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F6F351" w14:textId="77777777" w:rsidR="000E5BEE" w:rsidRDefault="000E5BEE"/>
    <w:p w14:paraId="75E127B7" w14:textId="77777777" w:rsidR="000E5BEE" w:rsidRDefault="00065DE5">
      <w:pPr>
        <w:jc w:val="center"/>
      </w:pPr>
      <w:r>
        <w:pict w14:anchorId="53621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2.1pt;height:54.95pt">
            <v:imagedata r:id="rId9" o:title="logo"/>
          </v:shape>
        </w:pict>
      </w:r>
    </w:p>
    <w:p w14:paraId="59BD87A6" w14:textId="77777777" w:rsidR="000E5BEE" w:rsidRDefault="000E5BEE"/>
    <w:p w14:paraId="5709C1FF" w14:textId="77777777" w:rsidR="000E5BEE" w:rsidRDefault="000E5BEE"/>
    <w:p w14:paraId="2C64338C" w14:textId="77777777" w:rsidR="000E5BEE" w:rsidRDefault="000E5BEE"/>
    <w:p w14:paraId="1B1A4885" w14:textId="77777777" w:rsidR="000E5BEE" w:rsidRPr="001F190B" w:rsidRDefault="000E5BEE">
      <w:pPr>
        <w:jc w:val="center"/>
        <w:outlineLvl w:val="0"/>
        <w:rPr>
          <w:b/>
          <w:sz w:val="36"/>
        </w:rPr>
      </w:pPr>
      <w:r w:rsidRPr="001F190B">
        <w:rPr>
          <w:b/>
          <w:sz w:val="36"/>
        </w:rPr>
        <w:t>FINANCIAL INFORMATION</w:t>
      </w:r>
    </w:p>
    <w:p w14:paraId="5A5CD4CE" w14:textId="77777777" w:rsidR="000E5BEE" w:rsidRPr="001F190B" w:rsidRDefault="000E5BEE">
      <w:pPr>
        <w:jc w:val="center"/>
        <w:outlineLvl w:val="0"/>
        <w:rPr>
          <w:b/>
          <w:sz w:val="36"/>
        </w:rPr>
      </w:pPr>
      <w:r w:rsidRPr="001F190B">
        <w:rPr>
          <w:b/>
          <w:sz w:val="36"/>
        </w:rPr>
        <w:t>EXCHANGE PROTOCOL</w:t>
      </w:r>
    </w:p>
    <w:p w14:paraId="365CCF68" w14:textId="77777777" w:rsidR="000E5BEE" w:rsidRPr="001F190B" w:rsidRDefault="000E5BEE">
      <w:pPr>
        <w:jc w:val="center"/>
        <w:outlineLvl w:val="0"/>
        <w:rPr>
          <w:b/>
          <w:sz w:val="28"/>
        </w:rPr>
      </w:pPr>
      <w:r w:rsidRPr="001F190B">
        <w:rPr>
          <w:b/>
          <w:sz w:val="36"/>
        </w:rPr>
        <w:t>(FIX)</w:t>
      </w:r>
    </w:p>
    <w:p w14:paraId="218DAA31" w14:textId="77777777" w:rsidR="000E5BEE" w:rsidRPr="001F190B" w:rsidRDefault="000E5BEE">
      <w:pPr>
        <w:jc w:val="center"/>
        <w:rPr>
          <w:b/>
          <w:sz w:val="28"/>
        </w:rPr>
      </w:pPr>
    </w:p>
    <w:p w14:paraId="52C6D25F" w14:textId="77777777" w:rsidR="000E5BEE" w:rsidRDefault="000E5BEE">
      <w:pPr>
        <w:jc w:val="center"/>
        <w:rPr>
          <w:b/>
          <w:sz w:val="32"/>
          <w:szCs w:val="32"/>
        </w:rPr>
      </w:pPr>
      <w:bookmarkStart w:id="2" w:name="Version_tag"/>
      <w:r w:rsidRPr="001F190B">
        <w:rPr>
          <w:b/>
          <w:sz w:val="32"/>
        </w:rPr>
        <w:t xml:space="preserve"> </w:t>
      </w:r>
      <w:r>
        <w:rPr>
          <w:b/>
          <w:sz w:val="32"/>
          <w:szCs w:val="32"/>
        </w:rPr>
        <w:t xml:space="preserve">Version 5.0 Service Pack 2 </w:t>
      </w:r>
      <w:ins w:id="3" w:author="Admin" w:date="2011-07-10T16:11:00Z">
        <w:r>
          <w:rPr>
            <w:b/>
            <w:sz w:val="32"/>
            <w:szCs w:val="32"/>
          </w:rPr>
          <w:t xml:space="preserve">- Errata </w:t>
        </w:r>
      </w:ins>
      <w:bookmarkEnd w:id="2"/>
    </w:p>
    <w:p w14:paraId="308165AC" w14:textId="77777777" w:rsidR="000E5BEE" w:rsidRDefault="000E5BEE">
      <w:pPr>
        <w:jc w:val="center"/>
        <w:rPr>
          <w:sz w:val="28"/>
        </w:rPr>
      </w:pPr>
    </w:p>
    <w:p w14:paraId="6F26452F" w14:textId="77777777" w:rsidR="000E5BEE" w:rsidRDefault="000E5BEE"/>
    <w:p w14:paraId="2A3903C7" w14:textId="77777777" w:rsidR="000E5BEE" w:rsidRDefault="000E5BEE">
      <w:pPr>
        <w:jc w:val="center"/>
        <w:rPr>
          <w:b/>
          <w:i/>
          <w:sz w:val="32"/>
        </w:rPr>
      </w:pPr>
      <w:bookmarkStart w:id="4" w:name="Volume_tag"/>
      <w:r>
        <w:rPr>
          <w:b/>
          <w:i/>
          <w:sz w:val="32"/>
        </w:rPr>
        <w:t xml:space="preserve"> VOLUME 7 </w:t>
      </w:r>
      <w:bookmarkEnd w:id="4"/>
      <w:r>
        <w:rPr>
          <w:b/>
          <w:i/>
          <w:sz w:val="32"/>
        </w:rPr>
        <w:t>– FIX USAGE NOTES</w:t>
      </w:r>
    </w:p>
    <w:p w14:paraId="6852ABC1" w14:textId="77777777" w:rsidR="000E5BEE" w:rsidRDefault="000E5BEE"/>
    <w:p w14:paraId="4693E95F" w14:textId="77777777" w:rsidR="000E5BEE" w:rsidRDefault="000E5BEE">
      <w:pPr>
        <w:jc w:val="center"/>
        <w:rPr>
          <w:sz w:val="28"/>
        </w:rPr>
      </w:pPr>
    </w:p>
    <w:p w14:paraId="336CCEAF" w14:textId="05AC2554" w:rsidR="000E5BEE" w:rsidRDefault="000E5BEE">
      <w:pPr>
        <w:jc w:val="center"/>
        <w:rPr>
          <w:sz w:val="28"/>
          <w:szCs w:val="28"/>
        </w:rPr>
      </w:pPr>
      <w:bookmarkStart w:id="5" w:name="Date_tag"/>
      <w:r>
        <w:rPr>
          <w:sz w:val="28"/>
          <w:szCs w:val="28"/>
        </w:rPr>
        <w:t xml:space="preserve"> </w:t>
      </w:r>
      <w:del w:id="6" w:author="Admin" w:date="2011-07-10T16:11:00Z">
        <w:r w:rsidR="00B10A4A">
          <w:rPr>
            <w:sz w:val="28"/>
            <w:szCs w:val="28"/>
          </w:rPr>
          <w:delText xml:space="preserve">April </w:delText>
        </w:r>
        <w:r w:rsidR="00DE1631">
          <w:rPr>
            <w:sz w:val="28"/>
            <w:szCs w:val="28"/>
          </w:rPr>
          <w:delText>200</w:delText>
        </w:r>
        <w:r w:rsidR="006E6A73">
          <w:rPr>
            <w:sz w:val="28"/>
            <w:szCs w:val="28"/>
          </w:rPr>
          <w:delText>9</w:delText>
        </w:r>
      </w:del>
      <w:ins w:id="7" w:author="Administrator" w:date="2011-07-31T12:10:00Z">
        <w:r w:rsidR="002251CF">
          <w:rPr>
            <w:sz w:val="28"/>
            <w:szCs w:val="28"/>
          </w:rPr>
          <w:t>August</w:t>
        </w:r>
      </w:ins>
      <w:ins w:id="8" w:author="Administrator" w:date="2011-08-19T11:17:00Z">
        <w:r w:rsidR="003D30B6">
          <w:rPr>
            <w:sz w:val="28"/>
            <w:szCs w:val="28"/>
          </w:rPr>
          <w:t xml:space="preserve"> 18,</w:t>
        </w:r>
      </w:ins>
      <w:bookmarkStart w:id="9" w:name="_GoBack"/>
      <w:bookmarkEnd w:id="9"/>
      <w:ins w:id="10" w:author="Administrator" w:date="2011-07-31T12:10:00Z">
        <w:r w:rsidR="002251CF">
          <w:rPr>
            <w:sz w:val="28"/>
            <w:szCs w:val="28"/>
          </w:rPr>
          <w:t xml:space="preserve"> </w:t>
        </w:r>
      </w:ins>
      <w:ins w:id="11" w:author="Administrator" w:date="2011-07-10T16:11:00Z">
        <w:r w:rsidR="001F190B">
          <w:rPr>
            <w:sz w:val="28"/>
            <w:szCs w:val="28"/>
          </w:rPr>
          <w:t>2011</w:t>
        </w:r>
      </w:ins>
      <w:r>
        <w:rPr>
          <w:sz w:val="28"/>
          <w:szCs w:val="28"/>
        </w:rPr>
        <w:t xml:space="preserve"> </w:t>
      </w:r>
      <w:bookmarkEnd w:id="5"/>
    </w:p>
    <w:p w14:paraId="7041DC00" w14:textId="77777777" w:rsidR="000E5BEE" w:rsidRDefault="000E5BEE">
      <w:pPr>
        <w:sectPr w:rsidR="000E5BEE">
          <w:footerReference w:type="default" r:id="rId10"/>
          <w:type w:val="nextColumn"/>
          <w:pgSz w:w="12240" w:h="15840" w:code="1"/>
          <w:pgMar w:top="1440" w:right="1440" w:bottom="1440" w:left="1440" w:header="720" w:footer="720" w:gutter="0"/>
          <w:cols w:space="720"/>
        </w:sectPr>
      </w:pPr>
    </w:p>
    <w:p w14:paraId="29A1D055" w14:textId="77777777" w:rsidR="000E5BEE" w:rsidRDefault="000E5BEE">
      <w:pPr>
        <w:pStyle w:val="Heading1"/>
        <w:jc w:val="center"/>
      </w:pPr>
      <w:bookmarkStart w:id="14" w:name="_Toc142267443"/>
      <w:bookmarkStart w:id="15" w:name="_Toc143382221"/>
      <w:bookmarkStart w:id="16" w:name="_Toc227922482"/>
      <w:r>
        <w:lastRenderedPageBreak/>
        <w:t>DISCLAIMER</w:t>
      </w:r>
      <w:bookmarkEnd w:id="14"/>
      <w:bookmarkEnd w:id="15"/>
      <w:bookmarkEnd w:id="16"/>
    </w:p>
    <w:p w14:paraId="3FC208BF" w14:textId="77777777" w:rsidR="000E5BEE" w:rsidRDefault="000E5BEE">
      <w:pPr>
        <w:numPr>
          <w:ilvl w:val="12"/>
          <w:numId w:val="0"/>
        </w:numPr>
      </w:pPr>
    </w:p>
    <w:p w14:paraId="11D66640" w14:textId="77777777" w:rsidR="000E5BEE" w:rsidRDefault="000E5BEE">
      <w:pPr>
        <w:numPr>
          <w:ilvl w:val="12"/>
          <w:numId w:val="0"/>
        </w:numPr>
      </w:pPr>
      <w:r>
        <w:t>THE INFORMATION CONTAINED HEREIN AND THE FINANCIAL INFORMATION EXCHANGE PROTOCOL (COLLECTIVELY, THE "FIX PROTOCOL") ARE PROVIDED "AS IS" AND NO PERSON OR ENTITY ASSOCIATED WITH THE FIX PROTOCOL MAKES ANY REPRESENTATION OR WARRANTY, EXPRESS OR IMPLIED, AS TO THE FIX PROTOCOL (OR THE RESULTS TO BE OBTAINED BY THE USE THEREOF) OR ANY OTHER MATTER AND EACH SUCH PERSON AND ENTITY SPECIFICALLY DISCLAIMS ANY WARRANTY OF ORIGINALITY, ACCURACY, COMPLETENESS, MERCHANTABILITY OR FITNESS FOR A PARTICULAR PURPOSE.  SUCH PERSONS AND ENTITIES DO NOT WARRANT THAT THE FIX PROTOCOL WILL CONFORM TO ANY DESCRIPTION THEREOF OR BE FREE OF ERRORS.  THE ENTIRE RISK OF ANY USE OF THE FIX PROTOCOL IS ASSUMED BY THE USER.</w:t>
      </w:r>
    </w:p>
    <w:p w14:paraId="691D5713" w14:textId="77777777" w:rsidR="000E5BEE" w:rsidRDefault="000E5BEE">
      <w:pPr>
        <w:numPr>
          <w:ilvl w:val="12"/>
          <w:numId w:val="0"/>
        </w:numPr>
      </w:pPr>
    </w:p>
    <w:p w14:paraId="25A26C17" w14:textId="77777777" w:rsidR="000E5BEE" w:rsidRDefault="000E5BEE">
      <w:pPr>
        <w:numPr>
          <w:ilvl w:val="12"/>
          <w:numId w:val="0"/>
        </w:numPr>
      </w:pPr>
      <w:r>
        <w:t>NO PERSON OR ENTITY ASSOCIATED WITH THE FIX PROTOCOL SHALL HAVE ANY LIABILITY FOR DAMAGES OF ANY KIND ARISING IN ANY MANNER OUT OF OR IN CONNECTION WITH ANY USER'S USE OF (OR ANY INABILITY TO USE) THE FIX PROTOCOL, WHETHER DIRECT, INDIRECT, INCIDENTAL, SPECIAL OR  CONSEQUENTIAL (INCLUDING, WITHOUT LIMITATION, LOSS OF DATA, LOSS OF USE, CLAIMS OF THIRD PARTIES OR LOST PROFITS OR REVENUES OR OTHER ECONOMIC LOSS), WHETHER IN TORT (INCLUDING NEGLIGENCE AND STRICT LIABILITY), CONTRACT OR OTHERWISE, WHETHER OR NOT ANY SUCH PERSON OR ENTITY HAS BEEN ADVISED OF, OR OTHERWISE MIGHT HAVE ANTICIPATED THE POSSIBILITY OF, SUCH DAMAGES.</w:t>
      </w:r>
    </w:p>
    <w:p w14:paraId="63196F51" w14:textId="77777777" w:rsidR="000E5BEE" w:rsidRDefault="000E5BEE">
      <w:pPr>
        <w:numPr>
          <w:ilvl w:val="12"/>
          <w:numId w:val="0"/>
        </w:numPr>
      </w:pPr>
    </w:p>
    <w:p w14:paraId="61D062C5" w14:textId="77777777" w:rsidR="000E5BEE" w:rsidRDefault="000E5BEE">
      <w:pPr>
        <w:numPr>
          <w:ilvl w:val="12"/>
          <w:numId w:val="0"/>
        </w:numPr>
      </w:pPr>
      <w:r>
        <w:t>No proprietary or ownership interest of any kind is granted with respect to the FIX Protocol (or any rights therein), except as expressly set out in FIX Protocol</w:t>
      </w:r>
      <w:r>
        <w:rPr>
          <w:lang w:val="en-GB"/>
        </w:rPr>
        <w:t xml:space="preserve"> Limited's</w:t>
      </w:r>
      <w:r>
        <w:t xml:space="preserve"> Copyright and Acceptable Use Policy.</w:t>
      </w:r>
    </w:p>
    <w:p w14:paraId="126A126F" w14:textId="77777777" w:rsidR="000E5BEE" w:rsidRDefault="000E5BEE"/>
    <w:p w14:paraId="0A51F143" w14:textId="4F1E6F10" w:rsidR="000E5BEE" w:rsidRDefault="000E5BEE">
      <w:pPr>
        <w:numPr>
          <w:ilvl w:val="12"/>
          <w:numId w:val="0"/>
        </w:numPr>
      </w:pPr>
      <w:r>
        <w:t>© Copyright 2003-</w:t>
      </w:r>
      <w:del w:id="17" w:author="Admin" w:date="2011-07-10T16:11:00Z">
        <w:r w:rsidR="008530DD">
          <w:delText>200</w:delText>
        </w:r>
        <w:r w:rsidR="006E6A73">
          <w:delText>9</w:delText>
        </w:r>
      </w:del>
      <w:ins w:id="18" w:author="Administrator" w:date="2011-07-10T16:12:00Z">
        <w:r w:rsidR="001F190B">
          <w:t>2011</w:t>
        </w:r>
      </w:ins>
      <w:r>
        <w:t xml:space="preserve"> FIX Protocol Limited, all rights reserved</w:t>
      </w:r>
    </w:p>
    <w:p w14:paraId="04A14F04" w14:textId="77777777" w:rsidR="000E5BEE" w:rsidRDefault="000E5BEE"/>
    <w:p w14:paraId="3B60FE5B" w14:textId="77777777" w:rsidR="000E5BEE" w:rsidRDefault="000E5BEE"/>
    <w:p w14:paraId="130AC1DA" w14:textId="77777777" w:rsidR="000E5BEE" w:rsidRDefault="000E5BEE"/>
    <w:p w14:paraId="1EBB850A" w14:textId="77777777" w:rsidR="000E5BEE" w:rsidRDefault="000E5BEE">
      <w:pPr>
        <w:pStyle w:val="Heading1"/>
        <w:jc w:val="center"/>
      </w:pPr>
      <w:bookmarkStart w:id="19" w:name="_Toc142267444"/>
      <w:bookmarkStart w:id="20" w:name="_Toc143382222"/>
      <w:bookmarkStart w:id="21" w:name="_Toc227922483"/>
      <w:r>
        <w:t>REPRODUCTION</w:t>
      </w:r>
      <w:bookmarkEnd w:id="19"/>
      <w:bookmarkEnd w:id="20"/>
      <w:bookmarkEnd w:id="21"/>
    </w:p>
    <w:p w14:paraId="1AEB96FE" w14:textId="77777777" w:rsidR="000E5BEE" w:rsidRDefault="000E5BEE">
      <w:pPr>
        <w:numPr>
          <w:ilvl w:val="12"/>
          <w:numId w:val="0"/>
        </w:numPr>
      </w:pPr>
    </w:p>
    <w:p w14:paraId="5B0C5741" w14:textId="77777777" w:rsidR="000E5BEE" w:rsidRDefault="000E5BEE">
      <w:pPr>
        <w:numPr>
          <w:ilvl w:val="12"/>
          <w:numId w:val="0"/>
        </w:numPr>
      </w:pPr>
      <w:r>
        <w:t>FIX Protocol Limited grants permission to print in hard copy form or reproduce the FIX Protocol specification in its entirety provided that the duplicated pages retain the “Copyright FIX Protocol Limited” statement at the bottom of the page.</w:t>
      </w:r>
    </w:p>
    <w:p w14:paraId="037C2F4F" w14:textId="77777777" w:rsidR="000E5BEE" w:rsidRDefault="000E5BEE">
      <w:pPr>
        <w:numPr>
          <w:ilvl w:val="12"/>
          <w:numId w:val="0"/>
        </w:numPr>
      </w:pPr>
    </w:p>
    <w:p w14:paraId="4E2FA33E" w14:textId="77777777" w:rsidR="000E5BEE" w:rsidRDefault="000E5BEE">
      <w:pPr>
        <w:numPr>
          <w:ilvl w:val="12"/>
          <w:numId w:val="0"/>
        </w:numPr>
      </w:pPr>
      <w:r>
        <w:t>Portions of the FIX Protocol specification may be extracted or cited in other documents (such as a document which describes one’s implementation of the FIX Protocol) provided that one reference the origin of the FIX Protocol specification (</w:t>
      </w:r>
      <w:hyperlink r:id="rId11" w:history="1">
        <w:r>
          <w:rPr>
            <w:rStyle w:val="Hyperlink"/>
            <w:rFonts w:cs="Arial"/>
          </w:rPr>
          <w:t>http://www.fixprotocol.org</w:t>
        </w:r>
      </w:hyperlink>
      <w:r>
        <w:t>) and that the specification itself is “Copyright FIX Protocol Limited”.</w:t>
      </w:r>
    </w:p>
    <w:p w14:paraId="14966E8C" w14:textId="77777777" w:rsidR="000E5BEE" w:rsidRDefault="000E5BEE">
      <w:pPr>
        <w:numPr>
          <w:ilvl w:val="12"/>
          <w:numId w:val="0"/>
        </w:numPr>
      </w:pPr>
      <w:r>
        <w:t>FIX Protocol Limited claims no intellectual property over one’s implementation (programming code) of an application which implements the behavior and details from the FIX Protocol specification.</w:t>
      </w:r>
    </w:p>
    <w:p w14:paraId="6A1BAF59" w14:textId="77777777" w:rsidR="000E5BEE" w:rsidRDefault="000E5BEE">
      <w:pPr>
        <w:numPr>
          <w:ilvl w:val="12"/>
          <w:numId w:val="0"/>
        </w:numPr>
      </w:pPr>
    </w:p>
    <w:p w14:paraId="4322D5E7" w14:textId="77777777" w:rsidR="000E5BEE" w:rsidRDefault="000E5BEE">
      <w:pPr>
        <w:pStyle w:val="Title"/>
        <w:rPr>
          <w:b/>
        </w:rPr>
      </w:pPr>
      <w:r>
        <w:br w:type="page"/>
      </w:r>
      <w:r>
        <w:rPr>
          <w:b/>
        </w:rPr>
        <w:lastRenderedPageBreak/>
        <w:t>Contents – Volume 7</w:t>
      </w:r>
    </w:p>
    <w:p w14:paraId="2A74E054" w14:textId="77777777" w:rsidR="000E5BEE" w:rsidRDefault="000E5BEE"/>
    <w:p w14:paraId="60CEAF16" w14:textId="77777777" w:rsidR="000E5BEE" w:rsidRDefault="000E5BEE">
      <w:pPr>
        <w:pStyle w:val="TOC1"/>
        <w:tabs>
          <w:tab w:val="right" w:leader="dot" w:pos="9350"/>
        </w:tabs>
        <w:rPr>
          <w:b w:val="0"/>
          <w:bCs w:val="0"/>
          <w:caps w:val="0"/>
          <w:noProof/>
          <w:color w:val="auto"/>
          <w:sz w:val="24"/>
          <w:szCs w:val="24"/>
        </w:rPr>
      </w:pPr>
      <w:r>
        <w:rPr>
          <w:rFonts w:ascii="NewCenturySchlbk" w:hAnsi="NewCenturySchlbk"/>
          <w:b w:val="0"/>
          <w:bCs w:val="0"/>
          <w:caps w:val="0"/>
        </w:rPr>
        <w:fldChar w:fldCharType="begin"/>
      </w:r>
      <w:r>
        <w:rPr>
          <w:rFonts w:ascii="NewCenturySchlbk" w:hAnsi="NewCenturySchlbk"/>
          <w:b w:val="0"/>
          <w:bCs w:val="0"/>
          <w:caps w:val="0"/>
        </w:rPr>
        <w:instrText xml:space="preserve"> TOC \o "1-3" </w:instrText>
      </w:r>
      <w:r>
        <w:rPr>
          <w:rFonts w:ascii="NewCenturySchlbk" w:hAnsi="NewCenturySchlbk"/>
          <w:b w:val="0"/>
          <w:bCs w:val="0"/>
          <w:caps w:val="0"/>
        </w:rPr>
        <w:fldChar w:fldCharType="separate"/>
      </w:r>
      <w:r>
        <w:rPr>
          <w:noProof/>
        </w:rPr>
        <w:t>DISCLAIMER</w:t>
      </w:r>
      <w:r>
        <w:rPr>
          <w:noProof/>
        </w:rPr>
        <w:tab/>
      </w:r>
      <w:r>
        <w:rPr>
          <w:noProof/>
        </w:rPr>
        <w:fldChar w:fldCharType="begin"/>
      </w:r>
      <w:r>
        <w:rPr>
          <w:noProof/>
        </w:rPr>
        <w:instrText xml:space="preserve"> PAGEREF _Toc227922482 \h </w:instrText>
      </w:r>
      <w:r>
        <w:rPr>
          <w:noProof/>
        </w:rPr>
      </w:r>
      <w:r>
        <w:rPr>
          <w:noProof/>
        </w:rPr>
        <w:fldChar w:fldCharType="separate"/>
      </w:r>
      <w:r>
        <w:rPr>
          <w:noProof/>
        </w:rPr>
        <w:t>2</w:t>
      </w:r>
      <w:r>
        <w:rPr>
          <w:noProof/>
        </w:rPr>
        <w:fldChar w:fldCharType="end"/>
      </w:r>
    </w:p>
    <w:p w14:paraId="741FBE26" w14:textId="77777777" w:rsidR="000E5BEE" w:rsidRDefault="000E5BEE">
      <w:pPr>
        <w:pStyle w:val="TOC1"/>
        <w:tabs>
          <w:tab w:val="right" w:leader="dot" w:pos="9350"/>
        </w:tabs>
        <w:rPr>
          <w:b w:val="0"/>
          <w:bCs w:val="0"/>
          <w:caps w:val="0"/>
          <w:noProof/>
          <w:color w:val="auto"/>
          <w:sz w:val="24"/>
          <w:szCs w:val="24"/>
        </w:rPr>
      </w:pPr>
      <w:r>
        <w:rPr>
          <w:noProof/>
        </w:rPr>
        <w:t>REPRODUCTION</w:t>
      </w:r>
      <w:r>
        <w:rPr>
          <w:noProof/>
        </w:rPr>
        <w:tab/>
      </w:r>
      <w:r>
        <w:rPr>
          <w:noProof/>
        </w:rPr>
        <w:fldChar w:fldCharType="begin"/>
      </w:r>
      <w:r>
        <w:rPr>
          <w:noProof/>
        </w:rPr>
        <w:instrText xml:space="preserve"> PAGEREF _Toc227922483 \h </w:instrText>
      </w:r>
      <w:r>
        <w:rPr>
          <w:noProof/>
        </w:rPr>
      </w:r>
      <w:r>
        <w:rPr>
          <w:noProof/>
        </w:rPr>
        <w:fldChar w:fldCharType="separate"/>
      </w:r>
      <w:r>
        <w:rPr>
          <w:noProof/>
        </w:rPr>
        <w:t>2</w:t>
      </w:r>
      <w:r>
        <w:rPr>
          <w:noProof/>
        </w:rPr>
        <w:fldChar w:fldCharType="end"/>
      </w:r>
    </w:p>
    <w:p w14:paraId="00CEABDF" w14:textId="77777777" w:rsidR="000E5BEE" w:rsidRDefault="000E5BEE">
      <w:pPr>
        <w:pStyle w:val="TOC1"/>
        <w:tabs>
          <w:tab w:val="right" w:leader="dot" w:pos="9350"/>
        </w:tabs>
        <w:rPr>
          <w:b w:val="0"/>
          <w:bCs w:val="0"/>
          <w:caps w:val="0"/>
          <w:noProof/>
          <w:color w:val="auto"/>
          <w:sz w:val="24"/>
          <w:szCs w:val="24"/>
        </w:rPr>
      </w:pPr>
      <w:r>
        <w:rPr>
          <w:noProof/>
        </w:rPr>
        <w:t>VOLUME INTRODUCTION</w:t>
      </w:r>
      <w:r>
        <w:rPr>
          <w:noProof/>
        </w:rPr>
        <w:tab/>
      </w:r>
      <w:r>
        <w:rPr>
          <w:noProof/>
        </w:rPr>
        <w:fldChar w:fldCharType="begin"/>
      </w:r>
      <w:r>
        <w:rPr>
          <w:noProof/>
        </w:rPr>
        <w:instrText xml:space="preserve"> PAGEREF _Toc227922484 \h </w:instrText>
      </w:r>
      <w:r>
        <w:rPr>
          <w:noProof/>
        </w:rPr>
      </w:r>
      <w:r>
        <w:rPr>
          <w:noProof/>
        </w:rPr>
        <w:fldChar w:fldCharType="separate"/>
      </w:r>
      <w:r>
        <w:rPr>
          <w:noProof/>
        </w:rPr>
        <w:t>8</w:t>
      </w:r>
      <w:r>
        <w:rPr>
          <w:noProof/>
        </w:rPr>
        <w:fldChar w:fldCharType="end"/>
      </w:r>
    </w:p>
    <w:p w14:paraId="13A44B6D" w14:textId="77777777" w:rsidR="000E5BEE" w:rsidRDefault="000E5BEE">
      <w:pPr>
        <w:pStyle w:val="TOC1"/>
        <w:tabs>
          <w:tab w:val="right" w:leader="dot" w:pos="9350"/>
        </w:tabs>
        <w:rPr>
          <w:b w:val="0"/>
          <w:bCs w:val="0"/>
          <w:caps w:val="0"/>
          <w:noProof/>
          <w:color w:val="auto"/>
          <w:sz w:val="24"/>
          <w:szCs w:val="24"/>
        </w:rPr>
      </w:pPr>
      <w:r>
        <w:rPr>
          <w:noProof/>
        </w:rPr>
        <w:t>PRODUCT:  COLLECTIVE INVESTMENT VEHICLES (CIV)</w:t>
      </w:r>
      <w:r>
        <w:rPr>
          <w:noProof/>
        </w:rPr>
        <w:tab/>
      </w:r>
      <w:r>
        <w:rPr>
          <w:noProof/>
        </w:rPr>
        <w:fldChar w:fldCharType="begin"/>
      </w:r>
      <w:r>
        <w:rPr>
          <w:noProof/>
        </w:rPr>
        <w:instrText xml:space="preserve"> PAGEREF _Toc227922485 \h </w:instrText>
      </w:r>
      <w:r>
        <w:rPr>
          <w:noProof/>
        </w:rPr>
      </w:r>
      <w:r>
        <w:rPr>
          <w:noProof/>
        </w:rPr>
        <w:fldChar w:fldCharType="separate"/>
      </w:r>
      <w:r>
        <w:rPr>
          <w:noProof/>
        </w:rPr>
        <w:t>9</w:t>
      </w:r>
      <w:r>
        <w:rPr>
          <w:noProof/>
        </w:rPr>
        <w:fldChar w:fldCharType="end"/>
      </w:r>
    </w:p>
    <w:p w14:paraId="20EE5E08" w14:textId="77777777" w:rsidR="000E5BEE" w:rsidRDefault="000E5BEE">
      <w:pPr>
        <w:pStyle w:val="TOC2"/>
        <w:tabs>
          <w:tab w:val="right" w:leader="dot" w:pos="9350"/>
        </w:tabs>
        <w:rPr>
          <w:smallCaps w:val="0"/>
          <w:noProof/>
          <w:color w:val="auto"/>
          <w:sz w:val="24"/>
          <w:szCs w:val="24"/>
        </w:rPr>
      </w:pPr>
      <w:r>
        <w:rPr>
          <w:noProof/>
        </w:rPr>
        <w:t>Overview and Scope</w:t>
      </w:r>
      <w:r>
        <w:rPr>
          <w:noProof/>
        </w:rPr>
        <w:tab/>
      </w:r>
      <w:r>
        <w:rPr>
          <w:noProof/>
        </w:rPr>
        <w:fldChar w:fldCharType="begin"/>
      </w:r>
      <w:r>
        <w:rPr>
          <w:noProof/>
        </w:rPr>
        <w:instrText xml:space="preserve"> PAGEREF _Toc227922486 \h </w:instrText>
      </w:r>
      <w:r>
        <w:rPr>
          <w:noProof/>
        </w:rPr>
      </w:r>
      <w:r>
        <w:rPr>
          <w:noProof/>
        </w:rPr>
        <w:fldChar w:fldCharType="separate"/>
      </w:r>
      <w:r>
        <w:rPr>
          <w:noProof/>
        </w:rPr>
        <w:t>9</w:t>
      </w:r>
      <w:r>
        <w:rPr>
          <w:noProof/>
        </w:rPr>
        <w:fldChar w:fldCharType="end"/>
      </w:r>
    </w:p>
    <w:p w14:paraId="739A182E" w14:textId="77777777" w:rsidR="000E5BEE" w:rsidRDefault="000E5BEE">
      <w:pPr>
        <w:pStyle w:val="TOC2"/>
        <w:tabs>
          <w:tab w:val="right" w:leader="dot" w:pos="9350"/>
        </w:tabs>
        <w:rPr>
          <w:smallCaps w:val="0"/>
          <w:noProof/>
          <w:color w:val="auto"/>
          <w:sz w:val="24"/>
          <w:szCs w:val="24"/>
        </w:rPr>
      </w:pPr>
      <w:r>
        <w:rPr>
          <w:noProof/>
        </w:rPr>
        <w:t>Market environment</w:t>
      </w:r>
      <w:r>
        <w:rPr>
          <w:noProof/>
        </w:rPr>
        <w:tab/>
      </w:r>
      <w:r>
        <w:rPr>
          <w:noProof/>
        </w:rPr>
        <w:fldChar w:fldCharType="begin"/>
      </w:r>
      <w:r>
        <w:rPr>
          <w:noProof/>
        </w:rPr>
        <w:instrText xml:space="preserve"> PAGEREF _Toc227922487 \h </w:instrText>
      </w:r>
      <w:r>
        <w:rPr>
          <w:noProof/>
        </w:rPr>
      </w:r>
      <w:r>
        <w:rPr>
          <w:noProof/>
        </w:rPr>
        <w:fldChar w:fldCharType="separate"/>
      </w:r>
      <w:r>
        <w:rPr>
          <w:noProof/>
        </w:rPr>
        <w:t>9</w:t>
      </w:r>
      <w:r>
        <w:rPr>
          <w:noProof/>
        </w:rPr>
        <w:fldChar w:fldCharType="end"/>
      </w:r>
    </w:p>
    <w:p w14:paraId="799E98E7" w14:textId="77777777" w:rsidR="000E5BEE" w:rsidRDefault="000E5BEE">
      <w:pPr>
        <w:pStyle w:val="TOC2"/>
        <w:tabs>
          <w:tab w:val="right" w:leader="dot" w:pos="9350"/>
        </w:tabs>
        <w:rPr>
          <w:smallCaps w:val="0"/>
          <w:noProof/>
          <w:color w:val="auto"/>
          <w:sz w:val="24"/>
          <w:szCs w:val="24"/>
        </w:rPr>
      </w:pPr>
      <w:r>
        <w:rPr>
          <w:noProof/>
        </w:rPr>
        <w:t>CIV Security Type Identification</w:t>
      </w:r>
      <w:r>
        <w:rPr>
          <w:noProof/>
        </w:rPr>
        <w:tab/>
      </w:r>
      <w:r>
        <w:rPr>
          <w:noProof/>
        </w:rPr>
        <w:fldChar w:fldCharType="begin"/>
      </w:r>
      <w:r>
        <w:rPr>
          <w:noProof/>
        </w:rPr>
        <w:instrText xml:space="preserve"> PAGEREF _Toc227922488 \h </w:instrText>
      </w:r>
      <w:r>
        <w:rPr>
          <w:noProof/>
        </w:rPr>
      </w:r>
      <w:r>
        <w:rPr>
          <w:noProof/>
        </w:rPr>
        <w:fldChar w:fldCharType="separate"/>
      </w:r>
      <w:r>
        <w:rPr>
          <w:noProof/>
        </w:rPr>
        <w:t>10</w:t>
      </w:r>
      <w:r>
        <w:rPr>
          <w:noProof/>
        </w:rPr>
        <w:fldChar w:fldCharType="end"/>
      </w:r>
    </w:p>
    <w:p w14:paraId="545CC5A3" w14:textId="77777777" w:rsidR="000E5BEE" w:rsidRDefault="000E5BEE">
      <w:pPr>
        <w:pStyle w:val="TOC2"/>
        <w:tabs>
          <w:tab w:val="right" w:leader="dot" w:pos="9350"/>
        </w:tabs>
        <w:rPr>
          <w:smallCaps w:val="0"/>
          <w:noProof/>
          <w:color w:val="auto"/>
          <w:sz w:val="24"/>
          <w:szCs w:val="24"/>
        </w:rPr>
      </w:pPr>
      <w:r>
        <w:rPr>
          <w:noProof/>
        </w:rPr>
        <w:t>Types of CIV FIX Messages</w:t>
      </w:r>
      <w:r>
        <w:rPr>
          <w:noProof/>
        </w:rPr>
        <w:tab/>
      </w:r>
      <w:r>
        <w:rPr>
          <w:noProof/>
        </w:rPr>
        <w:fldChar w:fldCharType="begin"/>
      </w:r>
      <w:r>
        <w:rPr>
          <w:noProof/>
        </w:rPr>
        <w:instrText xml:space="preserve"> PAGEREF _Toc227922489 \h </w:instrText>
      </w:r>
      <w:r>
        <w:rPr>
          <w:noProof/>
        </w:rPr>
      </w:r>
      <w:r>
        <w:rPr>
          <w:noProof/>
        </w:rPr>
        <w:fldChar w:fldCharType="separate"/>
      </w:r>
      <w:r>
        <w:rPr>
          <w:noProof/>
        </w:rPr>
        <w:t>10</w:t>
      </w:r>
      <w:r>
        <w:rPr>
          <w:noProof/>
        </w:rPr>
        <w:fldChar w:fldCharType="end"/>
      </w:r>
    </w:p>
    <w:p w14:paraId="0616D177" w14:textId="77777777" w:rsidR="000E5BEE" w:rsidRDefault="000E5BEE">
      <w:pPr>
        <w:pStyle w:val="TOC2"/>
        <w:tabs>
          <w:tab w:val="right" w:leader="dot" w:pos="9350"/>
        </w:tabs>
        <w:rPr>
          <w:smallCaps w:val="0"/>
          <w:noProof/>
          <w:color w:val="auto"/>
          <w:sz w:val="24"/>
          <w:szCs w:val="24"/>
        </w:rPr>
      </w:pPr>
      <w:r>
        <w:rPr>
          <w:noProof/>
        </w:rPr>
        <w:t>Order Quantities</w:t>
      </w:r>
      <w:r>
        <w:rPr>
          <w:noProof/>
        </w:rPr>
        <w:tab/>
      </w:r>
      <w:r>
        <w:rPr>
          <w:noProof/>
        </w:rPr>
        <w:fldChar w:fldCharType="begin"/>
      </w:r>
      <w:r>
        <w:rPr>
          <w:noProof/>
        </w:rPr>
        <w:instrText xml:space="preserve"> PAGEREF _Toc227922490 \h </w:instrText>
      </w:r>
      <w:r>
        <w:rPr>
          <w:noProof/>
        </w:rPr>
      </w:r>
      <w:r>
        <w:rPr>
          <w:noProof/>
        </w:rPr>
        <w:fldChar w:fldCharType="separate"/>
      </w:r>
      <w:r>
        <w:rPr>
          <w:noProof/>
        </w:rPr>
        <w:t>11</w:t>
      </w:r>
      <w:r>
        <w:rPr>
          <w:noProof/>
        </w:rPr>
        <w:fldChar w:fldCharType="end"/>
      </w:r>
    </w:p>
    <w:p w14:paraId="346E6E24" w14:textId="77777777" w:rsidR="000E5BEE" w:rsidRDefault="000E5BEE">
      <w:pPr>
        <w:pStyle w:val="TOC2"/>
        <w:tabs>
          <w:tab w:val="right" w:leader="dot" w:pos="9350"/>
        </w:tabs>
        <w:rPr>
          <w:smallCaps w:val="0"/>
          <w:noProof/>
          <w:color w:val="auto"/>
          <w:sz w:val="24"/>
          <w:szCs w:val="24"/>
        </w:rPr>
      </w:pPr>
      <w:r>
        <w:rPr>
          <w:noProof/>
        </w:rPr>
        <w:t>Intermediary identification</w:t>
      </w:r>
      <w:r>
        <w:rPr>
          <w:noProof/>
        </w:rPr>
        <w:tab/>
      </w:r>
      <w:r>
        <w:rPr>
          <w:noProof/>
        </w:rPr>
        <w:fldChar w:fldCharType="begin"/>
      </w:r>
      <w:r>
        <w:rPr>
          <w:noProof/>
        </w:rPr>
        <w:instrText xml:space="preserve"> PAGEREF _Toc227922491 \h </w:instrText>
      </w:r>
      <w:r>
        <w:rPr>
          <w:noProof/>
        </w:rPr>
      </w:r>
      <w:r>
        <w:rPr>
          <w:noProof/>
        </w:rPr>
        <w:fldChar w:fldCharType="separate"/>
      </w:r>
      <w:r>
        <w:rPr>
          <w:noProof/>
        </w:rPr>
        <w:t>11</w:t>
      </w:r>
      <w:r>
        <w:rPr>
          <w:noProof/>
        </w:rPr>
        <w:fldChar w:fldCharType="end"/>
      </w:r>
    </w:p>
    <w:p w14:paraId="0B841F7E" w14:textId="77777777" w:rsidR="000E5BEE" w:rsidRDefault="000E5BEE">
      <w:pPr>
        <w:pStyle w:val="TOC2"/>
        <w:tabs>
          <w:tab w:val="right" w:leader="dot" w:pos="9350"/>
        </w:tabs>
        <w:rPr>
          <w:smallCaps w:val="0"/>
          <w:noProof/>
          <w:color w:val="auto"/>
          <w:sz w:val="24"/>
          <w:szCs w:val="24"/>
        </w:rPr>
      </w:pPr>
      <w:r>
        <w:rPr>
          <w:noProof/>
        </w:rPr>
        <w:t>Investor details</w:t>
      </w:r>
      <w:r>
        <w:rPr>
          <w:noProof/>
        </w:rPr>
        <w:tab/>
      </w:r>
      <w:r>
        <w:rPr>
          <w:noProof/>
        </w:rPr>
        <w:fldChar w:fldCharType="begin"/>
      </w:r>
      <w:r>
        <w:rPr>
          <w:noProof/>
        </w:rPr>
        <w:instrText xml:space="preserve"> PAGEREF _Toc227922492 \h </w:instrText>
      </w:r>
      <w:r>
        <w:rPr>
          <w:noProof/>
        </w:rPr>
      </w:r>
      <w:r>
        <w:rPr>
          <w:noProof/>
        </w:rPr>
        <w:fldChar w:fldCharType="separate"/>
      </w:r>
      <w:r>
        <w:rPr>
          <w:noProof/>
        </w:rPr>
        <w:t>11</w:t>
      </w:r>
      <w:r>
        <w:rPr>
          <w:noProof/>
        </w:rPr>
        <w:fldChar w:fldCharType="end"/>
      </w:r>
    </w:p>
    <w:p w14:paraId="66B8D207" w14:textId="77777777" w:rsidR="000E5BEE" w:rsidRDefault="000E5BEE">
      <w:pPr>
        <w:pStyle w:val="TOC2"/>
        <w:tabs>
          <w:tab w:val="right" w:leader="dot" w:pos="9350"/>
        </w:tabs>
        <w:rPr>
          <w:smallCaps w:val="0"/>
          <w:noProof/>
          <w:color w:val="auto"/>
          <w:sz w:val="24"/>
          <w:szCs w:val="24"/>
        </w:rPr>
      </w:pPr>
      <w:r>
        <w:rPr>
          <w:noProof/>
        </w:rPr>
        <w:t>Investor identification</w:t>
      </w:r>
      <w:r>
        <w:rPr>
          <w:noProof/>
        </w:rPr>
        <w:tab/>
      </w:r>
      <w:r>
        <w:rPr>
          <w:noProof/>
        </w:rPr>
        <w:fldChar w:fldCharType="begin"/>
      </w:r>
      <w:r>
        <w:rPr>
          <w:noProof/>
        </w:rPr>
        <w:instrText xml:space="preserve"> PAGEREF _Toc227922493 \h </w:instrText>
      </w:r>
      <w:r>
        <w:rPr>
          <w:noProof/>
        </w:rPr>
      </w:r>
      <w:r>
        <w:rPr>
          <w:noProof/>
        </w:rPr>
        <w:fldChar w:fldCharType="separate"/>
      </w:r>
      <w:r>
        <w:rPr>
          <w:noProof/>
        </w:rPr>
        <w:t>12</w:t>
      </w:r>
      <w:r>
        <w:rPr>
          <w:noProof/>
        </w:rPr>
        <w:fldChar w:fldCharType="end"/>
      </w:r>
    </w:p>
    <w:p w14:paraId="5B5E4BA8" w14:textId="77777777" w:rsidR="000E5BEE" w:rsidRDefault="000E5BEE">
      <w:pPr>
        <w:pStyle w:val="TOC2"/>
        <w:tabs>
          <w:tab w:val="right" w:leader="dot" w:pos="9350"/>
        </w:tabs>
        <w:rPr>
          <w:smallCaps w:val="0"/>
          <w:noProof/>
          <w:color w:val="auto"/>
          <w:sz w:val="24"/>
          <w:szCs w:val="24"/>
        </w:rPr>
      </w:pPr>
      <w:r>
        <w:rPr>
          <w:noProof/>
        </w:rPr>
        <w:t>New Investor -&gt; New Order -&gt; Registration instruction</w:t>
      </w:r>
      <w:r>
        <w:rPr>
          <w:noProof/>
        </w:rPr>
        <w:tab/>
      </w:r>
      <w:r>
        <w:rPr>
          <w:noProof/>
        </w:rPr>
        <w:fldChar w:fldCharType="begin"/>
      </w:r>
      <w:r>
        <w:rPr>
          <w:noProof/>
        </w:rPr>
        <w:instrText xml:space="preserve"> PAGEREF _Toc227922494 \h </w:instrText>
      </w:r>
      <w:r>
        <w:rPr>
          <w:noProof/>
        </w:rPr>
      </w:r>
      <w:r>
        <w:rPr>
          <w:noProof/>
        </w:rPr>
        <w:fldChar w:fldCharType="separate"/>
      </w:r>
      <w:r>
        <w:rPr>
          <w:noProof/>
        </w:rPr>
        <w:t>12</w:t>
      </w:r>
      <w:r>
        <w:rPr>
          <w:noProof/>
        </w:rPr>
        <w:fldChar w:fldCharType="end"/>
      </w:r>
    </w:p>
    <w:p w14:paraId="4B894233" w14:textId="77777777" w:rsidR="000E5BEE" w:rsidRDefault="000E5BEE">
      <w:pPr>
        <w:pStyle w:val="TOC2"/>
        <w:tabs>
          <w:tab w:val="right" w:leader="dot" w:pos="9350"/>
        </w:tabs>
        <w:rPr>
          <w:smallCaps w:val="0"/>
          <w:noProof/>
          <w:color w:val="auto"/>
          <w:sz w:val="24"/>
          <w:szCs w:val="24"/>
        </w:rPr>
      </w:pPr>
      <w:r>
        <w:rPr>
          <w:noProof/>
        </w:rPr>
        <w:t>Fund &amp; Unit Identification</w:t>
      </w:r>
      <w:r>
        <w:rPr>
          <w:noProof/>
        </w:rPr>
        <w:tab/>
      </w:r>
      <w:r>
        <w:rPr>
          <w:noProof/>
        </w:rPr>
        <w:fldChar w:fldCharType="begin"/>
      </w:r>
      <w:r>
        <w:rPr>
          <w:noProof/>
        </w:rPr>
        <w:instrText xml:space="preserve"> PAGEREF _Toc227922495 \h </w:instrText>
      </w:r>
      <w:r>
        <w:rPr>
          <w:noProof/>
        </w:rPr>
      </w:r>
      <w:r>
        <w:rPr>
          <w:noProof/>
        </w:rPr>
        <w:fldChar w:fldCharType="separate"/>
      </w:r>
      <w:r>
        <w:rPr>
          <w:noProof/>
        </w:rPr>
        <w:t>12</w:t>
      </w:r>
      <w:r>
        <w:rPr>
          <w:noProof/>
        </w:rPr>
        <w:fldChar w:fldCharType="end"/>
      </w:r>
    </w:p>
    <w:p w14:paraId="6BBD7405" w14:textId="77777777" w:rsidR="000E5BEE" w:rsidRDefault="000E5BEE">
      <w:pPr>
        <w:pStyle w:val="TOC2"/>
        <w:tabs>
          <w:tab w:val="right" w:leader="dot" w:pos="9350"/>
        </w:tabs>
        <w:rPr>
          <w:smallCaps w:val="0"/>
          <w:noProof/>
          <w:color w:val="auto"/>
          <w:sz w:val="24"/>
          <w:szCs w:val="24"/>
        </w:rPr>
      </w:pPr>
      <w:r>
        <w:rPr>
          <w:noProof/>
        </w:rPr>
        <w:t>Order details - single</w:t>
      </w:r>
      <w:r>
        <w:rPr>
          <w:noProof/>
        </w:rPr>
        <w:tab/>
      </w:r>
      <w:r>
        <w:rPr>
          <w:noProof/>
        </w:rPr>
        <w:fldChar w:fldCharType="begin"/>
      </w:r>
      <w:r>
        <w:rPr>
          <w:noProof/>
        </w:rPr>
        <w:instrText xml:space="preserve"> PAGEREF _Toc227922496 \h </w:instrText>
      </w:r>
      <w:r>
        <w:rPr>
          <w:noProof/>
        </w:rPr>
      </w:r>
      <w:r>
        <w:rPr>
          <w:noProof/>
        </w:rPr>
        <w:fldChar w:fldCharType="separate"/>
      </w:r>
      <w:r>
        <w:rPr>
          <w:noProof/>
        </w:rPr>
        <w:t>13</w:t>
      </w:r>
      <w:r>
        <w:rPr>
          <w:noProof/>
        </w:rPr>
        <w:fldChar w:fldCharType="end"/>
      </w:r>
    </w:p>
    <w:p w14:paraId="5E18C752" w14:textId="77777777" w:rsidR="000E5BEE" w:rsidRDefault="000E5BEE">
      <w:pPr>
        <w:pStyle w:val="TOC2"/>
        <w:tabs>
          <w:tab w:val="right" w:leader="dot" w:pos="9350"/>
        </w:tabs>
        <w:rPr>
          <w:smallCaps w:val="0"/>
          <w:noProof/>
          <w:color w:val="auto"/>
          <w:sz w:val="24"/>
          <w:szCs w:val="24"/>
        </w:rPr>
      </w:pPr>
      <w:r>
        <w:rPr>
          <w:noProof/>
        </w:rPr>
        <w:t>Order details - list</w:t>
      </w:r>
      <w:r>
        <w:rPr>
          <w:noProof/>
        </w:rPr>
        <w:tab/>
      </w:r>
      <w:r>
        <w:rPr>
          <w:noProof/>
        </w:rPr>
        <w:fldChar w:fldCharType="begin"/>
      </w:r>
      <w:r>
        <w:rPr>
          <w:noProof/>
        </w:rPr>
        <w:instrText xml:space="preserve"> PAGEREF _Toc227922497 \h </w:instrText>
      </w:r>
      <w:r>
        <w:rPr>
          <w:noProof/>
        </w:rPr>
      </w:r>
      <w:r>
        <w:rPr>
          <w:noProof/>
        </w:rPr>
        <w:fldChar w:fldCharType="separate"/>
      </w:r>
      <w:r>
        <w:rPr>
          <w:noProof/>
        </w:rPr>
        <w:t>13</w:t>
      </w:r>
      <w:r>
        <w:rPr>
          <w:noProof/>
        </w:rPr>
        <w:fldChar w:fldCharType="end"/>
      </w:r>
    </w:p>
    <w:p w14:paraId="77A37704" w14:textId="77777777" w:rsidR="000E5BEE" w:rsidRDefault="000E5BEE">
      <w:pPr>
        <w:pStyle w:val="TOC2"/>
        <w:tabs>
          <w:tab w:val="right" w:leader="dot" w:pos="9350"/>
        </w:tabs>
        <w:rPr>
          <w:smallCaps w:val="0"/>
          <w:noProof/>
          <w:color w:val="auto"/>
          <w:sz w:val="24"/>
          <w:szCs w:val="24"/>
        </w:rPr>
      </w:pPr>
      <w:r>
        <w:rPr>
          <w:noProof/>
        </w:rPr>
        <w:t>Commission Instructions</w:t>
      </w:r>
      <w:r>
        <w:rPr>
          <w:noProof/>
        </w:rPr>
        <w:tab/>
      </w:r>
      <w:r>
        <w:rPr>
          <w:noProof/>
        </w:rPr>
        <w:fldChar w:fldCharType="begin"/>
      </w:r>
      <w:r>
        <w:rPr>
          <w:noProof/>
        </w:rPr>
        <w:instrText xml:space="preserve"> PAGEREF _Toc227922498 \h </w:instrText>
      </w:r>
      <w:r>
        <w:rPr>
          <w:noProof/>
        </w:rPr>
      </w:r>
      <w:r>
        <w:rPr>
          <w:noProof/>
        </w:rPr>
        <w:fldChar w:fldCharType="separate"/>
      </w:r>
      <w:r>
        <w:rPr>
          <w:noProof/>
        </w:rPr>
        <w:t>14</w:t>
      </w:r>
      <w:r>
        <w:rPr>
          <w:noProof/>
        </w:rPr>
        <w:fldChar w:fldCharType="end"/>
      </w:r>
    </w:p>
    <w:p w14:paraId="5519D9AD" w14:textId="77777777" w:rsidR="000E5BEE" w:rsidRDefault="000E5BEE">
      <w:pPr>
        <w:pStyle w:val="TOC2"/>
        <w:tabs>
          <w:tab w:val="right" w:leader="dot" w:pos="9350"/>
        </w:tabs>
        <w:rPr>
          <w:smallCaps w:val="0"/>
          <w:noProof/>
          <w:color w:val="auto"/>
          <w:sz w:val="24"/>
          <w:szCs w:val="24"/>
        </w:rPr>
      </w:pPr>
      <w:r>
        <w:rPr>
          <w:noProof/>
        </w:rPr>
        <w:t>Compliance</w:t>
      </w:r>
      <w:r>
        <w:rPr>
          <w:noProof/>
        </w:rPr>
        <w:tab/>
      </w:r>
      <w:r>
        <w:rPr>
          <w:noProof/>
        </w:rPr>
        <w:fldChar w:fldCharType="begin"/>
      </w:r>
      <w:r>
        <w:rPr>
          <w:noProof/>
        </w:rPr>
        <w:instrText xml:space="preserve"> PAGEREF _Toc227922499 \h </w:instrText>
      </w:r>
      <w:r>
        <w:rPr>
          <w:noProof/>
        </w:rPr>
      </w:r>
      <w:r>
        <w:rPr>
          <w:noProof/>
        </w:rPr>
        <w:fldChar w:fldCharType="separate"/>
      </w:r>
      <w:r>
        <w:rPr>
          <w:noProof/>
        </w:rPr>
        <w:t>14</w:t>
      </w:r>
      <w:r>
        <w:rPr>
          <w:noProof/>
        </w:rPr>
        <w:fldChar w:fldCharType="end"/>
      </w:r>
    </w:p>
    <w:p w14:paraId="5BC09A30" w14:textId="77777777" w:rsidR="000E5BEE" w:rsidRDefault="000E5BEE">
      <w:pPr>
        <w:pStyle w:val="TOC2"/>
        <w:tabs>
          <w:tab w:val="right" w:leader="dot" w:pos="9350"/>
        </w:tabs>
        <w:rPr>
          <w:smallCaps w:val="0"/>
          <w:noProof/>
          <w:color w:val="auto"/>
          <w:sz w:val="24"/>
          <w:szCs w:val="24"/>
        </w:rPr>
      </w:pPr>
      <w:r>
        <w:rPr>
          <w:noProof/>
        </w:rPr>
        <w:t>Settlement instructions</w:t>
      </w:r>
      <w:r>
        <w:rPr>
          <w:noProof/>
        </w:rPr>
        <w:tab/>
      </w:r>
      <w:r>
        <w:rPr>
          <w:noProof/>
        </w:rPr>
        <w:fldChar w:fldCharType="begin"/>
      </w:r>
      <w:r>
        <w:rPr>
          <w:noProof/>
        </w:rPr>
        <w:instrText xml:space="preserve"> PAGEREF _Toc227922500 \h </w:instrText>
      </w:r>
      <w:r>
        <w:rPr>
          <w:noProof/>
        </w:rPr>
      </w:r>
      <w:r>
        <w:rPr>
          <w:noProof/>
        </w:rPr>
        <w:fldChar w:fldCharType="separate"/>
      </w:r>
      <w:r>
        <w:rPr>
          <w:noProof/>
        </w:rPr>
        <w:t>14</w:t>
      </w:r>
      <w:r>
        <w:rPr>
          <w:noProof/>
        </w:rPr>
        <w:fldChar w:fldCharType="end"/>
      </w:r>
    </w:p>
    <w:p w14:paraId="06E80333" w14:textId="77777777" w:rsidR="000E5BEE" w:rsidRDefault="000E5BEE">
      <w:pPr>
        <w:pStyle w:val="TOC2"/>
        <w:tabs>
          <w:tab w:val="right" w:leader="dot" w:pos="9350"/>
        </w:tabs>
        <w:rPr>
          <w:smallCaps w:val="0"/>
          <w:noProof/>
          <w:color w:val="auto"/>
          <w:sz w:val="24"/>
          <w:szCs w:val="24"/>
        </w:rPr>
      </w:pPr>
      <w:r>
        <w:rPr>
          <w:noProof/>
        </w:rPr>
        <w:t>Distribution instructions</w:t>
      </w:r>
      <w:r>
        <w:rPr>
          <w:noProof/>
        </w:rPr>
        <w:tab/>
      </w:r>
      <w:r>
        <w:rPr>
          <w:noProof/>
        </w:rPr>
        <w:fldChar w:fldCharType="begin"/>
      </w:r>
      <w:r>
        <w:rPr>
          <w:noProof/>
        </w:rPr>
        <w:instrText xml:space="preserve"> PAGEREF _Toc227922501 \h </w:instrText>
      </w:r>
      <w:r>
        <w:rPr>
          <w:noProof/>
        </w:rPr>
      </w:r>
      <w:r>
        <w:rPr>
          <w:noProof/>
        </w:rPr>
        <w:fldChar w:fldCharType="separate"/>
      </w:r>
      <w:r>
        <w:rPr>
          <w:noProof/>
        </w:rPr>
        <w:t>14</w:t>
      </w:r>
      <w:r>
        <w:rPr>
          <w:noProof/>
        </w:rPr>
        <w:fldChar w:fldCharType="end"/>
      </w:r>
    </w:p>
    <w:p w14:paraId="0DCF7440" w14:textId="77777777" w:rsidR="000E5BEE" w:rsidRDefault="000E5BEE">
      <w:pPr>
        <w:pStyle w:val="TOC2"/>
        <w:tabs>
          <w:tab w:val="right" w:leader="dot" w:pos="9350"/>
        </w:tabs>
        <w:rPr>
          <w:smallCaps w:val="0"/>
          <w:noProof/>
          <w:color w:val="auto"/>
          <w:sz w:val="24"/>
          <w:szCs w:val="24"/>
        </w:rPr>
      </w:pPr>
      <w:r>
        <w:rPr>
          <w:noProof/>
        </w:rPr>
        <w:t>Unit Prices</w:t>
      </w:r>
      <w:r>
        <w:rPr>
          <w:noProof/>
        </w:rPr>
        <w:tab/>
      </w:r>
      <w:r>
        <w:rPr>
          <w:noProof/>
        </w:rPr>
        <w:fldChar w:fldCharType="begin"/>
      </w:r>
      <w:r>
        <w:rPr>
          <w:noProof/>
        </w:rPr>
        <w:instrText xml:space="preserve"> PAGEREF _Toc227922502 \h </w:instrText>
      </w:r>
      <w:r>
        <w:rPr>
          <w:noProof/>
        </w:rPr>
      </w:r>
      <w:r>
        <w:rPr>
          <w:noProof/>
        </w:rPr>
        <w:fldChar w:fldCharType="separate"/>
      </w:r>
      <w:r>
        <w:rPr>
          <w:noProof/>
        </w:rPr>
        <w:t>15</w:t>
      </w:r>
      <w:r>
        <w:rPr>
          <w:noProof/>
        </w:rPr>
        <w:fldChar w:fldCharType="end"/>
      </w:r>
    </w:p>
    <w:p w14:paraId="6AAB81FB" w14:textId="77777777" w:rsidR="000E5BEE" w:rsidRDefault="000E5BEE">
      <w:pPr>
        <w:pStyle w:val="TOC3"/>
        <w:tabs>
          <w:tab w:val="right" w:leader="dot" w:pos="9350"/>
        </w:tabs>
        <w:rPr>
          <w:i w:val="0"/>
          <w:iCs w:val="0"/>
          <w:noProof/>
          <w:color w:val="auto"/>
          <w:sz w:val="24"/>
          <w:szCs w:val="24"/>
        </w:rPr>
      </w:pPr>
      <w:r>
        <w:rPr>
          <w:noProof/>
        </w:rPr>
        <w:t>Valuation point</w:t>
      </w:r>
      <w:r>
        <w:rPr>
          <w:noProof/>
        </w:rPr>
        <w:tab/>
      </w:r>
      <w:r>
        <w:rPr>
          <w:noProof/>
        </w:rPr>
        <w:fldChar w:fldCharType="begin"/>
      </w:r>
      <w:r>
        <w:rPr>
          <w:noProof/>
        </w:rPr>
        <w:instrText xml:space="preserve"> PAGEREF _Toc227922503 \h </w:instrText>
      </w:r>
      <w:r>
        <w:rPr>
          <w:noProof/>
        </w:rPr>
      </w:r>
      <w:r>
        <w:rPr>
          <w:noProof/>
        </w:rPr>
        <w:fldChar w:fldCharType="separate"/>
      </w:r>
      <w:r>
        <w:rPr>
          <w:noProof/>
        </w:rPr>
        <w:t>15</w:t>
      </w:r>
      <w:r>
        <w:rPr>
          <w:noProof/>
        </w:rPr>
        <w:fldChar w:fldCharType="end"/>
      </w:r>
    </w:p>
    <w:p w14:paraId="50A66601" w14:textId="77777777" w:rsidR="000E5BEE" w:rsidRDefault="000E5BEE">
      <w:pPr>
        <w:pStyle w:val="TOC3"/>
        <w:tabs>
          <w:tab w:val="right" w:leader="dot" w:pos="9350"/>
        </w:tabs>
        <w:rPr>
          <w:i w:val="0"/>
          <w:iCs w:val="0"/>
          <w:noProof/>
          <w:color w:val="auto"/>
          <w:sz w:val="24"/>
          <w:szCs w:val="24"/>
        </w:rPr>
      </w:pPr>
      <w:r>
        <w:rPr>
          <w:noProof/>
        </w:rPr>
        <w:t>Single pricing</w:t>
      </w:r>
      <w:r>
        <w:rPr>
          <w:noProof/>
        </w:rPr>
        <w:tab/>
      </w:r>
      <w:r>
        <w:rPr>
          <w:noProof/>
        </w:rPr>
        <w:fldChar w:fldCharType="begin"/>
      </w:r>
      <w:r>
        <w:rPr>
          <w:noProof/>
        </w:rPr>
        <w:instrText xml:space="preserve"> PAGEREF _Toc227922504 \h </w:instrText>
      </w:r>
      <w:r>
        <w:rPr>
          <w:noProof/>
        </w:rPr>
      </w:r>
      <w:r>
        <w:rPr>
          <w:noProof/>
        </w:rPr>
        <w:fldChar w:fldCharType="separate"/>
      </w:r>
      <w:r>
        <w:rPr>
          <w:noProof/>
        </w:rPr>
        <w:t>15</w:t>
      </w:r>
      <w:r>
        <w:rPr>
          <w:noProof/>
        </w:rPr>
        <w:fldChar w:fldCharType="end"/>
      </w:r>
    </w:p>
    <w:p w14:paraId="1AA41CD1" w14:textId="77777777" w:rsidR="000E5BEE" w:rsidRDefault="000E5BEE">
      <w:pPr>
        <w:pStyle w:val="TOC3"/>
        <w:tabs>
          <w:tab w:val="right" w:leader="dot" w:pos="9350"/>
        </w:tabs>
        <w:rPr>
          <w:i w:val="0"/>
          <w:iCs w:val="0"/>
          <w:noProof/>
          <w:color w:val="auto"/>
          <w:sz w:val="24"/>
          <w:szCs w:val="24"/>
        </w:rPr>
      </w:pPr>
      <w:r>
        <w:rPr>
          <w:noProof/>
        </w:rPr>
        <w:t>Dual pricing</w:t>
      </w:r>
      <w:r>
        <w:rPr>
          <w:noProof/>
        </w:rPr>
        <w:tab/>
      </w:r>
      <w:r>
        <w:rPr>
          <w:noProof/>
        </w:rPr>
        <w:fldChar w:fldCharType="begin"/>
      </w:r>
      <w:r>
        <w:rPr>
          <w:noProof/>
        </w:rPr>
        <w:instrText xml:space="preserve"> PAGEREF _Toc227922505 \h </w:instrText>
      </w:r>
      <w:r>
        <w:rPr>
          <w:noProof/>
        </w:rPr>
      </w:r>
      <w:r>
        <w:rPr>
          <w:noProof/>
        </w:rPr>
        <w:fldChar w:fldCharType="separate"/>
      </w:r>
      <w:r>
        <w:rPr>
          <w:noProof/>
        </w:rPr>
        <w:t>15</w:t>
      </w:r>
      <w:r>
        <w:rPr>
          <w:noProof/>
        </w:rPr>
        <w:fldChar w:fldCharType="end"/>
      </w:r>
    </w:p>
    <w:p w14:paraId="24F23959" w14:textId="77777777" w:rsidR="000E5BEE" w:rsidRDefault="000E5BEE">
      <w:pPr>
        <w:pStyle w:val="TOC2"/>
        <w:tabs>
          <w:tab w:val="right" w:leader="dot" w:pos="9350"/>
        </w:tabs>
        <w:rPr>
          <w:smallCaps w:val="0"/>
          <w:noProof/>
          <w:color w:val="auto"/>
          <w:sz w:val="24"/>
          <w:szCs w:val="24"/>
        </w:rPr>
      </w:pPr>
      <w:r>
        <w:rPr>
          <w:noProof/>
        </w:rPr>
        <w:t>Execution Reports</w:t>
      </w:r>
      <w:r>
        <w:rPr>
          <w:noProof/>
        </w:rPr>
        <w:tab/>
      </w:r>
      <w:r>
        <w:rPr>
          <w:noProof/>
        </w:rPr>
        <w:fldChar w:fldCharType="begin"/>
      </w:r>
      <w:r>
        <w:rPr>
          <w:noProof/>
        </w:rPr>
        <w:instrText xml:space="preserve"> PAGEREF _Toc227922506 \h </w:instrText>
      </w:r>
      <w:r>
        <w:rPr>
          <w:noProof/>
        </w:rPr>
      </w:r>
      <w:r>
        <w:rPr>
          <w:noProof/>
        </w:rPr>
        <w:fldChar w:fldCharType="separate"/>
      </w:r>
      <w:r>
        <w:rPr>
          <w:noProof/>
        </w:rPr>
        <w:t>16</w:t>
      </w:r>
      <w:r>
        <w:rPr>
          <w:noProof/>
        </w:rPr>
        <w:fldChar w:fldCharType="end"/>
      </w:r>
    </w:p>
    <w:p w14:paraId="7B8EC061" w14:textId="77777777" w:rsidR="000E5BEE" w:rsidRDefault="000E5BEE">
      <w:pPr>
        <w:pStyle w:val="TOC3"/>
        <w:tabs>
          <w:tab w:val="right" w:leader="dot" w:pos="9350"/>
        </w:tabs>
        <w:rPr>
          <w:i w:val="0"/>
          <w:iCs w:val="0"/>
          <w:noProof/>
          <w:color w:val="auto"/>
          <w:sz w:val="24"/>
          <w:szCs w:val="24"/>
        </w:rPr>
      </w:pPr>
      <w:r>
        <w:rPr>
          <w:noProof/>
        </w:rPr>
        <w:t>CIV-specific use of OrdStatus:</w:t>
      </w:r>
      <w:r>
        <w:rPr>
          <w:noProof/>
        </w:rPr>
        <w:tab/>
      </w:r>
      <w:r>
        <w:rPr>
          <w:noProof/>
        </w:rPr>
        <w:fldChar w:fldCharType="begin"/>
      </w:r>
      <w:r>
        <w:rPr>
          <w:noProof/>
        </w:rPr>
        <w:instrText xml:space="preserve"> PAGEREF _Toc227922507 \h </w:instrText>
      </w:r>
      <w:r>
        <w:rPr>
          <w:noProof/>
        </w:rPr>
      </w:r>
      <w:r>
        <w:rPr>
          <w:noProof/>
        </w:rPr>
        <w:fldChar w:fldCharType="separate"/>
      </w:r>
      <w:r>
        <w:rPr>
          <w:noProof/>
        </w:rPr>
        <w:t>16</w:t>
      </w:r>
      <w:r>
        <w:rPr>
          <w:noProof/>
        </w:rPr>
        <w:fldChar w:fldCharType="end"/>
      </w:r>
    </w:p>
    <w:p w14:paraId="2E773A28" w14:textId="77777777" w:rsidR="000E5BEE" w:rsidRDefault="000E5BEE">
      <w:pPr>
        <w:pStyle w:val="TOC2"/>
        <w:tabs>
          <w:tab w:val="right" w:leader="dot" w:pos="9350"/>
        </w:tabs>
        <w:rPr>
          <w:smallCaps w:val="0"/>
          <w:noProof/>
          <w:color w:val="auto"/>
          <w:sz w:val="24"/>
          <w:szCs w:val="24"/>
        </w:rPr>
      </w:pPr>
      <w:r>
        <w:rPr>
          <w:noProof/>
        </w:rPr>
        <w:t>CIV EXAMPLES</w:t>
      </w:r>
      <w:r>
        <w:rPr>
          <w:noProof/>
        </w:rPr>
        <w:tab/>
      </w:r>
      <w:r>
        <w:rPr>
          <w:noProof/>
        </w:rPr>
        <w:fldChar w:fldCharType="begin"/>
      </w:r>
      <w:r>
        <w:rPr>
          <w:noProof/>
        </w:rPr>
        <w:instrText xml:space="preserve"> PAGEREF _Toc227922508 \h </w:instrText>
      </w:r>
      <w:r>
        <w:rPr>
          <w:noProof/>
        </w:rPr>
      </w:r>
      <w:r>
        <w:rPr>
          <w:noProof/>
        </w:rPr>
        <w:fldChar w:fldCharType="separate"/>
      </w:r>
      <w:r>
        <w:rPr>
          <w:noProof/>
        </w:rPr>
        <w:t>18</w:t>
      </w:r>
      <w:r>
        <w:rPr>
          <w:noProof/>
        </w:rPr>
        <w:fldChar w:fldCharType="end"/>
      </w:r>
    </w:p>
    <w:p w14:paraId="2EFEE02E" w14:textId="77777777" w:rsidR="000E5BEE" w:rsidRDefault="000E5BEE">
      <w:pPr>
        <w:pStyle w:val="TOC3"/>
        <w:tabs>
          <w:tab w:val="right" w:leader="dot" w:pos="9350"/>
        </w:tabs>
        <w:rPr>
          <w:i w:val="0"/>
          <w:iCs w:val="0"/>
          <w:noProof/>
          <w:color w:val="auto"/>
          <w:sz w:val="24"/>
          <w:szCs w:val="24"/>
        </w:rPr>
      </w:pPr>
      <w:r>
        <w:rPr>
          <w:noProof/>
        </w:rPr>
        <w:t>CIV Example 1. Single order for a CIV fund for a known investor/nominee, to be dealt on a "historic" basis</w:t>
      </w:r>
      <w:r>
        <w:rPr>
          <w:noProof/>
        </w:rPr>
        <w:tab/>
      </w:r>
      <w:r>
        <w:rPr>
          <w:noProof/>
        </w:rPr>
        <w:fldChar w:fldCharType="begin"/>
      </w:r>
      <w:r>
        <w:rPr>
          <w:noProof/>
        </w:rPr>
        <w:instrText xml:space="preserve"> PAGEREF _Toc227922509 \h </w:instrText>
      </w:r>
      <w:r>
        <w:rPr>
          <w:noProof/>
        </w:rPr>
      </w:r>
      <w:r>
        <w:rPr>
          <w:noProof/>
        </w:rPr>
        <w:fldChar w:fldCharType="separate"/>
      </w:r>
      <w:r>
        <w:rPr>
          <w:noProof/>
        </w:rPr>
        <w:t>18</w:t>
      </w:r>
      <w:r>
        <w:rPr>
          <w:noProof/>
        </w:rPr>
        <w:fldChar w:fldCharType="end"/>
      </w:r>
    </w:p>
    <w:p w14:paraId="02EB21C7" w14:textId="77777777" w:rsidR="000E5BEE" w:rsidRDefault="000E5BEE">
      <w:pPr>
        <w:pStyle w:val="TOC3"/>
        <w:tabs>
          <w:tab w:val="right" w:leader="dot" w:pos="9350"/>
        </w:tabs>
        <w:rPr>
          <w:i w:val="0"/>
          <w:iCs w:val="0"/>
          <w:noProof/>
          <w:color w:val="auto"/>
          <w:sz w:val="24"/>
          <w:szCs w:val="24"/>
        </w:rPr>
      </w:pPr>
      <w:r>
        <w:rPr>
          <w:noProof/>
        </w:rPr>
        <w:t>CIV Example 2. Single order for a CIV fund for a known investor/nominee, to be dealt on a "forward" basis</w:t>
      </w:r>
      <w:r>
        <w:rPr>
          <w:noProof/>
        </w:rPr>
        <w:tab/>
      </w:r>
      <w:r>
        <w:rPr>
          <w:noProof/>
        </w:rPr>
        <w:fldChar w:fldCharType="begin"/>
      </w:r>
      <w:r>
        <w:rPr>
          <w:noProof/>
        </w:rPr>
        <w:instrText xml:space="preserve"> PAGEREF _Toc227922510 \h </w:instrText>
      </w:r>
      <w:r>
        <w:rPr>
          <w:noProof/>
        </w:rPr>
      </w:r>
      <w:r>
        <w:rPr>
          <w:noProof/>
        </w:rPr>
        <w:fldChar w:fldCharType="separate"/>
      </w:r>
      <w:r>
        <w:rPr>
          <w:noProof/>
        </w:rPr>
        <w:t>18</w:t>
      </w:r>
      <w:r>
        <w:rPr>
          <w:noProof/>
        </w:rPr>
        <w:fldChar w:fldCharType="end"/>
      </w:r>
    </w:p>
    <w:p w14:paraId="117B7356" w14:textId="77777777" w:rsidR="000E5BEE" w:rsidRDefault="000E5BEE">
      <w:pPr>
        <w:pStyle w:val="TOC3"/>
        <w:tabs>
          <w:tab w:val="right" w:leader="dot" w:pos="9350"/>
        </w:tabs>
        <w:rPr>
          <w:i w:val="0"/>
          <w:iCs w:val="0"/>
          <w:noProof/>
          <w:color w:val="auto"/>
          <w:sz w:val="24"/>
          <w:szCs w:val="24"/>
        </w:rPr>
      </w:pPr>
      <w:r>
        <w:rPr>
          <w:noProof/>
        </w:rPr>
        <w:t>CIV Example 3. Single order for a CIV fund for an investor/nominee not known to the fund manager - registration and settlement instructions after trade</w:t>
      </w:r>
      <w:r>
        <w:rPr>
          <w:noProof/>
        </w:rPr>
        <w:tab/>
      </w:r>
      <w:r>
        <w:rPr>
          <w:noProof/>
        </w:rPr>
        <w:fldChar w:fldCharType="begin"/>
      </w:r>
      <w:r>
        <w:rPr>
          <w:noProof/>
        </w:rPr>
        <w:instrText xml:space="preserve"> PAGEREF _Toc227922511 \h </w:instrText>
      </w:r>
      <w:r>
        <w:rPr>
          <w:noProof/>
        </w:rPr>
      </w:r>
      <w:r>
        <w:rPr>
          <w:noProof/>
        </w:rPr>
        <w:fldChar w:fldCharType="separate"/>
      </w:r>
      <w:r>
        <w:rPr>
          <w:noProof/>
        </w:rPr>
        <w:t>19</w:t>
      </w:r>
      <w:r>
        <w:rPr>
          <w:noProof/>
        </w:rPr>
        <w:fldChar w:fldCharType="end"/>
      </w:r>
    </w:p>
    <w:p w14:paraId="48046BE2" w14:textId="77777777" w:rsidR="000E5BEE" w:rsidRDefault="000E5BEE">
      <w:pPr>
        <w:pStyle w:val="TOC3"/>
        <w:tabs>
          <w:tab w:val="right" w:leader="dot" w:pos="9350"/>
        </w:tabs>
        <w:rPr>
          <w:i w:val="0"/>
          <w:iCs w:val="0"/>
          <w:noProof/>
          <w:color w:val="auto"/>
          <w:sz w:val="24"/>
          <w:szCs w:val="24"/>
        </w:rPr>
      </w:pPr>
      <w:r>
        <w:rPr>
          <w:noProof/>
        </w:rPr>
        <w:t>CIV Example 4. Single order for a CIV fund for an investor/nominee not known to the fund manager - registration and settlement instructions required before trade</w:t>
      </w:r>
      <w:r>
        <w:rPr>
          <w:noProof/>
        </w:rPr>
        <w:tab/>
      </w:r>
      <w:r>
        <w:rPr>
          <w:noProof/>
        </w:rPr>
        <w:fldChar w:fldCharType="begin"/>
      </w:r>
      <w:r>
        <w:rPr>
          <w:noProof/>
        </w:rPr>
        <w:instrText xml:space="preserve"> PAGEREF _Toc227922512 \h </w:instrText>
      </w:r>
      <w:r>
        <w:rPr>
          <w:noProof/>
        </w:rPr>
      </w:r>
      <w:r>
        <w:rPr>
          <w:noProof/>
        </w:rPr>
        <w:fldChar w:fldCharType="separate"/>
      </w:r>
      <w:r>
        <w:rPr>
          <w:noProof/>
        </w:rPr>
        <w:t>20</w:t>
      </w:r>
      <w:r>
        <w:rPr>
          <w:noProof/>
        </w:rPr>
        <w:fldChar w:fldCharType="end"/>
      </w:r>
    </w:p>
    <w:p w14:paraId="6CAB8C13" w14:textId="77777777" w:rsidR="000E5BEE" w:rsidRDefault="000E5BEE">
      <w:pPr>
        <w:pStyle w:val="TOC3"/>
        <w:tabs>
          <w:tab w:val="right" w:leader="dot" w:pos="9350"/>
        </w:tabs>
        <w:rPr>
          <w:i w:val="0"/>
          <w:iCs w:val="0"/>
          <w:noProof/>
          <w:color w:val="auto"/>
          <w:sz w:val="24"/>
          <w:szCs w:val="24"/>
        </w:rPr>
      </w:pPr>
      <w:r>
        <w:rPr>
          <w:noProof/>
        </w:rPr>
        <w:t>CIV Example 5. Single order for a CIV fund for a known investor/nominee – order modified before execution</w:t>
      </w:r>
      <w:r>
        <w:rPr>
          <w:noProof/>
        </w:rPr>
        <w:tab/>
      </w:r>
      <w:r>
        <w:rPr>
          <w:noProof/>
        </w:rPr>
        <w:fldChar w:fldCharType="begin"/>
      </w:r>
      <w:r>
        <w:rPr>
          <w:noProof/>
        </w:rPr>
        <w:instrText xml:space="preserve"> PAGEREF _Toc227922513 \h </w:instrText>
      </w:r>
      <w:r>
        <w:rPr>
          <w:noProof/>
        </w:rPr>
      </w:r>
      <w:r>
        <w:rPr>
          <w:noProof/>
        </w:rPr>
        <w:fldChar w:fldCharType="separate"/>
      </w:r>
      <w:r>
        <w:rPr>
          <w:noProof/>
        </w:rPr>
        <w:t>21</w:t>
      </w:r>
      <w:r>
        <w:rPr>
          <w:noProof/>
        </w:rPr>
        <w:fldChar w:fldCharType="end"/>
      </w:r>
    </w:p>
    <w:p w14:paraId="0C299FFA" w14:textId="77777777" w:rsidR="000E5BEE" w:rsidRDefault="000E5BEE">
      <w:pPr>
        <w:pStyle w:val="TOC3"/>
        <w:tabs>
          <w:tab w:val="right" w:leader="dot" w:pos="9350"/>
        </w:tabs>
        <w:rPr>
          <w:i w:val="0"/>
          <w:iCs w:val="0"/>
          <w:noProof/>
          <w:color w:val="auto"/>
          <w:sz w:val="24"/>
          <w:szCs w:val="24"/>
        </w:rPr>
      </w:pPr>
      <w:r>
        <w:rPr>
          <w:noProof/>
        </w:rPr>
        <w:t>CIV Example 6. Single order for a CIV fund for a new investor/nominee to the fund manager - registration and settlement instructions rejected, then modified &amp; accepted</w:t>
      </w:r>
      <w:r>
        <w:rPr>
          <w:noProof/>
        </w:rPr>
        <w:tab/>
      </w:r>
      <w:r>
        <w:rPr>
          <w:noProof/>
        </w:rPr>
        <w:fldChar w:fldCharType="begin"/>
      </w:r>
      <w:r>
        <w:rPr>
          <w:noProof/>
        </w:rPr>
        <w:instrText xml:space="preserve"> PAGEREF _Toc227922514 \h </w:instrText>
      </w:r>
      <w:r>
        <w:rPr>
          <w:noProof/>
        </w:rPr>
      </w:r>
      <w:r>
        <w:rPr>
          <w:noProof/>
        </w:rPr>
        <w:fldChar w:fldCharType="separate"/>
      </w:r>
      <w:r>
        <w:rPr>
          <w:noProof/>
        </w:rPr>
        <w:t>22</w:t>
      </w:r>
      <w:r>
        <w:rPr>
          <w:noProof/>
        </w:rPr>
        <w:fldChar w:fldCharType="end"/>
      </w:r>
    </w:p>
    <w:p w14:paraId="33EB0307" w14:textId="77777777" w:rsidR="000E5BEE" w:rsidRDefault="000E5BEE">
      <w:pPr>
        <w:pStyle w:val="TOC3"/>
        <w:tabs>
          <w:tab w:val="right" w:leader="dot" w:pos="9350"/>
        </w:tabs>
        <w:rPr>
          <w:i w:val="0"/>
          <w:iCs w:val="0"/>
          <w:noProof/>
          <w:color w:val="auto"/>
          <w:sz w:val="24"/>
          <w:szCs w:val="24"/>
        </w:rPr>
      </w:pPr>
      <w:r>
        <w:rPr>
          <w:noProof/>
        </w:rPr>
        <w:t>CIV Example 7. Exchange/switch order between several CIV funds from a single fund manager or via a funds supermarket</w:t>
      </w:r>
      <w:r>
        <w:rPr>
          <w:noProof/>
        </w:rPr>
        <w:tab/>
      </w:r>
      <w:r>
        <w:rPr>
          <w:noProof/>
        </w:rPr>
        <w:fldChar w:fldCharType="begin"/>
      </w:r>
      <w:r>
        <w:rPr>
          <w:noProof/>
        </w:rPr>
        <w:instrText xml:space="preserve"> PAGEREF _Toc227922515 \h </w:instrText>
      </w:r>
      <w:r>
        <w:rPr>
          <w:noProof/>
        </w:rPr>
      </w:r>
      <w:r>
        <w:rPr>
          <w:noProof/>
        </w:rPr>
        <w:fldChar w:fldCharType="separate"/>
      </w:r>
      <w:r>
        <w:rPr>
          <w:noProof/>
        </w:rPr>
        <w:t>23</w:t>
      </w:r>
      <w:r>
        <w:rPr>
          <w:noProof/>
        </w:rPr>
        <w:fldChar w:fldCharType="end"/>
      </w:r>
    </w:p>
    <w:p w14:paraId="59DFE8C7" w14:textId="77777777" w:rsidR="000E5BEE" w:rsidRDefault="000E5BEE">
      <w:pPr>
        <w:pStyle w:val="TOC3"/>
        <w:tabs>
          <w:tab w:val="right" w:leader="dot" w:pos="9350"/>
        </w:tabs>
        <w:rPr>
          <w:i w:val="0"/>
          <w:iCs w:val="0"/>
          <w:noProof/>
          <w:color w:val="auto"/>
          <w:sz w:val="24"/>
          <w:szCs w:val="24"/>
        </w:rPr>
      </w:pPr>
      <w:r>
        <w:rPr>
          <w:noProof/>
        </w:rPr>
        <w:t>CIV Example 8. Order for CIV fund by new or existing investor, routed via a client money/asset holding broker or funds supermarket to fund manager</w:t>
      </w:r>
      <w:r>
        <w:rPr>
          <w:noProof/>
        </w:rPr>
        <w:tab/>
      </w:r>
      <w:r>
        <w:rPr>
          <w:noProof/>
        </w:rPr>
        <w:fldChar w:fldCharType="begin"/>
      </w:r>
      <w:r>
        <w:rPr>
          <w:noProof/>
        </w:rPr>
        <w:instrText xml:space="preserve"> PAGEREF _Toc227922516 \h </w:instrText>
      </w:r>
      <w:r>
        <w:rPr>
          <w:noProof/>
        </w:rPr>
      </w:r>
      <w:r>
        <w:rPr>
          <w:noProof/>
        </w:rPr>
        <w:fldChar w:fldCharType="separate"/>
      </w:r>
      <w:r>
        <w:rPr>
          <w:noProof/>
        </w:rPr>
        <w:t>23</w:t>
      </w:r>
      <w:r>
        <w:rPr>
          <w:noProof/>
        </w:rPr>
        <w:fldChar w:fldCharType="end"/>
      </w:r>
    </w:p>
    <w:p w14:paraId="7DF1EDD6" w14:textId="77777777" w:rsidR="000E5BEE" w:rsidRDefault="000E5BEE">
      <w:pPr>
        <w:pStyle w:val="TOC3"/>
        <w:tabs>
          <w:tab w:val="right" w:leader="dot" w:pos="9350"/>
        </w:tabs>
        <w:rPr>
          <w:i w:val="0"/>
          <w:iCs w:val="0"/>
          <w:noProof/>
          <w:color w:val="auto"/>
          <w:sz w:val="24"/>
          <w:szCs w:val="24"/>
        </w:rPr>
      </w:pPr>
      <w:r>
        <w:rPr>
          <w:noProof/>
        </w:rPr>
        <w:t>CIV Example 9. Order for CIV fund by an institutional investor, routed via a broker to a fund manager – possibly via a hub/exchange</w:t>
      </w:r>
      <w:r>
        <w:rPr>
          <w:noProof/>
        </w:rPr>
        <w:tab/>
      </w:r>
      <w:r>
        <w:rPr>
          <w:noProof/>
        </w:rPr>
        <w:fldChar w:fldCharType="begin"/>
      </w:r>
      <w:r>
        <w:rPr>
          <w:noProof/>
        </w:rPr>
        <w:instrText xml:space="preserve"> PAGEREF _Toc227922517 \h </w:instrText>
      </w:r>
      <w:r>
        <w:rPr>
          <w:noProof/>
        </w:rPr>
      </w:r>
      <w:r>
        <w:rPr>
          <w:noProof/>
        </w:rPr>
        <w:fldChar w:fldCharType="separate"/>
      </w:r>
      <w:r>
        <w:rPr>
          <w:noProof/>
        </w:rPr>
        <w:t>24</w:t>
      </w:r>
      <w:r>
        <w:rPr>
          <w:noProof/>
        </w:rPr>
        <w:fldChar w:fldCharType="end"/>
      </w:r>
    </w:p>
    <w:p w14:paraId="453E18E3" w14:textId="77777777" w:rsidR="000E5BEE" w:rsidRDefault="000E5BEE">
      <w:pPr>
        <w:pStyle w:val="TOC3"/>
        <w:tabs>
          <w:tab w:val="right" w:leader="dot" w:pos="9350"/>
        </w:tabs>
        <w:rPr>
          <w:i w:val="0"/>
          <w:iCs w:val="0"/>
          <w:noProof/>
          <w:color w:val="auto"/>
          <w:sz w:val="24"/>
          <w:szCs w:val="24"/>
        </w:rPr>
      </w:pPr>
      <w:r>
        <w:rPr>
          <w:noProof/>
        </w:rPr>
        <w:t>CIV Example 10. Order for CIV fund by new investor via non-client money/asset holding intermediary to fund manager</w:t>
      </w:r>
      <w:r>
        <w:rPr>
          <w:noProof/>
        </w:rPr>
        <w:tab/>
      </w:r>
      <w:r>
        <w:rPr>
          <w:noProof/>
        </w:rPr>
        <w:fldChar w:fldCharType="begin"/>
      </w:r>
      <w:r>
        <w:rPr>
          <w:noProof/>
        </w:rPr>
        <w:instrText xml:space="preserve"> PAGEREF _Toc227922518 \h </w:instrText>
      </w:r>
      <w:r>
        <w:rPr>
          <w:noProof/>
        </w:rPr>
      </w:r>
      <w:r>
        <w:rPr>
          <w:noProof/>
        </w:rPr>
        <w:fldChar w:fldCharType="separate"/>
      </w:r>
      <w:r>
        <w:rPr>
          <w:noProof/>
        </w:rPr>
        <w:t>25</w:t>
      </w:r>
      <w:r>
        <w:rPr>
          <w:noProof/>
        </w:rPr>
        <w:fldChar w:fldCharType="end"/>
      </w:r>
    </w:p>
    <w:p w14:paraId="7A4D96E6" w14:textId="77777777" w:rsidR="000E5BEE" w:rsidRDefault="000E5BEE">
      <w:pPr>
        <w:pStyle w:val="TOC3"/>
        <w:tabs>
          <w:tab w:val="right" w:leader="dot" w:pos="9350"/>
        </w:tabs>
        <w:rPr>
          <w:i w:val="0"/>
          <w:iCs w:val="0"/>
          <w:noProof/>
          <w:color w:val="auto"/>
          <w:sz w:val="24"/>
          <w:szCs w:val="24"/>
        </w:rPr>
      </w:pPr>
      <w:r>
        <w:rPr>
          <w:noProof/>
        </w:rPr>
        <w:t>CIV Example 11. Order for CIV fund by new investor, routed via non-client money/asset holding intermediary via a non-aggregating hub/exchange to fund manager</w:t>
      </w:r>
      <w:r>
        <w:rPr>
          <w:noProof/>
        </w:rPr>
        <w:tab/>
      </w:r>
      <w:r>
        <w:rPr>
          <w:noProof/>
        </w:rPr>
        <w:fldChar w:fldCharType="begin"/>
      </w:r>
      <w:r>
        <w:rPr>
          <w:noProof/>
        </w:rPr>
        <w:instrText xml:space="preserve"> PAGEREF _Toc227922519 \h </w:instrText>
      </w:r>
      <w:r>
        <w:rPr>
          <w:noProof/>
        </w:rPr>
      </w:r>
      <w:r>
        <w:rPr>
          <w:noProof/>
        </w:rPr>
        <w:fldChar w:fldCharType="separate"/>
      </w:r>
      <w:r>
        <w:rPr>
          <w:noProof/>
        </w:rPr>
        <w:t>25</w:t>
      </w:r>
      <w:r>
        <w:rPr>
          <w:noProof/>
        </w:rPr>
        <w:fldChar w:fldCharType="end"/>
      </w:r>
    </w:p>
    <w:p w14:paraId="0DA2FEFA" w14:textId="77777777" w:rsidR="000E5BEE" w:rsidRDefault="000E5BEE">
      <w:pPr>
        <w:pStyle w:val="TOC3"/>
        <w:tabs>
          <w:tab w:val="right" w:leader="dot" w:pos="9350"/>
        </w:tabs>
        <w:rPr>
          <w:i w:val="0"/>
          <w:iCs w:val="0"/>
          <w:noProof/>
          <w:color w:val="auto"/>
          <w:sz w:val="24"/>
          <w:szCs w:val="24"/>
        </w:rPr>
      </w:pPr>
      <w:r>
        <w:rPr>
          <w:noProof/>
        </w:rPr>
        <w:lastRenderedPageBreak/>
        <w:t>CIV Example 12. Order for CIV fund by new investor routed via intermediary to a funds supermarket – which places bulk/net orders to the fund manager</w:t>
      </w:r>
      <w:r>
        <w:rPr>
          <w:noProof/>
        </w:rPr>
        <w:tab/>
      </w:r>
      <w:r>
        <w:rPr>
          <w:noProof/>
        </w:rPr>
        <w:fldChar w:fldCharType="begin"/>
      </w:r>
      <w:r>
        <w:rPr>
          <w:noProof/>
        </w:rPr>
        <w:instrText xml:space="preserve"> PAGEREF _Toc227922520 \h </w:instrText>
      </w:r>
      <w:r>
        <w:rPr>
          <w:noProof/>
        </w:rPr>
      </w:r>
      <w:r>
        <w:rPr>
          <w:noProof/>
        </w:rPr>
        <w:fldChar w:fldCharType="separate"/>
      </w:r>
      <w:r>
        <w:rPr>
          <w:noProof/>
        </w:rPr>
        <w:t>26</w:t>
      </w:r>
      <w:r>
        <w:rPr>
          <w:noProof/>
        </w:rPr>
        <w:fldChar w:fldCharType="end"/>
      </w:r>
    </w:p>
    <w:p w14:paraId="411C7564" w14:textId="77777777" w:rsidR="000E5BEE" w:rsidRDefault="000E5BEE">
      <w:pPr>
        <w:pStyle w:val="TOC3"/>
        <w:tabs>
          <w:tab w:val="right" w:leader="dot" w:pos="9350"/>
        </w:tabs>
        <w:rPr>
          <w:i w:val="0"/>
          <w:iCs w:val="0"/>
          <w:noProof/>
          <w:color w:val="auto"/>
          <w:sz w:val="24"/>
          <w:szCs w:val="24"/>
        </w:rPr>
      </w:pPr>
      <w:r>
        <w:rPr>
          <w:noProof/>
        </w:rPr>
        <w:t>CIV Example 13. Exchange/switch order quantities – OrderPercent, Rounding, Sell Driven</w:t>
      </w:r>
      <w:r>
        <w:rPr>
          <w:noProof/>
        </w:rPr>
        <w:tab/>
      </w:r>
      <w:r>
        <w:rPr>
          <w:noProof/>
        </w:rPr>
        <w:fldChar w:fldCharType="begin"/>
      </w:r>
      <w:r>
        <w:rPr>
          <w:noProof/>
        </w:rPr>
        <w:instrText xml:space="preserve"> PAGEREF _Toc227922521 \h </w:instrText>
      </w:r>
      <w:r>
        <w:rPr>
          <w:noProof/>
        </w:rPr>
      </w:r>
      <w:r>
        <w:rPr>
          <w:noProof/>
        </w:rPr>
        <w:fldChar w:fldCharType="separate"/>
      </w:r>
      <w:r>
        <w:rPr>
          <w:noProof/>
        </w:rPr>
        <w:t>27</w:t>
      </w:r>
      <w:r>
        <w:rPr>
          <w:noProof/>
        </w:rPr>
        <w:fldChar w:fldCharType="end"/>
      </w:r>
    </w:p>
    <w:p w14:paraId="7BD05C7C" w14:textId="77777777" w:rsidR="000E5BEE" w:rsidRDefault="000E5BEE">
      <w:pPr>
        <w:pStyle w:val="TOC3"/>
        <w:tabs>
          <w:tab w:val="right" w:leader="dot" w:pos="9350"/>
        </w:tabs>
        <w:rPr>
          <w:i w:val="0"/>
          <w:iCs w:val="0"/>
          <w:noProof/>
          <w:color w:val="auto"/>
          <w:sz w:val="24"/>
          <w:szCs w:val="24"/>
        </w:rPr>
      </w:pPr>
      <w:r>
        <w:rPr>
          <w:noProof/>
        </w:rPr>
        <w:t>CIV Example 14. CIV Bulk order – purchase of funds for multiple investors into a designated nominee</w:t>
      </w:r>
      <w:r>
        <w:rPr>
          <w:noProof/>
        </w:rPr>
        <w:tab/>
      </w:r>
      <w:r>
        <w:rPr>
          <w:noProof/>
        </w:rPr>
        <w:fldChar w:fldCharType="begin"/>
      </w:r>
      <w:r>
        <w:rPr>
          <w:noProof/>
        </w:rPr>
        <w:instrText xml:space="preserve"> PAGEREF _Toc227922522 \h </w:instrText>
      </w:r>
      <w:r>
        <w:rPr>
          <w:noProof/>
        </w:rPr>
      </w:r>
      <w:r>
        <w:rPr>
          <w:noProof/>
        </w:rPr>
        <w:fldChar w:fldCharType="separate"/>
      </w:r>
      <w:r>
        <w:rPr>
          <w:noProof/>
        </w:rPr>
        <w:t>28</w:t>
      </w:r>
      <w:r>
        <w:rPr>
          <w:noProof/>
        </w:rPr>
        <w:fldChar w:fldCharType="end"/>
      </w:r>
    </w:p>
    <w:p w14:paraId="0378F51D" w14:textId="77777777" w:rsidR="000E5BEE" w:rsidRDefault="000E5BEE">
      <w:pPr>
        <w:pStyle w:val="TOC3"/>
        <w:tabs>
          <w:tab w:val="right" w:leader="dot" w:pos="9350"/>
        </w:tabs>
        <w:rPr>
          <w:i w:val="0"/>
          <w:iCs w:val="0"/>
          <w:noProof/>
          <w:color w:val="auto"/>
          <w:sz w:val="24"/>
          <w:szCs w:val="24"/>
        </w:rPr>
      </w:pPr>
      <w:r>
        <w:rPr>
          <w:noProof/>
        </w:rPr>
        <w:t>CIV Example 15. Registration Instruction – Joint Investors</w:t>
      </w:r>
      <w:r>
        <w:rPr>
          <w:noProof/>
        </w:rPr>
        <w:tab/>
      </w:r>
      <w:r>
        <w:rPr>
          <w:noProof/>
        </w:rPr>
        <w:fldChar w:fldCharType="begin"/>
      </w:r>
      <w:r>
        <w:rPr>
          <w:noProof/>
        </w:rPr>
        <w:instrText xml:space="preserve"> PAGEREF _Toc227922523 \h </w:instrText>
      </w:r>
      <w:r>
        <w:rPr>
          <w:noProof/>
        </w:rPr>
      </w:r>
      <w:r>
        <w:rPr>
          <w:noProof/>
        </w:rPr>
        <w:fldChar w:fldCharType="separate"/>
      </w:r>
      <w:r>
        <w:rPr>
          <w:noProof/>
        </w:rPr>
        <w:t>29</w:t>
      </w:r>
      <w:r>
        <w:rPr>
          <w:noProof/>
        </w:rPr>
        <w:fldChar w:fldCharType="end"/>
      </w:r>
    </w:p>
    <w:p w14:paraId="52601AF2" w14:textId="77777777" w:rsidR="000E5BEE" w:rsidRDefault="000E5BEE">
      <w:pPr>
        <w:pStyle w:val="TOC3"/>
        <w:tabs>
          <w:tab w:val="right" w:leader="dot" w:pos="9350"/>
        </w:tabs>
        <w:rPr>
          <w:i w:val="0"/>
          <w:iCs w:val="0"/>
          <w:noProof/>
          <w:color w:val="auto"/>
          <w:sz w:val="24"/>
          <w:szCs w:val="24"/>
        </w:rPr>
      </w:pPr>
      <w:r>
        <w:rPr>
          <w:noProof/>
        </w:rPr>
        <w:t>CIV Example 16 Registration Instruction – Tenants in Common,</w:t>
      </w:r>
      <w:r>
        <w:rPr>
          <w:noProof/>
        </w:rPr>
        <w:tab/>
      </w:r>
      <w:r>
        <w:rPr>
          <w:noProof/>
        </w:rPr>
        <w:fldChar w:fldCharType="begin"/>
      </w:r>
      <w:r>
        <w:rPr>
          <w:noProof/>
        </w:rPr>
        <w:instrText xml:space="preserve"> PAGEREF _Toc227922524 \h </w:instrText>
      </w:r>
      <w:r>
        <w:rPr>
          <w:noProof/>
        </w:rPr>
      </w:r>
      <w:r>
        <w:rPr>
          <w:noProof/>
        </w:rPr>
        <w:fldChar w:fldCharType="separate"/>
      </w:r>
      <w:r>
        <w:rPr>
          <w:noProof/>
        </w:rPr>
        <w:t>31</w:t>
      </w:r>
      <w:r>
        <w:rPr>
          <w:noProof/>
        </w:rPr>
        <w:fldChar w:fldCharType="end"/>
      </w:r>
    </w:p>
    <w:p w14:paraId="4BF6A5B5" w14:textId="77777777" w:rsidR="000E5BEE" w:rsidRDefault="000E5BEE">
      <w:pPr>
        <w:pStyle w:val="TOC1"/>
        <w:tabs>
          <w:tab w:val="right" w:leader="dot" w:pos="9350"/>
        </w:tabs>
        <w:rPr>
          <w:b w:val="0"/>
          <w:bCs w:val="0"/>
          <w:caps w:val="0"/>
          <w:noProof/>
          <w:color w:val="auto"/>
          <w:sz w:val="24"/>
          <w:szCs w:val="24"/>
        </w:rPr>
      </w:pPr>
      <w:r>
        <w:rPr>
          <w:noProof/>
        </w:rPr>
        <w:t>PRODUCT:  LISTED DERIVATIVES (FUTURES &amp; OPTIONS)</w:t>
      </w:r>
      <w:r>
        <w:rPr>
          <w:noProof/>
        </w:rPr>
        <w:tab/>
      </w:r>
      <w:r>
        <w:rPr>
          <w:noProof/>
        </w:rPr>
        <w:fldChar w:fldCharType="begin"/>
      </w:r>
      <w:r>
        <w:rPr>
          <w:noProof/>
        </w:rPr>
        <w:instrText xml:space="preserve"> PAGEREF _Toc227922525 \h </w:instrText>
      </w:r>
      <w:r>
        <w:rPr>
          <w:noProof/>
        </w:rPr>
      </w:r>
      <w:r>
        <w:rPr>
          <w:noProof/>
        </w:rPr>
        <w:fldChar w:fldCharType="separate"/>
      </w:r>
      <w:r>
        <w:rPr>
          <w:noProof/>
        </w:rPr>
        <w:t>32</w:t>
      </w:r>
      <w:r>
        <w:rPr>
          <w:noProof/>
        </w:rPr>
        <w:fldChar w:fldCharType="end"/>
      </w:r>
    </w:p>
    <w:p w14:paraId="503FEAE4" w14:textId="77777777" w:rsidR="000E5BEE" w:rsidRDefault="000E5BEE">
      <w:pPr>
        <w:pStyle w:val="TOC2"/>
        <w:tabs>
          <w:tab w:val="right" w:leader="dot" w:pos="9350"/>
        </w:tabs>
        <w:rPr>
          <w:smallCaps w:val="0"/>
          <w:noProof/>
          <w:color w:val="auto"/>
          <w:sz w:val="24"/>
          <w:szCs w:val="24"/>
        </w:rPr>
      </w:pPr>
      <w:r>
        <w:rPr>
          <w:noProof/>
        </w:rPr>
        <w:t>Use of CFICode to identify derivatives security</w:t>
      </w:r>
      <w:r>
        <w:rPr>
          <w:noProof/>
        </w:rPr>
        <w:tab/>
      </w:r>
      <w:r>
        <w:rPr>
          <w:noProof/>
        </w:rPr>
        <w:fldChar w:fldCharType="begin"/>
      </w:r>
      <w:r>
        <w:rPr>
          <w:noProof/>
        </w:rPr>
        <w:instrText xml:space="preserve"> PAGEREF _Toc227922526 \h </w:instrText>
      </w:r>
      <w:r>
        <w:rPr>
          <w:noProof/>
        </w:rPr>
      </w:r>
      <w:r>
        <w:rPr>
          <w:noProof/>
        </w:rPr>
        <w:fldChar w:fldCharType="separate"/>
      </w:r>
      <w:r>
        <w:rPr>
          <w:noProof/>
        </w:rPr>
        <w:t>32</w:t>
      </w:r>
      <w:r>
        <w:rPr>
          <w:noProof/>
        </w:rPr>
        <w:fldChar w:fldCharType="end"/>
      </w:r>
    </w:p>
    <w:p w14:paraId="3F231A60" w14:textId="77777777" w:rsidR="000E5BEE" w:rsidRDefault="000E5BEE">
      <w:pPr>
        <w:pStyle w:val="TOC3"/>
        <w:tabs>
          <w:tab w:val="right" w:leader="dot" w:pos="9350"/>
        </w:tabs>
        <w:rPr>
          <w:i w:val="0"/>
          <w:iCs w:val="0"/>
          <w:noProof/>
          <w:color w:val="auto"/>
          <w:sz w:val="24"/>
          <w:szCs w:val="24"/>
        </w:rPr>
      </w:pPr>
      <w:r>
        <w:rPr>
          <w:noProof/>
        </w:rPr>
        <w:t>Single Leg Instruments</w:t>
      </w:r>
      <w:r>
        <w:rPr>
          <w:noProof/>
        </w:rPr>
        <w:tab/>
      </w:r>
      <w:r>
        <w:rPr>
          <w:noProof/>
        </w:rPr>
        <w:fldChar w:fldCharType="begin"/>
      </w:r>
      <w:r>
        <w:rPr>
          <w:noProof/>
        </w:rPr>
        <w:instrText xml:space="preserve"> PAGEREF _Toc227922527 \h </w:instrText>
      </w:r>
      <w:r>
        <w:rPr>
          <w:noProof/>
        </w:rPr>
      </w:r>
      <w:r>
        <w:rPr>
          <w:noProof/>
        </w:rPr>
        <w:fldChar w:fldCharType="separate"/>
      </w:r>
      <w:r>
        <w:rPr>
          <w:noProof/>
        </w:rPr>
        <w:t>32</w:t>
      </w:r>
      <w:r>
        <w:rPr>
          <w:noProof/>
        </w:rPr>
        <w:fldChar w:fldCharType="end"/>
      </w:r>
    </w:p>
    <w:p w14:paraId="40B79DC8" w14:textId="77777777" w:rsidR="000E5BEE" w:rsidRDefault="000E5BEE">
      <w:pPr>
        <w:pStyle w:val="TOC3"/>
        <w:tabs>
          <w:tab w:val="right" w:leader="dot" w:pos="9350"/>
        </w:tabs>
        <w:rPr>
          <w:i w:val="0"/>
          <w:iCs w:val="0"/>
          <w:noProof/>
          <w:color w:val="auto"/>
          <w:sz w:val="24"/>
          <w:szCs w:val="24"/>
        </w:rPr>
      </w:pPr>
      <w:r>
        <w:rPr>
          <w:noProof/>
        </w:rPr>
        <w:t>Multileg Instrument Specification</w:t>
      </w:r>
      <w:r>
        <w:rPr>
          <w:noProof/>
        </w:rPr>
        <w:tab/>
      </w:r>
      <w:r>
        <w:rPr>
          <w:noProof/>
        </w:rPr>
        <w:fldChar w:fldCharType="begin"/>
      </w:r>
      <w:r>
        <w:rPr>
          <w:noProof/>
        </w:rPr>
        <w:instrText xml:space="preserve"> PAGEREF _Toc227922528 \h </w:instrText>
      </w:r>
      <w:r>
        <w:rPr>
          <w:noProof/>
        </w:rPr>
      </w:r>
      <w:r>
        <w:rPr>
          <w:noProof/>
        </w:rPr>
        <w:fldChar w:fldCharType="separate"/>
      </w:r>
      <w:r>
        <w:rPr>
          <w:noProof/>
        </w:rPr>
        <w:t>33</w:t>
      </w:r>
      <w:r>
        <w:rPr>
          <w:noProof/>
        </w:rPr>
        <w:fldChar w:fldCharType="end"/>
      </w:r>
    </w:p>
    <w:p w14:paraId="5F2CD161" w14:textId="77777777" w:rsidR="000E5BEE" w:rsidRDefault="000E5BEE">
      <w:pPr>
        <w:pStyle w:val="TOC2"/>
        <w:tabs>
          <w:tab w:val="right" w:leader="dot" w:pos="9350"/>
        </w:tabs>
        <w:rPr>
          <w:smallCaps w:val="0"/>
          <w:noProof/>
          <w:color w:val="auto"/>
          <w:sz w:val="24"/>
          <w:szCs w:val="24"/>
        </w:rPr>
      </w:pPr>
      <w:r>
        <w:rPr>
          <w:noProof/>
        </w:rPr>
        <w:t>US Listed Options Order Capacity Values</w:t>
      </w:r>
      <w:r>
        <w:rPr>
          <w:noProof/>
        </w:rPr>
        <w:tab/>
      </w:r>
      <w:r>
        <w:rPr>
          <w:noProof/>
        </w:rPr>
        <w:fldChar w:fldCharType="begin"/>
      </w:r>
      <w:r>
        <w:rPr>
          <w:noProof/>
        </w:rPr>
        <w:instrText xml:space="preserve"> PAGEREF _Toc227922529 \h </w:instrText>
      </w:r>
      <w:r>
        <w:rPr>
          <w:noProof/>
        </w:rPr>
      </w:r>
      <w:r>
        <w:rPr>
          <w:noProof/>
        </w:rPr>
        <w:fldChar w:fldCharType="separate"/>
      </w:r>
      <w:r>
        <w:rPr>
          <w:noProof/>
        </w:rPr>
        <w:t>33</w:t>
      </w:r>
      <w:r>
        <w:rPr>
          <w:noProof/>
        </w:rPr>
        <w:fldChar w:fldCharType="end"/>
      </w:r>
    </w:p>
    <w:p w14:paraId="55695A44" w14:textId="77777777" w:rsidR="000E5BEE" w:rsidRDefault="000E5BEE">
      <w:pPr>
        <w:pStyle w:val="TOC3"/>
        <w:tabs>
          <w:tab w:val="right" w:leader="dot" w:pos="9350"/>
        </w:tabs>
        <w:rPr>
          <w:i w:val="0"/>
          <w:iCs w:val="0"/>
          <w:noProof/>
          <w:color w:val="auto"/>
          <w:sz w:val="24"/>
          <w:szCs w:val="24"/>
        </w:rPr>
      </w:pPr>
      <w:r>
        <w:rPr>
          <w:noProof/>
        </w:rPr>
        <w:t>Proposed option order capacity codes and their FIX 4.3 equivalents</w:t>
      </w:r>
      <w:r>
        <w:rPr>
          <w:noProof/>
        </w:rPr>
        <w:tab/>
      </w:r>
      <w:r>
        <w:rPr>
          <w:noProof/>
        </w:rPr>
        <w:fldChar w:fldCharType="begin"/>
      </w:r>
      <w:r>
        <w:rPr>
          <w:noProof/>
        </w:rPr>
        <w:instrText xml:space="preserve"> PAGEREF _Toc227922530 \h </w:instrText>
      </w:r>
      <w:r>
        <w:rPr>
          <w:noProof/>
        </w:rPr>
      </w:r>
      <w:r>
        <w:rPr>
          <w:noProof/>
        </w:rPr>
        <w:fldChar w:fldCharType="separate"/>
      </w:r>
      <w:r>
        <w:rPr>
          <w:noProof/>
        </w:rPr>
        <w:t>34</w:t>
      </w:r>
      <w:r>
        <w:rPr>
          <w:noProof/>
        </w:rPr>
        <w:fldChar w:fldCharType="end"/>
      </w:r>
    </w:p>
    <w:p w14:paraId="45B8CF59" w14:textId="77777777" w:rsidR="000E5BEE" w:rsidRDefault="000E5BEE">
      <w:pPr>
        <w:pStyle w:val="TOC2"/>
        <w:tabs>
          <w:tab w:val="right" w:leader="dot" w:pos="9350"/>
        </w:tabs>
        <w:rPr>
          <w:smallCaps w:val="0"/>
          <w:noProof/>
          <w:color w:val="auto"/>
          <w:sz w:val="24"/>
          <w:szCs w:val="24"/>
        </w:rPr>
      </w:pPr>
      <w:r>
        <w:rPr>
          <w:noProof/>
        </w:rPr>
        <w:t>CustomerOrderCapacity(tag 582) Mappings for Futures CTICode</w:t>
      </w:r>
      <w:r>
        <w:rPr>
          <w:noProof/>
        </w:rPr>
        <w:tab/>
      </w:r>
      <w:r>
        <w:rPr>
          <w:noProof/>
        </w:rPr>
        <w:fldChar w:fldCharType="begin"/>
      </w:r>
      <w:r>
        <w:rPr>
          <w:noProof/>
        </w:rPr>
        <w:instrText xml:space="preserve"> PAGEREF _Toc227922531 \h </w:instrText>
      </w:r>
      <w:r>
        <w:rPr>
          <w:noProof/>
        </w:rPr>
      </w:r>
      <w:r>
        <w:rPr>
          <w:noProof/>
        </w:rPr>
        <w:fldChar w:fldCharType="separate"/>
      </w:r>
      <w:r>
        <w:rPr>
          <w:noProof/>
        </w:rPr>
        <w:t>36</w:t>
      </w:r>
      <w:r>
        <w:rPr>
          <w:noProof/>
        </w:rPr>
        <w:fldChar w:fldCharType="end"/>
      </w:r>
    </w:p>
    <w:p w14:paraId="5DF771B5" w14:textId="77777777" w:rsidR="000E5BEE" w:rsidRDefault="000E5BEE">
      <w:pPr>
        <w:pStyle w:val="TOC2"/>
        <w:tabs>
          <w:tab w:val="right" w:leader="dot" w:pos="9350"/>
        </w:tabs>
        <w:rPr>
          <w:smallCaps w:val="0"/>
          <w:noProof/>
          <w:color w:val="auto"/>
          <w:sz w:val="24"/>
          <w:szCs w:val="24"/>
        </w:rPr>
      </w:pPr>
      <w:r>
        <w:rPr>
          <w:noProof/>
        </w:rPr>
        <w:t>Negative Prices permitted for futures and options strategies</w:t>
      </w:r>
      <w:r>
        <w:rPr>
          <w:noProof/>
        </w:rPr>
        <w:tab/>
      </w:r>
      <w:r>
        <w:rPr>
          <w:noProof/>
        </w:rPr>
        <w:fldChar w:fldCharType="begin"/>
      </w:r>
      <w:r>
        <w:rPr>
          <w:noProof/>
        </w:rPr>
        <w:instrText xml:space="preserve"> PAGEREF _Toc227922532 \h </w:instrText>
      </w:r>
      <w:r>
        <w:rPr>
          <w:noProof/>
        </w:rPr>
      </w:r>
      <w:r>
        <w:rPr>
          <w:noProof/>
        </w:rPr>
        <w:fldChar w:fldCharType="separate"/>
      </w:r>
      <w:r>
        <w:rPr>
          <w:noProof/>
        </w:rPr>
        <w:t>37</w:t>
      </w:r>
      <w:r>
        <w:rPr>
          <w:noProof/>
        </w:rPr>
        <w:fldChar w:fldCharType="end"/>
      </w:r>
    </w:p>
    <w:p w14:paraId="78D20790" w14:textId="77777777" w:rsidR="000E5BEE" w:rsidRDefault="000E5BEE">
      <w:pPr>
        <w:pStyle w:val="TOC2"/>
        <w:tabs>
          <w:tab w:val="right" w:leader="dot" w:pos="9350"/>
        </w:tabs>
        <w:rPr>
          <w:smallCaps w:val="0"/>
          <w:noProof/>
          <w:color w:val="auto"/>
          <w:sz w:val="24"/>
          <w:szCs w:val="24"/>
        </w:rPr>
      </w:pPr>
      <w:r>
        <w:rPr>
          <w:noProof/>
        </w:rPr>
        <w:t>Derivatives Markets Order State Transition</w:t>
      </w:r>
      <w:r>
        <w:rPr>
          <w:noProof/>
        </w:rPr>
        <w:tab/>
      </w:r>
      <w:r>
        <w:rPr>
          <w:noProof/>
        </w:rPr>
        <w:fldChar w:fldCharType="begin"/>
      </w:r>
      <w:r>
        <w:rPr>
          <w:noProof/>
        </w:rPr>
        <w:instrText xml:space="preserve"> PAGEREF _Toc227922533 \h </w:instrText>
      </w:r>
      <w:r>
        <w:rPr>
          <w:noProof/>
        </w:rPr>
      </w:r>
      <w:r>
        <w:rPr>
          <w:noProof/>
        </w:rPr>
        <w:fldChar w:fldCharType="separate"/>
      </w:r>
      <w:r>
        <w:rPr>
          <w:noProof/>
        </w:rPr>
        <w:t>37</w:t>
      </w:r>
      <w:r>
        <w:rPr>
          <w:noProof/>
        </w:rPr>
        <w:fldChar w:fldCharType="end"/>
      </w:r>
    </w:p>
    <w:p w14:paraId="2C792536" w14:textId="77777777" w:rsidR="000E5BEE" w:rsidRDefault="000E5BEE">
      <w:pPr>
        <w:pStyle w:val="TOC2"/>
        <w:tabs>
          <w:tab w:val="right" w:leader="dot" w:pos="9350"/>
        </w:tabs>
        <w:rPr>
          <w:smallCaps w:val="0"/>
          <w:noProof/>
          <w:color w:val="auto"/>
          <w:sz w:val="24"/>
          <w:szCs w:val="24"/>
        </w:rPr>
      </w:pPr>
      <w:r>
        <w:rPr>
          <w:noProof/>
        </w:rPr>
        <w:t>Party Roles used for Derivatives Markets</w:t>
      </w:r>
      <w:r>
        <w:rPr>
          <w:noProof/>
        </w:rPr>
        <w:tab/>
      </w:r>
      <w:r>
        <w:rPr>
          <w:noProof/>
        </w:rPr>
        <w:fldChar w:fldCharType="begin"/>
      </w:r>
      <w:r>
        <w:rPr>
          <w:noProof/>
        </w:rPr>
        <w:instrText xml:space="preserve"> PAGEREF _Toc227922534 \h </w:instrText>
      </w:r>
      <w:r>
        <w:rPr>
          <w:noProof/>
        </w:rPr>
      </w:r>
      <w:r>
        <w:rPr>
          <w:noProof/>
        </w:rPr>
        <w:fldChar w:fldCharType="separate"/>
      </w:r>
      <w:r>
        <w:rPr>
          <w:noProof/>
        </w:rPr>
        <w:t>38</w:t>
      </w:r>
      <w:r>
        <w:rPr>
          <w:noProof/>
        </w:rPr>
        <w:fldChar w:fldCharType="end"/>
      </w:r>
    </w:p>
    <w:p w14:paraId="3E9552DF" w14:textId="77777777" w:rsidR="000E5BEE" w:rsidRDefault="000E5BEE">
      <w:pPr>
        <w:pStyle w:val="TOC2"/>
        <w:tabs>
          <w:tab w:val="right" w:leader="dot" w:pos="9350"/>
        </w:tabs>
        <w:rPr>
          <w:smallCaps w:val="0"/>
          <w:noProof/>
          <w:color w:val="auto"/>
          <w:sz w:val="24"/>
          <w:szCs w:val="24"/>
        </w:rPr>
      </w:pPr>
      <w:r>
        <w:rPr>
          <w:noProof/>
        </w:rPr>
        <w:t>MAPPING FIX 4.2 to FIX 4.3 Usage for Options Markets</w:t>
      </w:r>
      <w:r>
        <w:rPr>
          <w:noProof/>
        </w:rPr>
        <w:tab/>
      </w:r>
      <w:r>
        <w:rPr>
          <w:noProof/>
        </w:rPr>
        <w:fldChar w:fldCharType="begin"/>
      </w:r>
      <w:r>
        <w:rPr>
          <w:noProof/>
        </w:rPr>
        <w:instrText xml:space="preserve"> PAGEREF _Toc227922535 \h </w:instrText>
      </w:r>
      <w:r>
        <w:rPr>
          <w:noProof/>
        </w:rPr>
      </w:r>
      <w:r>
        <w:rPr>
          <w:noProof/>
        </w:rPr>
        <w:fldChar w:fldCharType="separate"/>
      </w:r>
      <w:r>
        <w:rPr>
          <w:noProof/>
        </w:rPr>
        <w:t>39</w:t>
      </w:r>
      <w:r>
        <w:rPr>
          <w:noProof/>
        </w:rPr>
        <w:fldChar w:fldCharType="end"/>
      </w:r>
    </w:p>
    <w:p w14:paraId="01990F14" w14:textId="77777777" w:rsidR="000E5BEE" w:rsidRDefault="000E5BEE">
      <w:pPr>
        <w:pStyle w:val="TOC2"/>
        <w:tabs>
          <w:tab w:val="right" w:leader="dot" w:pos="9350"/>
        </w:tabs>
        <w:rPr>
          <w:smallCaps w:val="0"/>
          <w:noProof/>
          <w:color w:val="auto"/>
          <w:sz w:val="24"/>
          <w:szCs w:val="24"/>
        </w:rPr>
      </w:pPr>
      <w:r>
        <w:rPr>
          <w:noProof/>
        </w:rPr>
        <w:t>General Usage Information – US Futures Markets</w:t>
      </w:r>
      <w:r>
        <w:rPr>
          <w:noProof/>
        </w:rPr>
        <w:tab/>
      </w:r>
      <w:r>
        <w:rPr>
          <w:noProof/>
        </w:rPr>
        <w:fldChar w:fldCharType="begin"/>
      </w:r>
      <w:r>
        <w:rPr>
          <w:noProof/>
        </w:rPr>
        <w:instrText xml:space="preserve"> PAGEREF _Toc227922536 \h </w:instrText>
      </w:r>
      <w:r>
        <w:rPr>
          <w:noProof/>
        </w:rPr>
      </w:r>
      <w:r>
        <w:rPr>
          <w:noProof/>
        </w:rPr>
        <w:fldChar w:fldCharType="separate"/>
      </w:r>
      <w:r>
        <w:rPr>
          <w:noProof/>
        </w:rPr>
        <w:t>40</w:t>
      </w:r>
      <w:r>
        <w:rPr>
          <w:noProof/>
        </w:rPr>
        <w:fldChar w:fldCharType="end"/>
      </w:r>
    </w:p>
    <w:p w14:paraId="67E4327A" w14:textId="77777777" w:rsidR="000E5BEE" w:rsidRDefault="000E5BEE">
      <w:pPr>
        <w:pStyle w:val="TOC2"/>
        <w:tabs>
          <w:tab w:val="right" w:leader="dot" w:pos="9350"/>
        </w:tabs>
        <w:rPr>
          <w:smallCaps w:val="0"/>
          <w:noProof/>
          <w:color w:val="auto"/>
          <w:sz w:val="24"/>
          <w:szCs w:val="24"/>
        </w:rPr>
      </w:pPr>
      <w:r>
        <w:rPr>
          <w:noProof/>
        </w:rPr>
        <w:t>Execution Time Bracket reporting for US Futures Markets</w:t>
      </w:r>
      <w:r>
        <w:rPr>
          <w:noProof/>
        </w:rPr>
        <w:tab/>
      </w:r>
      <w:r>
        <w:rPr>
          <w:noProof/>
        </w:rPr>
        <w:fldChar w:fldCharType="begin"/>
      </w:r>
      <w:r>
        <w:rPr>
          <w:noProof/>
        </w:rPr>
        <w:instrText xml:space="preserve"> PAGEREF _Toc227922537 \h </w:instrText>
      </w:r>
      <w:r>
        <w:rPr>
          <w:noProof/>
        </w:rPr>
      </w:r>
      <w:r>
        <w:rPr>
          <w:noProof/>
        </w:rPr>
        <w:fldChar w:fldCharType="separate"/>
      </w:r>
      <w:r>
        <w:rPr>
          <w:noProof/>
        </w:rPr>
        <w:t>40</w:t>
      </w:r>
      <w:r>
        <w:rPr>
          <w:noProof/>
        </w:rPr>
        <w:fldChar w:fldCharType="end"/>
      </w:r>
    </w:p>
    <w:p w14:paraId="387165B6" w14:textId="77777777" w:rsidR="000E5BEE" w:rsidRDefault="000E5BEE">
      <w:pPr>
        <w:pStyle w:val="TOC2"/>
        <w:tabs>
          <w:tab w:val="right" w:leader="dot" w:pos="9350"/>
        </w:tabs>
        <w:rPr>
          <w:smallCaps w:val="0"/>
          <w:noProof/>
          <w:color w:val="auto"/>
          <w:sz w:val="24"/>
          <w:szCs w:val="24"/>
        </w:rPr>
      </w:pPr>
      <w:r>
        <w:rPr>
          <w:noProof/>
        </w:rPr>
        <w:t>Example New Order – Single for Listed Futures Market</w:t>
      </w:r>
      <w:r>
        <w:rPr>
          <w:noProof/>
        </w:rPr>
        <w:tab/>
      </w:r>
      <w:r>
        <w:rPr>
          <w:noProof/>
        </w:rPr>
        <w:fldChar w:fldCharType="begin"/>
      </w:r>
      <w:r>
        <w:rPr>
          <w:noProof/>
        </w:rPr>
        <w:instrText xml:space="preserve"> PAGEREF _Toc227922538 \h </w:instrText>
      </w:r>
      <w:r>
        <w:rPr>
          <w:noProof/>
        </w:rPr>
      </w:r>
      <w:r>
        <w:rPr>
          <w:noProof/>
        </w:rPr>
        <w:fldChar w:fldCharType="separate"/>
      </w:r>
      <w:r>
        <w:rPr>
          <w:noProof/>
        </w:rPr>
        <w:t>41</w:t>
      </w:r>
      <w:r>
        <w:rPr>
          <w:noProof/>
        </w:rPr>
        <w:fldChar w:fldCharType="end"/>
      </w:r>
    </w:p>
    <w:p w14:paraId="7157D1ED" w14:textId="77777777" w:rsidR="000E5BEE" w:rsidRDefault="000E5BEE">
      <w:pPr>
        <w:pStyle w:val="TOC2"/>
        <w:tabs>
          <w:tab w:val="right" w:leader="dot" w:pos="9350"/>
        </w:tabs>
        <w:rPr>
          <w:smallCaps w:val="0"/>
          <w:noProof/>
          <w:color w:val="auto"/>
          <w:sz w:val="24"/>
          <w:szCs w:val="24"/>
        </w:rPr>
      </w:pPr>
      <w:r>
        <w:rPr>
          <w:noProof/>
        </w:rPr>
        <w:t>Example New Order – Single for Listed Options Market</w:t>
      </w:r>
      <w:r>
        <w:rPr>
          <w:noProof/>
        </w:rPr>
        <w:tab/>
      </w:r>
      <w:r>
        <w:rPr>
          <w:noProof/>
        </w:rPr>
        <w:fldChar w:fldCharType="begin"/>
      </w:r>
      <w:r>
        <w:rPr>
          <w:noProof/>
        </w:rPr>
        <w:instrText xml:space="preserve"> PAGEREF _Toc227922539 \h </w:instrText>
      </w:r>
      <w:r>
        <w:rPr>
          <w:noProof/>
        </w:rPr>
      </w:r>
      <w:r>
        <w:rPr>
          <w:noProof/>
        </w:rPr>
        <w:fldChar w:fldCharType="separate"/>
      </w:r>
      <w:r>
        <w:rPr>
          <w:noProof/>
        </w:rPr>
        <w:t>45</w:t>
      </w:r>
      <w:r>
        <w:rPr>
          <w:noProof/>
        </w:rPr>
        <w:fldChar w:fldCharType="end"/>
      </w:r>
    </w:p>
    <w:p w14:paraId="511D76FE" w14:textId="77777777" w:rsidR="000E5BEE" w:rsidRDefault="000E5BEE">
      <w:pPr>
        <w:pStyle w:val="TOC2"/>
        <w:tabs>
          <w:tab w:val="right" w:leader="dot" w:pos="9350"/>
        </w:tabs>
        <w:rPr>
          <w:smallCaps w:val="0"/>
          <w:noProof/>
          <w:color w:val="auto"/>
          <w:sz w:val="24"/>
          <w:szCs w:val="24"/>
        </w:rPr>
      </w:pPr>
      <w:r>
        <w:rPr>
          <w:noProof/>
        </w:rPr>
        <w:t>Example New Order - Multileg for Listed Futures Market (Butterfly Strategy)</w:t>
      </w:r>
      <w:r>
        <w:rPr>
          <w:noProof/>
        </w:rPr>
        <w:tab/>
      </w:r>
      <w:r>
        <w:rPr>
          <w:noProof/>
        </w:rPr>
        <w:fldChar w:fldCharType="begin"/>
      </w:r>
      <w:r>
        <w:rPr>
          <w:noProof/>
        </w:rPr>
        <w:instrText xml:space="preserve"> PAGEREF _Toc227922540 \h </w:instrText>
      </w:r>
      <w:r>
        <w:rPr>
          <w:noProof/>
        </w:rPr>
      </w:r>
      <w:r>
        <w:rPr>
          <w:noProof/>
        </w:rPr>
        <w:fldChar w:fldCharType="separate"/>
      </w:r>
      <w:r>
        <w:rPr>
          <w:noProof/>
        </w:rPr>
        <w:t>55</w:t>
      </w:r>
      <w:r>
        <w:rPr>
          <w:noProof/>
        </w:rPr>
        <w:fldChar w:fldCharType="end"/>
      </w:r>
    </w:p>
    <w:p w14:paraId="726ADEE3" w14:textId="77777777" w:rsidR="000E5BEE" w:rsidRDefault="000E5BEE">
      <w:pPr>
        <w:pStyle w:val="TOC2"/>
        <w:tabs>
          <w:tab w:val="right" w:leader="dot" w:pos="9350"/>
        </w:tabs>
        <w:rPr>
          <w:smallCaps w:val="0"/>
          <w:noProof/>
          <w:color w:val="auto"/>
          <w:sz w:val="24"/>
          <w:szCs w:val="24"/>
        </w:rPr>
      </w:pPr>
      <w:r>
        <w:rPr>
          <w:noProof/>
        </w:rPr>
        <w:t>Example Multlileg Execution Report for Listed Futures Market</w:t>
      </w:r>
      <w:r>
        <w:rPr>
          <w:noProof/>
        </w:rPr>
        <w:tab/>
      </w:r>
      <w:r>
        <w:rPr>
          <w:noProof/>
        </w:rPr>
        <w:fldChar w:fldCharType="begin"/>
      </w:r>
      <w:r>
        <w:rPr>
          <w:noProof/>
        </w:rPr>
        <w:instrText xml:space="preserve"> PAGEREF _Toc227922541 \h </w:instrText>
      </w:r>
      <w:r>
        <w:rPr>
          <w:noProof/>
        </w:rPr>
      </w:r>
      <w:r>
        <w:rPr>
          <w:noProof/>
        </w:rPr>
        <w:fldChar w:fldCharType="separate"/>
      </w:r>
      <w:r>
        <w:rPr>
          <w:noProof/>
        </w:rPr>
        <w:t>62</w:t>
      </w:r>
      <w:r>
        <w:rPr>
          <w:noProof/>
        </w:rPr>
        <w:fldChar w:fldCharType="end"/>
      </w:r>
    </w:p>
    <w:p w14:paraId="08F5AAE5" w14:textId="77777777" w:rsidR="000E5BEE" w:rsidRDefault="000E5BEE">
      <w:pPr>
        <w:pStyle w:val="TOC3"/>
        <w:tabs>
          <w:tab w:val="right" w:leader="dot" w:pos="9350"/>
        </w:tabs>
        <w:rPr>
          <w:i w:val="0"/>
          <w:iCs w:val="0"/>
          <w:noProof/>
          <w:color w:val="auto"/>
          <w:sz w:val="24"/>
          <w:szCs w:val="24"/>
        </w:rPr>
      </w:pPr>
      <w:r>
        <w:rPr>
          <w:noProof/>
        </w:rPr>
        <w:t>Multlileg Execution Report Example for Futures Markets</w:t>
      </w:r>
      <w:r>
        <w:rPr>
          <w:noProof/>
        </w:rPr>
        <w:tab/>
      </w:r>
      <w:r>
        <w:rPr>
          <w:noProof/>
        </w:rPr>
        <w:fldChar w:fldCharType="begin"/>
      </w:r>
      <w:r>
        <w:rPr>
          <w:noProof/>
        </w:rPr>
        <w:instrText xml:space="preserve"> PAGEREF _Toc227922542 \h </w:instrText>
      </w:r>
      <w:r>
        <w:rPr>
          <w:noProof/>
        </w:rPr>
      </w:r>
      <w:r>
        <w:rPr>
          <w:noProof/>
        </w:rPr>
        <w:fldChar w:fldCharType="separate"/>
      </w:r>
      <w:r>
        <w:rPr>
          <w:noProof/>
        </w:rPr>
        <w:t>62</w:t>
      </w:r>
      <w:r>
        <w:rPr>
          <w:noProof/>
        </w:rPr>
        <w:fldChar w:fldCharType="end"/>
      </w:r>
    </w:p>
    <w:p w14:paraId="53A9D38E" w14:textId="77777777" w:rsidR="000E5BEE" w:rsidRDefault="000E5BEE">
      <w:pPr>
        <w:pStyle w:val="TOC2"/>
        <w:tabs>
          <w:tab w:val="right" w:leader="dot" w:pos="9350"/>
        </w:tabs>
        <w:rPr>
          <w:smallCaps w:val="0"/>
          <w:noProof/>
          <w:color w:val="auto"/>
          <w:sz w:val="24"/>
          <w:szCs w:val="24"/>
        </w:rPr>
      </w:pPr>
      <w:r>
        <w:rPr>
          <w:noProof/>
        </w:rPr>
        <w:t>Options Back Office Processing</w:t>
      </w:r>
      <w:r>
        <w:rPr>
          <w:noProof/>
        </w:rPr>
        <w:tab/>
      </w:r>
      <w:r>
        <w:rPr>
          <w:noProof/>
        </w:rPr>
        <w:fldChar w:fldCharType="begin"/>
      </w:r>
      <w:r>
        <w:rPr>
          <w:noProof/>
        </w:rPr>
        <w:instrText xml:space="preserve"> PAGEREF _Toc227922543 \h </w:instrText>
      </w:r>
      <w:r>
        <w:rPr>
          <w:noProof/>
        </w:rPr>
      </w:r>
      <w:r>
        <w:rPr>
          <w:noProof/>
        </w:rPr>
        <w:fldChar w:fldCharType="separate"/>
      </w:r>
      <w:r>
        <w:rPr>
          <w:noProof/>
        </w:rPr>
        <w:t>69</w:t>
      </w:r>
      <w:r>
        <w:rPr>
          <w:noProof/>
        </w:rPr>
        <w:fldChar w:fldCharType="end"/>
      </w:r>
    </w:p>
    <w:p w14:paraId="3525C98D" w14:textId="77777777" w:rsidR="000E5BEE" w:rsidRDefault="000E5BEE">
      <w:pPr>
        <w:pStyle w:val="TOC3"/>
        <w:tabs>
          <w:tab w:val="right" w:leader="dot" w:pos="9350"/>
        </w:tabs>
        <w:rPr>
          <w:i w:val="0"/>
          <w:iCs w:val="0"/>
          <w:noProof/>
          <w:color w:val="auto"/>
          <w:sz w:val="24"/>
          <w:szCs w:val="24"/>
        </w:rPr>
      </w:pPr>
      <w:r>
        <w:rPr>
          <w:noProof/>
        </w:rPr>
        <w:t>Background</w:t>
      </w:r>
      <w:r>
        <w:rPr>
          <w:noProof/>
        </w:rPr>
        <w:tab/>
      </w:r>
      <w:r>
        <w:rPr>
          <w:noProof/>
        </w:rPr>
        <w:fldChar w:fldCharType="begin"/>
      </w:r>
      <w:r>
        <w:rPr>
          <w:noProof/>
        </w:rPr>
        <w:instrText xml:space="preserve"> PAGEREF _Toc227922544 \h </w:instrText>
      </w:r>
      <w:r>
        <w:rPr>
          <w:noProof/>
        </w:rPr>
      </w:r>
      <w:r>
        <w:rPr>
          <w:noProof/>
        </w:rPr>
        <w:fldChar w:fldCharType="separate"/>
      </w:r>
      <w:r>
        <w:rPr>
          <w:noProof/>
        </w:rPr>
        <w:t>69</w:t>
      </w:r>
      <w:r>
        <w:rPr>
          <w:noProof/>
        </w:rPr>
        <w:fldChar w:fldCharType="end"/>
      </w:r>
    </w:p>
    <w:p w14:paraId="05B1ED55" w14:textId="77777777" w:rsidR="000E5BEE" w:rsidRPr="001F190B" w:rsidRDefault="000E5BEE">
      <w:pPr>
        <w:pStyle w:val="TOC3"/>
        <w:tabs>
          <w:tab w:val="right" w:leader="dot" w:pos="9350"/>
        </w:tabs>
        <w:rPr>
          <w:i w:val="0"/>
          <w:color w:val="auto"/>
          <w:sz w:val="24"/>
        </w:rPr>
      </w:pPr>
      <w:r w:rsidRPr="001F190B">
        <w:t>Position Maintenance Report</w:t>
      </w:r>
      <w:r w:rsidRPr="001F190B">
        <w:tab/>
      </w:r>
      <w:r>
        <w:rPr>
          <w:noProof/>
        </w:rPr>
        <w:fldChar w:fldCharType="begin"/>
      </w:r>
      <w:r w:rsidRPr="001F190B">
        <w:instrText xml:space="preserve"> PAGEREF _Toc227922545 \h </w:instrText>
      </w:r>
      <w:r>
        <w:rPr>
          <w:noProof/>
        </w:rPr>
      </w:r>
      <w:r>
        <w:rPr>
          <w:noProof/>
        </w:rPr>
        <w:fldChar w:fldCharType="separate"/>
      </w:r>
      <w:r w:rsidRPr="001F190B">
        <w:t>70</w:t>
      </w:r>
      <w:r>
        <w:rPr>
          <w:noProof/>
        </w:rPr>
        <w:fldChar w:fldCharType="end"/>
      </w:r>
    </w:p>
    <w:p w14:paraId="15EA97D2" w14:textId="77777777" w:rsidR="000E5BEE" w:rsidRPr="001F190B" w:rsidRDefault="000E5BEE">
      <w:pPr>
        <w:pStyle w:val="TOC3"/>
        <w:tabs>
          <w:tab w:val="right" w:leader="dot" w:pos="9350"/>
        </w:tabs>
        <w:rPr>
          <w:i w:val="0"/>
          <w:color w:val="auto"/>
          <w:sz w:val="24"/>
        </w:rPr>
      </w:pPr>
      <w:r w:rsidRPr="001F190B">
        <w:t>Position Report</w:t>
      </w:r>
      <w:r w:rsidRPr="001F190B">
        <w:tab/>
      </w:r>
      <w:r>
        <w:rPr>
          <w:noProof/>
        </w:rPr>
        <w:fldChar w:fldCharType="begin"/>
      </w:r>
      <w:r w:rsidRPr="001F190B">
        <w:instrText xml:space="preserve"> PAGEREF _Toc227922546 \h </w:instrText>
      </w:r>
      <w:r>
        <w:rPr>
          <w:noProof/>
        </w:rPr>
      </w:r>
      <w:r>
        <w:rPr>
          <w:noProof/>
        </w:rPr>
        <w:fldChar w:fldCharType="separate"/>
      </w:r>
      <w:r w:rsidRPr="001F190B">
        <w:t>70</w:t>
      </w:r>
      <w:r>
        <w:rPr>
          <w:noProof/>
        </w:rPr>
        <w:fldChar w:fldCharType="end"/>
      </w:r>
    </w:p>
    <w:p w14:paraId="63CF00C5" w14:textId="77777777" w:rsidR="000E5BEE" w:rsidRDefault="000E5BEE">
      <w:pPr>
        <w:pStyle w:val="TOC3"/>
        <w:tabs>
          <w:tab w:val="right" w:leader="dot" w:pos="9350"/>
        </w:tabs>
        <w:rPr>
          <w:i w:val="0"/>
          <w:iCs w:val="0"/>
          <w:noProof/>
          <w:color w:val="auto"/>
          <w:sz w:val="24"/>
          <w:szCs w:val="24"/>
        </w:rPr>
      </w:pPr>
      <w:r>
        <w:rPr>
          <w:noProof/>
        </w:rPr>
        <w:t>Trade Capture Report Ack</w:t>
      </w:r>
      <w:r>
        <w:rPr>
          <w:noProof/>
        </w:rPr>
        <w:tab/>
      </w:r>
      <w:r>
        <w:rPr>
          <w:noProof/>
        </w:rPr>
        <w:fldChar w:fldCharType="begin"/>
      </w:r>
      <w:r>
        <w:rPr>
          <w:noProof/>
        </w:rPr>
        <w:instrText xml:space="preserve"> PAGEREF _Toc227922547 \h </w:instrText>
      </w:r>
      <w:r>
        <w:rPr>
          <w:noProof/>
        </w:rPr>
      </w:r>
      <w:r>
        <w:rPr>
          <w:noProof/>
        </w:rPr>
        <w:fldChar w:fldCharType="separate"/>
      </w:r>
      <w:r>
        <w:rPr>
          <w:noProof/>
        </w:rPr>
        <w:t>70</w:t>
      </w:r>
      <w:r>
        <w:rPr>
          <w:noProof/>
        </w:rPr>
        <w:fldChar w:fldCharType="end"/>
      </w:r>
    </w:p>
    <w:p w14:paraId="175D6939" w14:textId="77777777" w:rsidR="000E5BEE" w:rsidRDefault="000E5BEE">
      <w:pPr>
        <w:pStyle w:val="TOC3"/>
        <w:tabs>
          <w:tab w:val="right" w:leader="dot" w:pos="9350"/>
        </w:tabs>
        <w:rPr>
          <w:i w:val="0"/>
          <w:iCs w:val="0"/>
          <w:noProof/>
          <w:color w:val="auto"/>
          <w:sz w:val="24"/>
          <w:szCs w:val="24"/>
        </w:rPr>
      </w:pPr>
      <w:r>
        <w:rPr>
          <w:noProof/>
        </w:rPr>
        <w:t>Trade Capture Report</w:t>
      </w:r>
      <w:r>
        <w:rPr>
          <w:noProof/>
        </w:rPr>
        <w:tab/>
      </w:r>
      <w:r>
        <w:rPr>
          <w:noProof/>
        </w:rPr>
        <w:fldChar w:fldCharType="begin"/>
      </w:r>
      <w:r>
        <w:rPr>
          <w:noProof/>
        </w:rPr>
        <w:instrText xml:space="preserve"> PAGEREF _Toc227922548 \h </w:instrText>
      </w:r>
      <w:r>
        <w:rPr>
          <w:noProof/>
        </w:rPr>
      </w:r>
      <w:r>
        <w:rPr>
          <w:noProof/>
        </w:rPr>
        <w:fldChar w:fldCharType="separate"/>
      </w:r>
      <w:r>
        <w:rPr>
          <w:noProof/>
        </w:rPr>
        <w:t>70</w:t>
      </w:r>
      <w:r>
        <w:rPr>
          <w:noProof/>
        </w:rPr>
        <w:fldChar w:fldCharType="end"/>
      </w:r>
    </w:p>
    <w:p w14:paraId="759A7982" w14:textId="77777777" w:rsidR="000E5BEE" w:rsidRDefault="000E5BEE">
      <w:pPr>
        <w:pStyle w:val="TOC3"/>
        <w:tabs>
          <w:tab w:val="right" w:leader="dot" w:pos="9350"/>
        </w:tabs>
        <w:rPr>
          <w:i w:val="0"/>
          <w:iCs w:val="0"/>
          <w:noProof/>
          <w:color w:val="auto"/>
          <w:sz w:val="24"/>
          <w:szCs w:val="24"/>
        </w:rPr>
      </w:pPr>
      <w:r>
        <w:rPr>
          <w:noProof/>
        </w:rPr>
        <w:t>Security Definition</w:t>
      </w:r>
      <w:r>
        <w:rPr>
          <w:noProof/>
        </w:rPr>
        <w:tab/>
      </w:r>
      <w:r>
        <w:rPr>
          <w:noProof/>
        </w:rPr>
        <w:fldChar w:fldCharType="begin"/>
      </w:r>
      <w:r>
        <w:rPr>
          <w:noProof/>
        </w:rPr>
        <w:instrText xml:space="preserve"> PAGEREF _Toc227922549 \h </w:instrText>
      </w:r>
      <w:r>
        <w:rPr>
          <w:noProof/>
        </w:rPr>
      </w:r>
      <w:r>
        <w:rPr>
          <w:noProof/>
        </w:rPr>
        <w:fldChar w:fldCharType="separate"/>
      </w:r>
      <w:r>
        <w:rPr>
          <w:noProof/>
        </w:rPr>
        <w:t>70</w:t>
      </w:r>
      <w:r>
        <w:rPr>
          <w:noProof/>
        </w:rPr>
        <w:fldChar w:fldCharType="end"/>
      </w:r>
    </w:p>
    <w:p w14:paraId="42346D35" w14:textId="77777777" w:rsidR="000E5BEE" w:rsidRDefault="000E5BEE">
      <w:pPr>
        <w:pStyle w:val="TOC3"/>
        <w:tabs>
          <w:tab w:val="right" w:leader="dot" w:pos="9350"/>
        </w:tabs>
        <w:rPr>
          <w:i w:val="0"/>
          <w:iCs w:val="0"/>
          <w:noProof/>
          <w:color w:val="auto"/>
          <w:sz w:val="24"/>
          <w:szCs w:val="24"/>
        </w:rPr>
      </w:pPr>
      <w:r>
        <w:rPr>
          <w:noProof/>
        </w:rPr>
        <w:t>Security List</w:t>
      </w:r>
      <w:r>
        <w:rPr>
          <w:noProof/>
        </w:rPr>
        <w:tab/>
      </w:r>
      <w:r>
        <w:rPr>
          <w:noProof/>
        </w:rPr>
        <w:fldChar w:fldCharType="begin"/>
      </w:r>
      <w:r>
        <w:rPr>
          <w:noProof/>
        </w:rPr>
        <w:instrText xml:space="preserve"> PAGEREF _Toc227922550 \h </w:instrText>
      </w:r>
      <w:r>
        <w:rPr>
          <w:noProof/>
        </w:rPr>
      </w:r>
      <w:r>
        <w:rPr>
          <w:noProof/>
        </w:rPr>
        <w:fldChar w:fldCharType="separate"/>
      </w:r>
      <w:r>
        <w:rPr>
          <w:noProof/>
        </w:rPr>
        <w:t>71</w:t>
      </w:r>
      <w:r>
        <w:rPr>
          <w:noProof/>
        </w:rPr>
        <w:fldChar w:fldCharType="end"/>
      </w:r>
    </w:p>
    <w:p w14:paraId="704E6331" w14:textId="77777777" w:rsidR="000E5BEE" w:rsidRDefault="000E5BEE">
      <w:pPr>
        <w:pStyle w:val="TOC3"/>
        <w:tabs>
          <w:tab w:val="right" w:leader="dot" w:pos="9350"/>
        </w:tabs>
        <w:rPr>
          <w:i w:val="0"/>
          <w:iCs w:val="0"/>
          <w:noProof/>
          <w:color w:val="auto"/>
          <w:sz w:val="24"/>
          <w:szCs w:val="24"/>
        </w:rPr>
      </w:pPr>
      <w:r>
        <w:rPr>
          <w:noProof/>
        </w:rPr>
        <w:t>Parties component block</w:t>
      </w:r>
      <w:r>
        <w:rPr>
          <w:noProof/>
        </w:rPr>
        <w:tab/>
      </w:r>
      <w:r>
        <w:rPr>
          <w:noProof/>
        </w:rPr>
        <w:fldChar w:fldCharType="begin"/>
      </w:r>
      <w:r>
        <w:rPr>
          <w:noProof/>
        </w:rPr>
        <w:instrText xml:space="preserve"> PAGEREF _Toc227922551 \h </w:instrText>
      </w:r>
      <w:r>
        <w:rPr>
          <w:noProof/>
        </w:rPr>
      </w:r>
      <w:r>
        <w:rPr>
          <w:noProof/>
        </w:rPr>
        <w:fldChar w:fldCharType="separate"/>
      </w:r>
      <w:r>
        <w:rPr>
          <w:noProof/>
        </w:rPr>
        <w:t>71</w:t>
      </w:r>
      <w:r>
        <w:rPr>
          <w:noProof/>
        </w:rPr>
        <w:fldChar w:fldCharType="end"/>
      </w:r>
    </w:p>
    <w:p w14:paraId="0A403FF2" w14:textId="77777777" w:rsidR="000E5BEE" w:rsidRDefault="000E5BEE">
      <w:pPr>
        <w:pStyle w:val="TOC3"/>
        <w:tabs>
          <w:tab w:val="right" w:leader="dot" w:pos="9350"/>
        </w:tabs>
        <w:rPr>
          <w:i w:val="0"/>
          <w:iCs w:val="0"/>
          <w:noProof/>
          <w:color w:val="auto"/>
          <w:sz w:val="24"/>
          <w:szCs w:val="24"/>
        </w:rPr>
      </w:pPr>
      <w:r>
        <w:rPr>
          <w:noProof/>
        </w:rPr>
        <w:t>Contrary Intention Report</w:t>
      </w:r>
      <w:r>
        <w:rPr>
          <w:noProof/>
        </w:rPr>
        <w:tab/>
      </w:r>
      <w:r>
        <w:rPr>
          <w:noProof/>
        </w:rPr>
        <w:fldChar w:fldCharType="begin"/>
      </w:r>
      <w:r>
        <w:rPr>
          <w:noProof/>
        </w:rPr>
        <w:instrText xml:space="preserve"> PAGEREF _Toc227922552 \h </w:instrText>
      </w:r>
      <w:r>
        <w:rPr>
          <w:noProof/>
        </w:rPr>
      </w:r>
      <w:r>
        <w:rPr>
          <w:noProof/>
        </w:rPr>
        <w:fldChar w:fldCharType="separate"/>
      </w:r>
      <w:r>
        <w:rPr>
          <w:noProof/>
        </w:rPr>
        <w:t>71</w:t>
      </w:r>
      <w:r>
        <w:rPr>
          <w:noProof/>
        </w:rPr>
        <w:fldChar w:fldCharType="end"/>
      </w:r>
    </w:p>
    <w:p w14:paraId="5DE1E52E" w14:textId="77777777" w:rsidR="000E5BEE" w:rsidRDefault="000E5BEE">
      <w:pPr>
        <w:pStyle w:val="TOC3"/>
        <w:tabs>
          <w:tab w:val="right" w:leader="dot" w:pos="9350"/>
        </w:tabs>
        <w:rPr>
          <w:i w:val="0"/>
          <w:iCs w:val="0"/>
          <w:noProof/>
          <w:color w:val="auto"/>
          <w:sz w:val="24"/>
          <w:szCs w:val="24"/>
        </w:rPr>
      </w:pPr>
      <w:r>
        <w:rPr>
          <w:noProof/>
        </w:rPr>
        <w:t>Security Definition Update Report</w:t>
      </w:r>
      <w:r>
        <w:rPr>
          <w:noProof/>
        </w:rPr>
        <w:tab/>
      </w:r>
      <w:r>
        <w:rPr>
          <w:noProof/>
        </w:rPr>
        <w:fldChar w:fldCharType="begin"/>
      </w:r>
      <w:r>
        <w:rPr>
          <w:noProof/>
        </w:rPr>
        <w:instrText xml:space="preserve"> PAGEREF _Toc227922553 \h </w:instrText>
      </w:r>
      <w:r>
        <w:rPr>
          <w:noProof/>
        </w:rPr>
      </w:r>
      <w:r>
        <w:rPr>
          <w:noProof/>
        </w:rPr>
        <w:fldChar w:fldCharType="separate"/>
      </w:r>
      <w:r>
        <w:rPr>
          <w:noProof/>
        </w:rPr>
        <w:t>71</w:t>
      </w:r>
      <w:r>
        <w:rPr>
          <w:noProof/>
        </w:rPr>
        <w:fldChar w:fldCharType="end"/>
      </w:r>
    </w:p>
    <w:p w14:paraId="3E21ED61" w14:textId="77777777" w:rsidR="000E5BEE" w:rsidRDefault="000E5BEE">
      <w:pPr>
        <w:pStyle w:val="TOC3"/>
        <w:tabs>
          <w:tab w:val="right" w:leader="dot" w:pos="9350"/>
        </w:tabs>
        <w:rPr>
          <w:i w:val="0"/>
          <w:iCs w:val="0"/>
          <w:noProof/>
          <w:color w:val="auto"/>
          <w:sz w:val="24"/>
          <w:szCs w:val="24"/>
        </w:rPr>
      </w:pPr>
      <w:r>
        <w:rPr>
          <w:noProof/>
        </w:rPr>
        <w:t>Security List Update Report</w:t>
      </w:r>
      <w:r>
        <w:rPr>
          <w:noProof/>
        </w:rPr>
        <w:tab/>
      </w:r>
      <w:r>
        <w:rPr>
          <w:noProof/>
        </w:rPr>
        <w:fldChar w:fldCharType="begin"/>
      </w:r>
      <w:r>
        <w:rPr>
          <w:noProof/>
        </w:rPr>
        <w:instrText xml:space="preserve"> PAGEREF _Toc227922554 \h </w:instrText>
      </w:r>
      <w:r>
        <w:rPr>
          <w:noProof/>
        </w:rPr>
      </w:r>
      <w:r>
        <w:rPr>
          <w:noProof/>
        </w:rPr>
        <w:fldChar w:fldCharType="separate"/>
      </w:r>
      <w:r>
        <w:rPr>
          <w:noProof/>
        </w:rPr>
        <w:t>71</w:t>
      </w:r>
      <w:r>
        <w:rPr>
          <w:noProof/>
        </w:rPr>
        <w:fldChar w:fldCharType="end"/>
      </w:r>
    </w:p>
    <w:p w14:paraId="369C69A5" w14:textId="77777777" w:rsidR="000E5BEE" w:rsidRDefault="000E5BEE">
      <w:pPr>
        <w:pStyle w:val="TOC2"/>
        <w:tabs>
          <w:tab w:val="right" w:leader="dot" w:pos="9350"/>
        </w:tabs>
        <w:rPr>
          <w:smallCaps w:val="0"/>
          <w:noProof/>
          <w:color w:val="auto"/>
          <w:sz w:val="24"/>
          <w:szCs w:val="24"/>
        </w:rPr>
      </w:pPr>
      <w:r>
        <w:rPr>
          <w:noProof/>
        </w:rPr>
        <w:t>FIA Trade Identification Standards</w:t>
      </w:r>
      <w:r>
        <w:rPr>
          <w:noProof/>
        </w:rPr>
        <w:tab/>
      </w:r>
      <w:r>
        <w:rPr>
          <w:noProof/>
        </w:rPr>
        <w:fldChar w:fldCharType="begin"/>
      </w:r>
      <w:r>
        <w:rPr>
          <w:noProof/>
        </w:rPr>
        <w:instrText xml:space="preserve"> PAGEREF _Toc227922555 \h </w:instrText>
      </w:r>
      <w:r>
        <w:rPr>
          <w:noProof/>
        </w:rPr>
      </w:r>
      <w:r>
        <w:rPr>
          <w:noProof/>
        </w:rPr>
        <w:fldChar w:fldCharType="separate"/>
      </w:r>
      <w:r>
        <w:rPr>
          <w:noProof/>
        </w:rPr>
        <w:t>71</w:t>
      </w:r>
      <w:r>
        <w:rPr>
          <w:noProof/>
        </w:rPr>
        <w:fldChar w:fldCharType="end"/>
      </w:r>
    </w:p>
    <w:p w14:paraId="298DBCC1" w14:textId="77777777" w:rsidR="000E5BEE" w:rsidRDefault="000E5BEE">
      <w:pPr>
        <w:pStyle w:val="TOC3"/>
        <w:tabs>
          <w:tab w:val="right" w:leader="dot" w:pos="9350"/>
        </w:tabs>
        <w:rPr>
          <w:i w:val="0"/>
          <w:iCs w:val="0"/>
          <w:noProof/>
          <w:color w:val="auto"/>
          <w:sz w:val="24"/>
          <w:szCs w:val="24"/>
        </w:rPr>
      </w:pPr>
      <w:r>
        <w:rPr>
          <w:noProof/>
        </w:rPr>
        <w:t>Background</w:t>
      </w:r>
      <w:r>
        <w:rPr>
          <w:noProof/>
        </w:rPr>
        <w:tab/>
      </w:r>
      <w:r>
        <w:rPr>
          <w:noProof/>
        </w:rPr>
        <w:fldChar w:fldCharType="begin"/>
      </w:r>
      <w:r>
        <w:rPr>
          <w:noProof/>
        </w:rPr>
        <w:instrText xml:space="preserve"> PAGEREF _Toc227922556 \h </w:instrText>
      </w:r>
      <w:r>
        <w:rPr>
          <w:noProof/>
        </w:rPr>
      </w:r>
      <w:r>
        <w:rPr>
          <w:noProof/>
        </w:rPr>
        <w:fldChar w:fldCharType="separate"/>
      </w:r>
      <w:r>
        <w:rPr>
          <w:noProof/>
        </w:rPr>
        <w:t>71</w:t>
      </w:r>
      <w:r>
        <w:rPr>
          <w:noProof/>
        </w:rPr>
        <w:fldChar w:fldCharType="end"/>
      </w:r>
    </w:p>
    <w:p w14:paraId="3D8EFB79" w14:textId="77777777" w:rsidR="000E5BEE" w:rsidRDefault="000E5BEE">
      <w:pPr>
        <w:pStyle w:val="TOC3"/>
        <w:tabs>
          <w:tab w:val="right" w:leader="dot" w:pos="9350"/>
        </w:tabs>
        <w:rPr>
          <w:i w:val="0"/>
          <w:iCs w:val="0"/>
          <w:noProof/>
          <w:color w:val="auto"/>
          <w:sz w:val="24"/>
          <w:szCs w:val="24"/>
        </w:rPr>
      </w:pPr>
      <w:r>
        <w:rPr>
          <w:noProof/>
        </w:rPr>
        <w:t>Trade Identification Fields</w:t>
      </w:r>
      <w:r>
        <w:rPr>
          <w:noProof/>
        </w:rPr>
        <w:tab/>
      </w:r>
      <w:r>
        <w:rPr>
          <w:noProof/>
        </w:rPr>
        <w:fldChar w:fldCharType="begin"/>
      </w:r>
      <w:r>
        <w:rPr>
          <w:noProof/>
        </w:rPr>
        <w:instrText xml:space="preserve"> PAGEREF _Toc227922557 \h </w:instrText>
      </w:r>
      <w:r>
        <w:rPr>
          <w:noProof/>
        </w:rPr>
      </w:r>
      <w:r>
        <w:rPr>
          <w:noProof/>
        </w:rPr>
        <w:fldChar w:fldCharType="separate"/>
      </w:r>
      <w:r>
        <w:rPr>
          <w:noProof/>
        </w:rPr>
        <w:t>72</w:t>
      </w:r>
      <w:r>
        <w:rPr>
          <w:noProof/>
        </w:rPr>
        <w:fldChar w:fldCharType="end"/>
      </w:r>
    </w:p>
    <w:p w14:paraId="3152361D" w14:textId="77777777" w:rsidR="000E5BEE" w:rsidRDefault="000E5BEE">
      <w:pPr>
        <w:pStyle w:val="TOC3"/>
        <w:tabs>
          <w:tab w:val="right" w:leader="dot" w:pos="9350"/>
        </w:tabs>
        <w:rPr>
          <w:i w:val="0"/>
          <w:iCs w:val="0"/>
          <w:noProof/>
          <w:color w:val="auto"/>
          <w:sz w:val="24"/>
          <w:szCs w:val="24"/>
        </w:rPr>
      </w:pPr>
      <w:r>
        <w:rPr>
          <w:noProof/>
        </w:rPr>
        <w:t>Additional Identifier Definitions</w:t>
      </w:r>
      <w:r>
        <w:rPr>
          <w:noProof/>
        </w:rPr>
        <w:tab/>
      </w:r>
      <w:r>
        <w:rPr>
          <w:noProof/>
        </w:rPr>
        <w:fldChar w:fldCharType="begin"/>
      </w:r>
      <w:r>
        <w:rPr>
          <w:noProof/>
        </w:rPr>
        <w:instrText xml:space="preserve"> PAGEREF _Toc227922558 \h </w:instrText>
      </w:r>
      <w:r>
        <w:rPr>
          <w:noProof/>
        </w:rPr>
      </w:r>
      <w:r>
        <w:rPr>
          <w:noProof/>
        </w:rPr>
        <w:fldChar w:fldCharType="separate"/>
      </w:r>
      <w:r>
        <w:rPr>
          <w:noProof/>
        </w:rPr>
        <w:t>72</w:t>
      </w:r>
      <w:r>
        <w:rPr>
          <w:noProof/>
        </w:rPr>
        <w:fldChar w:fldCharType="end"/>
      </w:r>
    </w:p>
    <w:p w14:paraId="39F2B241" w14:textId="77777777" w:rsidR="000E5BEE" w:rsidRDefault="000E5BEE">
      <w:pPr>
        <w:pStyle w:val="TOC3"/>
        <w:tabs>
          <w:tab w:val="right" w:leader="dot" w:pos="9350"/>
        </w:tabs>
        <w:rPr>
          <w:i w:val="0"/>
          <w:iCs w:val="0"/>
          <w:noProof/>
          <w:color w:val="auto"/>
          <w:sz w:val="24"/>
          <w:szCs w:val="24"/>
        </w:rPr>
      </w:pPr>
      <w:r>
        <w:rPr>
          <w:noProof/>
        </w:rPr>
        <w:t>Trade Identification Usage Table</w:t>
      </w:r>
      <w:r>
        <w:rPr>
          <w:noProof/>
        </w:rPr>
        <w:tab/>
      </w:r>
      <w:r>
        <w:rPr>
          <w:noProof/>
        </w:rPr>
        <w:fldChar w:fldCharType="begin"/>
      </w:r>
      <w:r>
        <w:rPr>
          <w:noProof/>
        </w:rPr>
        <w:instrText xml:space="preserve"> PAGEREF _Toc227922559 \h </w:instrText>
      </w:r>
      <w:r>
        <w:rPr>
          <w:noProof/>
        </w:rPr>
      </w:r>
      <w:r>
        <w:rPr>
          <w:noProof/>
        </w:rPr>
        <w:fldChar w:fldCharType="separate"/>
      </w:r>
      <w:r>
        <w:rPr>
          <w:noProof/>
        </w:rPr>
        <w:t>76</w:t>
      </w:r>
      <w:r>
        <w:rPr>
          <w:noProof/>
        </w:rPr>
        <w:fldChar w:fldCharType="end"/>
      </w:r>
    </w:p>
    <w:p w14:paraId="2EAD388A" w14:textId="77777777" w:rsidR="000E5BEE" w:rsidRDefault="000E5BEE">
      <w:pPr>
        <w:pStyle w:val="TOC2"/>
        <w:tabs>
          <w:tab w:val="right" w:leader="dot" w:pos="9350"/>
        </w:tabs>
        <w:rPr>
          <w:smallCaps w:val="0"/>
          <w:noProof/>
          <w:color w:val="auto"/>
          <w:sz w:val="24"/>
          <w:szCs w:val="24"/>
        </w:rPr>
      </w:pPr>
      <w:r>
        <w:rPr>
          <w:noProof/>
        </w:rPr>
        <w:t>Collateral Messages for Margin Management</w:t>
      </w:r>
      <w:r>
        <w:rPr>
          <w:noProof/>
        </w:rPr>
        <w:tab/>
      </w:r>
      <w:r>
        <w:rPr>
          <w:noProof/>
        </w:rPr>
        <w:fldChar w:fldCharType="begin"/>
      </w:r>
      <w:r>
        <w:rPr>
          <w:noProof/>
        </w:rPr>
        <w:instrText xml:space="preserve"> PAGEREF _Toc227922560 \h </w:instrText>
      </w:r>
      <w:r>
        <w:rPr>
          <w:noProof/>
        </w:rPr>
      </w:r>
      <w:r>
        <w:rPr>
          <w:noProof/>
        </w:rPr>
        <w:fldChar w:fldCharType="separate"/>
      </w:r>
      <w:r>
        <w:rPr>
          <w:noProof/>
        </w:rPr>
        <w:t>78</w:t>
      </w:r>
      <w:r>
        <w:rPr>
          <w:noProof/>
        </w:rPr>
        <w:fldChar w:fldCharType="end"/>
      </w:r>
    </w:p>
    <w:p w14:paraId="465EC034" w14:textId="77777777" w:rsidR="000E5BEE" w:rsidRDefault="000E5BEE">
      <w:pPr>
        <w:pStyle w:val="TOC3"/>
        <w:tabs>
          <w:tab w:val="right" w:leader="dot" w:pos="9350"/>
        </w:tabs>
        <w:rPr>
          <w:i w:val="0"/>
          <w:iCs w:val="0"/>
          <w:noProof/>
          <w:color w:val="auto"/>
          <w:sz w:val="24"/>
          <w:szCs w:val="24"/>
        </w:rPr>
      </w:pPr>
      <w:r>
        <w:rPr>
          <w:noProof/>
        </w:rPr>
        <w:t>Background</w:t>
      </w:r>
      <w:r>
        <w:rPr>
          <w:noProof/>
        </w:rPr>
        <w:tab/>
      </w:r>
      <w:r>
        <w:rPr>
          <w:noProof/>
        </w:rPr>
        <w:fldChar w:fldCharType="begin"/>
      </w:r>
      <w:r>
        <w:rPr>
          <w:noProof/>
        </w:rPr>
        <w:instrText xml:space="preserve"> PAGEREF _Toc227922561 \h </w:instrText>
      </w:r>
      <w:r>
        <w:rPr>
          <w:noProof/>
        </w:rPr>
      </w:r>
      <w:r>
        <w:rPr>
          <w:noProof/>
        </w:rPr>
        <w:fldChar w:fldCharType="separate"/>
      </w:r>
      <w:r>
        <w:rPr>
          <w:noProof/>
        </w:rPr>
        <w:t>78</w:t>
      </w:r>
      <w:r>
        <w:rPr>
          <w:noProof/>
        </w:rPr>
        <w:fldChar w:fldCharType="end"/>
      </w:r>
    </w:p>
    <w:p w14:paraId="3C005BF7" w14:textId="77777777" w:rsidR="000E5BEE" w:rsidRDefault="000E5BEE">
      <w:pPr>
        <w:pStyle w:val="TOC3"/>
        <w:tabs>
          <w:tab w:val="right" w:leader="dot" w:pos="9350"/>
        </w:tabs>
        <w:rPr>
          <w:i w:val="0"/>
          <w:iCs w:val="0"/>
          <w:noProof/>
          <w:color w:val="auto"/>
          <w:sz w:val="24"/>
          <w:szCs w:val="24"/>
        </w:rPr>
      </w:pPr>
      <w:r>
        <w:rPr>
          <w:noProof/>
        </w:rPr>
        <w:t>Business Workflow</w:t>
      </w:r>
      <w:r>
        <w:rPr>
          <w:noProof/>
        </w:rPr>
        <w:tab/>
      </w:r>
      <w:r>
        <w:rPr>
          <w:noProof/>
        </w:rPr>
        <w:fldChar w:fldCharType="begin"/>
      </w:r>
      <w:r>
        <w:rPr>
          <w:noProof/>
        </w:rPr>
        <w:instrText xml:space="preserve"> PAGEREF _Toc227922562 \h </w:instrText>
      </w:r>
      <w:r>
        <w:rPr>
          <w:noProof/>
        </w:rPr>
      </w:r>
      <w:r>
        <w:rPr>
          <w:noProof/>
        </w:rPr>
        <w:fldChar w:fldCharType="separate"/>
      </w:r>
      <w:r>
        <w:rPr>
          <w:noProof/>
        </w:rPr>
        <w:t>78</w:t>
      </w:r>
      <w:r>
        <w:rPr>
          <w:noProof/>
        </w:rPr>
        <w:fldChar w:fldCharType="end"/>
      </w:r>
    </w:p>
    <w:p w14:paraId="74D4DABC" w14:textId="77777777" w:rsidR="000E5BEE" w:rsidRDefault="000E5BEE">
      <w:pPr>
        <w:pStyle w:val="TOC3"/>
        <w:tabs>
          <w:tab w:val="right" w:leader="dot" w:pos="9350"/>
        </w:tabs>
        <w:rPr>
          <w:i w:val="0"/>
          <w:iCs w:val="0"/>
          <w:noProof/>
          <w:color w:val="auto"/>
          <w:sz w:val="24"/>
          <w:szCs w:val="24"/>
        </w:rPr>
      </w:pPr>
      <w:r>
        <w:rPr>
          <w:noProof/>
        </w:rPr>
        <w:t>Message flow with a clearinghouse</w:t>
      </w:r>
      <w:r>
        <w:rPr>
          <w:noProof/>
        </w:rPr>
        <w:tab/>
      </w:r>
      <w:r>
        <w:rPr>
          <w:noProof/>
        </w:rPr>
        <w:fldChar w:fldCharType="begin"/>
      </w:r>
      <w:r>
        <w:rPr>
          <w:noProof/>
        </w:rPr>
        <w:instrText xml:space="preserve"> PAGEREF _Toc227922563 \h </w:instrText>
      </w:r>
      <w:r>
        <w:rPr>
          <w:noProof/>
        </w:rPr>
      </w:r>
      <w:r>
        <w:rPr>
          <w:noProof/>
        </w:rPr>
        <w:fldChar w:fldCharType="separate"/>
      </w:r>
      <w:r>
        <w:rPr>
          <w:noProof/>
        </w:rPr>
        <w:t>78</w:t>
      </w:r>
      <w:r>
        <w:rPr>
          <w:noProof/>
        </w:rPr>
        <w:fldChar w:fldCharType="end"/>
      </w:r>
    </w:p>
    <w:p w14:paraId="24D84D7E" w14:textId="77777777" w:rsidR="000E5BEE" w:rsidRDefault="000E5BEE">
      <w:pPr>
        <w:pStyle w:val="TOC3"/>
        <w:tabs>
          <w:tab w:val="right" w:leader="dot" w:pos="9350"/>
        </w:tabs>
        <w:rPr>
          <w:i w:val="0"/>
          <w:iCs w:val="0"/>
          <w:noProof/>
          <w:color w:val="auto"/>
          <w:sz w:val="24"/>
          <w:szCs w:val="24"/>
        </w:rPr>
      </w:pPr>
      <w:r>
        <w:rPr>
          <w:noProof/>
        </w:rPr>
        <w:t>Use of Instrument and UnderlyingInstrument component blocks</w:t>
      </w:r>
      <w:r>
        <w:rPr>
          <w:noProof/>
        </w:rPr>
        <w:tab/>
      </w:r>
      <w:r>
        <w:rPr>
          <w:noProof/>
        </w:rPr>
        <w:fldChar w:fldCharType="begin"/>
      </w:r>
      <w:r>
        <w:rPr>
          <w:noProof/>
        </w:rPr>
        <w:instrText xml:space="preserve"> PAGEREF _Toc227922564 \h </w:instrText>
      </w:r>
      <w:r>
        <w:rPr>
          <w:noProof/>
        </w:rPr>
      </w:r>
      <w:r>
        <w:rPr>
          <w:noProof/>
        </w:rPr>
        <w:fldChar w:fldCharType="separate"/>
      </w:r>
      <w:r>
        <w:rPr>
          <w:noProof/>
        </w:rPr>
        <w:t>80</w:t>
      </w:r>
      <w:r>
        <w:rPr>
          <w:noProof/>
        </w:rPr>
        <w:fldChar w:fldCharType="end"/>
      </w:r>
    </w:p>
    <w:p w14:paraId="1921A388" w14:textId="77777777" w:rsidR="000E5BEE" w:rsidRDefault="000E5BEE">
      <w:pPr>
        <w:pStyle w:val="TOC3"/>
        <w:tabs>
          <w:tab w:val="right" w:leader="dot" w:pos="9350"/>
        </w:tabs>
        <w:rPr>
          <w:i w:val="0"/>
          <w:iCs w:val="0"/>
          <w:noProof/>
          <w:color w:val="auto"/>
          <w:sz w:val="24"/>
          <w:szCs w:val="24"/>
        </w:rPr>
      </w:pPr>
      <w:r>
        <w:rPr>
          <w:noProof/>
        </w:rPr>
        <w:t>Marginable vs. Valued Collateral</w:t>
      </w:r>
      <w:r>
        <w:rPr>
          <w:noProof/>
        </w:rPr>
        <w:tab/>
      </w:r>
      <w:r>
        <w:rPr>
          <w:noProof/>
        </w:rPr>
        <w:fldChar w:fldCharType="begin"/>
      </w:r>
      <w:r>
        <w:rPr>
          <w:noProof/>
        </w:rPr>
        <w:instrText xml:space="preserve"> PAGEREF _Toc227922565 \h </w:instrText>
      </w:r>
      <w:r>
        <w:rPr>
          <w:noProof/>
        </w:rPr>
      </w:r>
      <w:r>
        <w:rPr>
          <w:noProof/>
        </w:rPr>
        <w:fldChar w:fldCharType="separate"/>
      </w:r>
      <w:r>
        <w:rPr>
          <w:noProof/>
        </w:rPr>
        <w:t>80</w:t>
      </w:r>
      <w:r>
        <w:rPr>
          <w:noProof/>
        </w:rPr>
        <w:fldChar w:fldCharType="end"/>
      </w:r>
    </w:p>
    <w:p w14:paraId="3A8B5A32" w14:textId="77777777" w:rsidR="000E5BEE" w:rsidRDefault="000E5BEE">
      <w:pPr>
        <w:pStyle w:val="TOC2"/>
        <w:tabs>
          <w:tab w:val="right" w:leader="dot" w:pos="9350"/>
        </w:tabs>
        <w:rPr>
          <w:smallCaps w:val="0"/>
          <w:noProof/>
          <w:color w:val="auto"/>
          <w:sz w:val="24"/>
          <w:szCs w:val="24"/>
        </w:rPr>
      </w:pPr>
      <w:r>
        <w:rPr>
          <w:noProof/>
        </w:rPr>
        <w:t>Covered Spreads and other User Defined Spreads using Security Definition Messages</w:t>
      </w:r>
      <w:r>
        <w:rPr>
          <w:noProof/>
        </w:rPr>
        <w:tab/>
      </w:r>
      <w:r>
        <w:rPr>
          <w:noProof/>
        </w:rPr>
        <w:fldChar w:fldCharType="begin"/>
      </w:r>
      <w:r>
        <w:rPr>
          <w:noProof/>
        </w:rPr>
        <w:instrText xml:space="preserve"> PAGEREF _Toc227922566 \h </w:instrText>
      </w:r>
      <w:r>
        <w:rPr>
          <w:noProof/>
        </w:rPr>
      </w:r>
      <w:r>
        <w:rPr>
          <w:noProof/>
        </w:rPr>
        <w:fldChar w:fldCharType="separate"/>
      </w:r>
      <w:r>
        <w:rPr>
          <w:noProof/>
        </w:rPr>
        <w:t>80</w:t>
      </w:r>
      <w:r>
        <w:rPr>
          <w:noProof/>
        </w:rPr>
        <w:fldChar w:fldCharType="end"/>
      </w:r>
    </w:p>
    <w:p w14:paraId="0F0FF613" w14:textId="77777777" w:rsidR="000E5BEE" w:rsidRDefault="000E5BEE">
      <w:pPr>
        <w:pStyle w:val="TOC3"/>
        <w:tabs>
          <w:tab w:val="right" w:leader="dot" w:pos="9350"/>
        </w:tabs>
        <w:rPr>
          <w:i w:val="0"/>
          <w:iCs w:val="0"/>
          <w:noProof/>
          <w:color w:val="auto"/>
          <w:sz w:val="24"/>
          <w:szCs w:val="24"/>
        </w:rPr>
      </w:pPr>
      <w:r>
        <w:rPr>
          <w:noProof/>
        </w:rPr>
        <w:t>Usage examples</w:t>
      </w:r>
      <w:r>
        <w:rPr>
          <w:noProof/>
        </w:rPr>
        <w:tab/>
      </w:r>
      <w:r>
        <w:rPr>
          <w:noProof/>
        </w:rPr>
        <w:fldChar w:fldCharType="begin"/>
      </w:r>
      <w:r>
        <w:rPr>
          <w:noProof/>
        </w:rPr>
        <w:instrText xml:space="preserve"> PAGEREF _Toc227922567 \h </w:instrText>
      </w:r>
      <w:r>
        <w:rPr>
          <w:noProof/>
        </w:rPr>
      </w:r>
      <w:r>
        <w:rPr>
          <w:noProof/>
        </w:rPr>
        <w:fldChar w:fldCharType="separate"/>
      </w:r>
      <w:r>
        <w:rPr>
          <w:noProof/>
        </w:rPr>
        <w:t>81</w:t>
      </w:r>
      <w:r>
        <w:rPr>
          <w:noProof/>
        </w:rPr>
        <w:fldChar w:fldCharType="end"/>
      </w:r>
    </w:p>
    <w:p w14:paraId="725FFC6F" w14:textId="77777777" w:rsidR="000E5BEE" w:rsidRDefault="000E5BEE">
      <w:pPr>
        <w:pStyle w:val="TOC2"/>
        <w:tabs>
          <w:tab w:val="right" w:leader="dot" w:pos="9350"/>
        </w:tabs>
        <w:rPr>
          <w:smallCaps w:val="0"/>
          <w:noProof/>
          <w:color w:val="auto"/>
          <w:sz w:val="24"/>
          <w:szCs w:val="24"/>
        </w:rPr>
      </w:pPr>
      <w:r>
        <w:rPr>
          <w:noProof/>
        </w:rPr>
        <w:t>Product Reference Usage</w:t>
      </w:r>
      <w:r>
        <w:rPr>
          <w:noProof/>
        </w:rPr>
        <w:tab/>
      </w:r>
      <w:r>
        <w:rPr>
          <w:noProof/>
        </w:rPr>
        <w:fldChar w:fldCharType="begin"/>
      </w:r>
      <w:r>
        <w:rPr>
          <w:noProof/>
        </w:rPr>
        <w:instrText xml:space="preserve"> PAGEREF _Toc227922568 \h </w:instrText>
      </w:r>
      <w:r>
        <w:rPr>
          <w:noProof/>
        </w:rPr>
      </w:r>
      <w:r>
        <w:rPr>
          <w:noProof/>
        </w:rPr>
        <w:fldChar w:fldCharType="separate"/>
      </w:r>
      <w:r>
        <w:rPr>
          <w:noProof/>
        </w:rPr>
        <w:t>83</w:t>
      </w:r>
      <w:r>
        <w:rPr>
          <w:noProof/>
        </w:rPr>
        <w:fldChar w:fldCharType="end"/>
      </w:r>
    </w:p>
    <w:p w14:paraId="67641DBE" w14:textId="77777777" w:rsidR="000E5BEE" w:rsidRDefault="000E5BEE">
      <w:pPr>
        <w:pStyle w:val="TOC3"/>
        <w:tabs>
          <w:tab w:val="right" w:leader="dot" w:pos="9350"/>
        </w:tabs>
        <w:rPr>
          <w:i w:val="0"/>
          <w:iCs w:val="0"/>
          <w:noProof/>
          <w:color w:val="auto"/>
          <w:sz w:val="24"/>
          <w:szCs w:val="24"/>
        </w:rPr>
      </w:pPr>
      <w:r>
        <w:rPr>
          <w:noProof/>
        </w:rPr>
        <w:t>Introduction</w:t>
      </w:r>
      <w:r>
        <w:rPr>
          <w:noProof/>
        </w:rPr>
        <w:tab/>
      </w:r>
      <w:r>
        <w:rPr>
          <w:noProof/>
        </w:rPr>
        <w:fldChar w:fldCharType="begin"/>
      </w:r>
      <w:r>
        <w:rPr>
          <w:noProof/>
        </w:rPr>
        <w:instrText xml:space="preserve"> PAGEREF _Toc227922569 \h </w:instrText>
      </w:r>
      <w:r>
        <w:rPr>
          <w:noProof/>
        </w:rPr>
      </w:r>
      <w:r>
        <w:rPr>
          <w:noProof/>
        </w:rPr>
        <w:fldChar w:fldCharType="separate"/>
      </w:r>
      <w:r>
        <w:rPr>
          <w:noProof/>
        </w:rPr>
        <w:t>83</w:t>
      </w:r>
      <w:r>
        <w:rPr>
          <w:noProof/>
        </w:rPr>
        <w:fldChar w:fldCharType="end"/>
      </w:r>
    </w:p>
    <w:p w14:paraId="06D5DFC3" w14:textId="77777777" w:rsidR="000E5BEE" w:rsidRDefault="000E5BEE">
      <w:pPr>
        <w:pStyle w:val="TOC3"/>
        <w:tabs>
          <w:tab w:val="right" w:leader="dot" w:pos="9350"/>
        </w:tabs>
        <w:rPr>
          <w:i w:val="0"/>
          <w:iCs w:val="0"/>
          <w:noProof/>
          <w:color w:val="auto"/>
          <w:sz w:val="24"/>
          <w:szCs w:val="24"/>
        </w:rPr>
      </w:pPr>
      <w:r>
        <w:rPr>
          <w:noProof/>
        </w:rPr>
        <w:t>Business Workflow</w:t>
      </w:r>
      <w:r>
        <w:rPr>
          <w:noProof/>
        </w:rPr>
        <w:tab/>
      </w:r>
      <w:r>
        <w:rPr>
          <w:noProof/>
        </w:rPr>
        <w:fldChar w:fldCharType="begin"/>
      </w:r>
      <w:r>
        <w:rPr>
          <w:noProof/>
        </w:rPr>
        <w:instrText xml:space="preserve"> PAGEREF _Toc227922570 \h </w:instrText>
      </w:r>
      <w:r>
        <w:rPr>
          <w:noProof/>
        </w:rPr>
      </w:r>
      <w:r>
        <w:rPr>
          <w:noProof/>
        </w:rPr>
        <w:fldChar w:fldCharType="separate"/>
      </w:r>
      <w:r>
        <w:rPr>
          <w:noProof/>
        </w:rPr>
        <w:t>83</w:t>
      </w:r>
      <w:r>
        <w:rPr>
          <w:noProof/>
        </w:rPr>
        <w:fldChar w:fldCharType="end"/>
      </w:r>
    </w:p>
    <w:p w14:paraId="55F5F83B" w14:textId="77777777" w:rsidR="000E5BEE" w:rsidRDefault="000E5BEE">
      <w:pPr>
        <w:pStyle w:val="TOC3"/>
        <w:tabs>
          <w:tab w:val="right" w:leader="dot" w:pos="9350"/>
        </w:tabs>
        <w:rPr>
          <w:i w:val="0"/>
          <w:iCs w:val="0"/>
          <w:noProof/>
          <w:color w:val="auto"/>
          <w:sz w:val="24"/>
          <w:szCs w:val="24"/>
        </w:rPr>
      </w:pPr>
      <w:r>
        <w:rPr>
          <w:noProof/>
        </w:rPr>
        <w:t>Product Reference Model</w:t>
      </w:r>
      <w:r>
        <w:rPr>
          <w:noProof/>
        </w:rPr>
        <w:tab/>
      </w:r>
      <w:r>
        <w:rPr>
          <w:noProof/>
        </w:rPr>
        <w:fldChar w:fldCharType="begin"/>
      </w:r>
      <w:r>
        <w:rPr>
          <w:noProof/>
        </w:rPr>
        <w:instrText xml:space="preserve"> PAGEREF _Toc227922571 \h </w:instrText>
      </w:r>
      <w:r>
        <w:rPr>
          <w:noProof/>
        </w:rPr>
      </w:r>
      <w:r>
        <w:rPr>
          <w:noProof/>
        </w:rPr>
        <w:fldChar w:fldCharType="separate"/>
      </w:r>
      <w:r>
        <w:rPr>
          <w:noProof/>
        </w:rPr>
        <w:t>85</w:t>
      </w:r>
      <w:r>
        <w:rPr>
          <w:noProof/>
        </w:rPr>
        <w:fldChar w:fldCharType="end"/>
      </w:r>
    </w:p>
    <w:p w14:paraId="5840D8B5" w14:textId="77777777" w:rsidR="000E5BEE" w:rsidRDefault="000E5BEE">
      <w:pPr>
        <w:pStyle w:val="TOC3"/>
        <w:tabs>
          <w:tab w:val="right" w:leader="dot" w:pos="9350"/>
        </w:tabs>
        <w:rPr>
          <w:i w:val="0"/>
          <w:iCs w:val="0"/>
          <w:noProof/>
          <w:color w:val="auto"/>
          <w:sz w:val="24"/>
          <w:szCs w:val="24"/>
        </w:rPr>
      </w:pPr>
      <w:r>
        <w:rPr>
          <w:noProof/>
        </w:rPr>
        <w:lastRenderedPageBreak/>
        <w:t>Market Segment and Venue</w:t>
      </w:r>
      <w:r>
        <w:rPr>
          <w:noProof/>
        </w:rPr>
        <w:tab/>
      </w:r>
      <w:r>
        <w:rPr>
          <w:noProof/>
        </w:rPr>
        <w:fldChar w:fldCharType="begin"/>
      </w:r>
      <w:r>
        <w:rPr>
          <w:noProof/>
        </w:rPr>
        <w:instrText xml:space="preserve"> PAGEREF _Toc227922572 \h </w:instrText>
      </w:r>
      <w:r>
        <w:rPr>
          <w:noProof/>
        </w:rPr>
      </w:r>
      <w:r>
        <w:rPr>
          <w:noProof/>
        </w:rPr>
        <w:fldChar w:fldCharType="separate"/>
      </w:r>
      <w:r>
        <w:rPr>
          <w:noProof/>
        </w:rPr>
        <w:t>91</w:t>
      </w:r>
      <w:r>
        <w:rPr>
          <w:noProof/>
        </w:rPr>
        <w:fldChar w:fldCharType="end"/>
      </w:r>
    </w:p>
    <w:p w14:paraId="4AC67976" w14:textId="77777777" w:rsidR="000E5BEE" w:rsidRDefault="000E5BEE">
      <w:pPr>
        <w:pStyle w:val="TOC3"/>
        <w:tabs>
          <w:tab w:val="right" w:leader="dot" w:pos="9350"/>
        </w:tabs>
        <w:rPr>
          <w:i w:val="0"/>
          <w:iCs w:val="0"/>
          <w:noProof/>
          <w:color w:val="auto"/>
          <w:sz w:val="24"/>
          <w:szCs w:val="24"/>
        </w:rPr>
      </w:pPr>
      <w:r>
        <w:rPr>
          <w:noProof/>
        </w:rPr>
        <w:t>Message Flows</w:t>
      </w:r>
      <w:r>
        <w:rPr>
          <w:noProof/>
        </w:rPr>
        <w:tab/>
      </w:r>
      <w:r>
        <w:rPr>
          <w:noProof/>
        </w:rPr>
        <w:fldChar w:fldCharType="begin"/>
      </w:r>
      <w:r>
        <w:rPr>
          <w:noProof/>
        </w:rPr>
        <w:instrText xml:space="preserve"> PAGEREF _Toc227922573 \h </w:instrText>
      </w:r>
      <w:r>
        <w:rPr>
          <w:noProof/>
        </w:rPr>
      </w:r>
      <w:r>
        <w:rPr>
          <w:noProof/>
        </w:rPr>
        <w:fldChar w:fldCharType="separate"/>
      </w:r>
      <w:r>
        <w:rPr>
          <w:noProof/>
        </w:rPr>
        <w:t>91</w:t>
      </w:r>
      <w:r>
        <w:rPr>
          <w:noProof/>
        </w:rPr>
        <w:fldChar w:fldCharType="end"/>
      </w:r>
    </w:p>
    <w:p w14:paraId="3B2E7850" w14:textId="77777777" w:rsidR="000E5BEE" w:rsidRDefault="000E5BEE">
      <w:pPr>
        <w:pStyle w:val="TOC3"/>
        <w:tabs>
          <w:tab w:val="right" w:leader="dot" w:pos="9350"/>
        </w:tabs>
        <w:rPr>
          <w:i w:val="0"/>
          <w:iCs w:val="0"/>
          <w:noProof/>
          <w:color w:val="auto"/>
          <w:sz w:val="24"/>
          <w:szCs w:val="24"/>
        </w:rPr>
      </w:pPr>
      <w:r>
        <w:rPr>
          <w:noProof/>
        </w:rPr>
        <w:t>Usage exmples</w:t>
      </w:r>
      <w:r>
        <w:rPr>
          <w:noProof/>
        </w:rPr>
        <w:tab/>
      </w:r>
      <w:r>
        <w:rPr>
          <w:noProof/>
        </w:rPr>
        <w:fldChar w:fldCharType="begin"/>
      </w:r>
      <w:r>
        <w:rPr>
          <w:noProof/>
        </w:rPr>
        <w:instrText xml:space="preserve"> PAGEREF _Toc227922574 \h </w:instrText>
      </w:r>
      <w:r>
        <w:rPr>
          <w:noProof/>
        </w:rPr>
      </w:r>
      <w:r>
        <w:rPr>
          <w:noProof/>
        </w:rPr>
        <w:fldChar w:fldCharType="separate"/>
      </w:r>
      <w:r>
        <w:rPr>
          <w:noProof/>
        </w:rPr>
        <w:t>92</w:t>
      </w:r>
      <w:r>
        <w:rPr>
          <w:noProof/>
        </w:rPr>
        <w:fldChar w:fldCharType="end"/>
      </w:r>
    </w:p>
    <w:p w14:paraId="00CA63BE" w14:textId="77777777" w:rsidR="000E5BEE" w:rsidRDefault="000E5BEE">
      <w:pPr>
        <w:pStyle w:val="TOC2"/>
        <w:tabs>
          <w:tab w:val="right" w:leader="dot" w:pos="9350"/>
        </w:tabs>
        <w:rPr>
          <w:smallCaps w:val="0"/>
          <w:noProof/>
          <w:color w:val="auto"/>
          <w:sz w:val="24"/>
          <w:szCs w:val="24"/>
        </w:rPr>
      </w:pPr>
      <w:r>
        <w:rPr>
          <w:noProof/>
        </w:rPr>
        <w:t>Exotic Options</w:t>
      </w:r>
      <w:r>
        <w:rPr>
          <w:noProof/>
        </w:rPr>
        <w:tab/>
      </w:r>
      <w:r>
        <w:rPr>
          <w:noProof/>
        </w:rPr>
        <w:fldChar w:fldCharType="begin"/>
      </w:r>
      <w:r>
        <w:rPr>
          <w:noProof/>
        </w:rPr>
        <w:instrText xml:space="preserve"> PAGEREF _Toc227922575 \h </w:instrText>
      </w:r>
      <w:r>
        <w:rPr>
          <w:noProof/>
        </w:rPr>
      </w:r>
      <w:r>
        <w:rPr>
          <w:noProof/>
        </w:rPr>
        <w:fldChar w:fldCharType="separate"/>
      </w:r>
      <w:r>
        <w:rPr>
          <w:noProof/>
        </w:rPr>
        <w:t>97</w:t>
      </w:r>
      <w:r>
        <w:rPr>
          <w:noProof/>
        </w:rPr>
        <w:fldChar w:fldCharType="end"/>
      </w:r>
    </w:p>
    <w:p w14:paraId="6F6118DB" w14:textId="77777777" w:rsidR="000E5BEE" w:rsidRDefault="000E5BEE">
      <w:pPr>
        <w:pStyle w:val="TOC3"/>
        <w:tabs>
          <w:tab w:val="right" w:leader="dot" w:pos="9350"/>
        </w:tabs>
        <w:rPr>
          <w:i w:val="0"/>
          <w:iCs w:val="0"/>
          <w:noProof/>
          <w:color w:val="auto"/>
          <w:sz w:val="24"/>
          <w:szCs w:val="24"/>
        </w:rPr>
      </w:pPr>
      <w:r>
        <w:rPr>
          <w:noProof/>
        </w:rPr>
        <w:t>ComplexEventDate and ComplexEventTime examples</w:t>
      </w:r>
      <w:r>
        <w:rPr>
          <w:noProof/>
        </w:rPr>
        <w:tab/>
      </w:r>
      <w:r>
        <w:rPr>
          <w:noProof/>
        </w:rPr>
        <w:fldChar w:fldCharType="begin"/>
      </w:r>
      <w:r>
        <w:rPr>
          <w:noProof/>
        </w:rPr>
        <w:instrText xml:space="preserve"> PAGEREF _Toc227922576 \h </w:instrText>
      </w:r>
      <w:r>
        <w:rPr>
          <w:noProof/>
        </w:rPr>
      </w:r>
      <w:r>
        <w:rPr>
          <w:noProof/>
        </w:rPr>
        <w:fldChar w:fldCharType="separate"/>
      </w:r>
      <w:r>
        <w:rPr>
          <w:noProof/>
        </w:rPr>
        <w:t>97</w:t>
      </w:r>
      <w:r>
        <w:rPr>
          <w:noProof/>
        </w:rPr>
        <w:fldChar w:fldCharType="end"/>
      </w:r>
    </w:p>
    <w:p w14:paraId="7B038989" w14:textId="77777777" w:rsidR="000E5BEE" w:rsidRDefault="000E5BEE">
      <w:pPr>
        <w:pStyle w:val="TOC3"/>
        <w:tabs>
          <w:tab w:val="right" w:leader="dot" w:pos="9350"/>
        </w:tabs>
        <w:rPr>
          <w:i w:val="0"/>
          <w:iCs w:val="0"/>
          <w:noProof/>
          <w:color w:val="auto"/>
          <w:sz w:val="24"/>
          <w:szCs w:val="24"/>
        </w:rPr>
      </w:pPr>
      <w:r>
        <w:rPr>
          <w:noProof/>
        </w:rPr>
        <w:t>Complex Option examples</w:t>
      </w:r>
      <w:r>
        <w:rPr>
          <w:noProof/>
        </w:rPr>
        <w:tab/>
      </w:r>
      <w:r>
        <w:rPr>
          <w:noProof/>
        </w:rPr>
        <w:fldChar w:fldCharType="begin"/>
      </w:r>
      <w:r>
        <w:rPr>
          <w:noProof/>
        </w:rPr>
        <w:instrText xml:space="preserve"> PAGEREF _Toc227922577 \h </w:instrText>
      </w:r>
      <w:r>
        <w:rPr>
          <w:noProof/>
        </w:rPr>
      </w:r>
      <w:r>
        <w:rPr>
          <w:noProof/>
        </w:rPr>
        <w:fldChar w:fldCharType="separate"/>
      </w:r>
      <w:r>
        <w:rPr>
          <w:noProof/>
        </w:rPr>
        <w:t>98</w:t>
      </w:r>
      <w:r>
        <w:rPr>
          <w:noProof/>
        </w:rPr>
        <w:fldChar w:fldCharType="end"/>
      </w:r>
    </w:p>
    <w:p w14:paraId="51C03B70" w14:textId="77777777" w:rsidR="000E5BEE" w:rsidRDefault="000E5BEE">
      <w:pPr>
        <w:pStyle w:val="TOC1"/>
        <w:tabs>
          <w:tab w:val="right" w:leader="dot" w:pos="9350"/>
        </w:tabs>
        <w:rPr>
          <w:b w:val="0"/>
          <w:bCs w:val="0"/>
          <w:caps w:val="0"/>
          <w:noProof/>
          <w:color w:val="auto"/>
          <w:sz w:val="24"/>
          <w:szCs w:val="24"/>
        </w:rPr>
      </w:pPr>
      <w:r>
        <w:rPr>
          <w:noProof/>
        </w:rPr>
        <w:t>PRODUCT:  EQUITIES</w:t>
      </w:r>
      <w:r>
        <w:rPr>
          <w:noProof/>
        </w:rPr>
        <w:tab/>
      </w:r>
      <w:r>
        <w:rPr>
          <w:noProof/>
        </w:rPr>
        <w:fldChar w:fldCharType="begin"/>
      </w:r>
      <w:r>
        <w:rPr>
          <w:noProof/>
        </w:rPr>
        <w:instrText xml:space="preserve"> PAGEREF _Toc227922578 \h </w:instrText>
      </w:r>
      <w:r>
        <w:rPr>
          <w:noProof/>
        </w:rPr>
      </w:r>
      <w:r>
        <w:rPr>
          <w:noProof/>
        </w:rPr>
        <w:fldChar w:fldCharType="separate"/>
      </w:r>
      <w:r>
        <w:rPr>
          <w:noProof/>
        </w:rPr>
        <w:t>100</w:t>
      </w:r>
      <w:r>
        <w:rPr>
          <w:noProof/>
        </w:rPr>
        <w:fldChar w:fldCharType="end"/>
      </w:r>
    </w:p>
    <w:p w14:paraId="56B51C77" w14:textId="77777777" w:rsidR="000E5BEE" w:rsidRDefault="000E5BEE">
      <w:pPr>
        <w:pStyle w:val="TOC2"/>
        <w:tabs>
          <w:tab w:val="right" w:leader="dot" w:pos="9350"/>
        </w:tabs>
        <w:rPr>
          <w:smallCaps w:val="0"/>
          <w:noProof/>
          <w:color w:val="auto"/>
          <w:sz w:val="24"/>
          <w:szCs w:val="24"/>
        </w:rPr>
      </w:pPr>
      <w:r>
        <w:rPr>
          <w:noProof/>
        </w:rPr>
        <w:t>Step-Outs and Give-Ups</w:t>
      </w:r>
      <w:r>
        <w:rPr>
          <w:noProof/>
        </w:rPr>
        <w:tab/>
      </w:r>
      <w:r>
        <w:rPr>
          <w:noProof/>
        </w:rPr>
        <w:fldChar w:fldCharType="begin"/>
      </w:r>
      <w:r>
        <w:rPr>
          <w:noProof/>
        </w:rPr>
        <w:instrText xml:space="preserve"> PAGEREF _Toc227922579 \h </w:instrText>
      </w:r>
      <w:r>
        <w:rPr>
          <w:noProof/>
        </w:rPr>
      </w:r>
      <w:r>
        <w:rPr>
          <w:noProof/>
        </w:rPr>
        <w:fldChar w:fldCharType="separate"/>
      </w:r>
      <w:r>
        <w:rPr>
          <w:noProof/>
        </w:rPr>
        <w:t>100</w:t>
      </w:r>
      <w:r>
        <w:rPr>
          <w:noProof/>
        </w:rPr>
        <w:fldChar w:fldCharType="end"/>
      </w:r>
    </w:p>
    <w:p w14:paraId="7D11E6D4" w14:textId="77777777" w:rsidR="000E5BEE" w:rsidRDefault="000E5BEE">
      <w:pPr>
        <w:pStyle w:val="TOC2"/>
        <w:tabs>
          <w:tab w:val="right" w:leader="dot" w:pos="9350"/>
        </w:tabs>
        <w:rPr>
          <w:smallCaps w:val="0"/>
          <w:noProof/>
          <w:color w:val="auto"/>
          <w:sz w:val="24"/>
          <w:szCs w:val="24"/>
        </w:rPr>
      </w:pPr>
      <w:r>
        <w:rPr>
          <w:noProof/>
        </w:rPr>
        <w:t>CFDs</w:t>
      </w:r>
      <w:r>
        <w:rPr>
          <w:noProof/>
        </w:rPr>
        <w:tab/>
      </w:r>
      <w:r>
        <w:rPr>
          <w:noProof/>
        </w:rPr>
        <w:fldChar w:fldCharType="begin"/>
      </w:r>
      <w:r>
        <w:rPr>
          <w:noProof/>
        </w:rPr>
        <w:instrText xml:space="preserve"> PAGEREF _Toc227922580 \h </w:instrText>
      </w:r>
      <w:r>
        <w:rPr>
          <w:noProof/>
        </w:rPr>
      </w:r>
      <w:r>
        <w:rPr>
          <w:noProof/>
        </w:rPr>
        <w:fldChar w:fldCharType="separate"/>
      </w:r>
      <w:r>
        <w:rPr>
          <w:noProof/>
        </w:rPr>
        <w:t>101</w:t>
      </w:r>
      <w:r>
        <w:rPr>
          <w:noProof/>
        </w:rPr>
        <w:fldChar w:fldCharType="end"/>
      </w:r>
    </w:p>
    <w:p w14:paraId="32D15EE8" w14:textId="77777777" w:rsidR="000E5BEE" w:rsidRDefault="000E5BEE">
      <w:pPr>
        <w:pStyle w:val="TOC3"/>
        <w:tabs>
          <w:tab w:val="right" w:leader="dot" w:pos="9350"/>
        </w:tabs>
        <w:rPr>
          <w:i w:val="0"/>
          <w:iCs w:val="0"/>
          <w:noProof/>
          <w:color w:val="auto"/>
          <w:sz w:val="24"/>
          <w:szCs w:val="24"/>
        </w:rPr>
      </w:pPr>
      <w:r>
        <w:rPr>
          <w:noProof/>
          <w:lang w:val="en-GB"/>
        </w:rPr>
        <w:t>CFD with cash equity hedge executed by same broker as writing the CFD</w:t>
      </w:r>
      <w:r>
        <w:rPr>
          <w:noProof/>
        </w:rPr>
        <w:tab/>
      </w:r>
      <w:r>
        <w:rPr>
          <w:noProof/>
        </w:rPr>
        <w:fldChar w:fldCharType="begin"/>
      </w:r>
      <w:r>
        <w:rPr>
          <w:noProof/>
        </w:rPr>
        <w:instrText xml:space="preserve"> PAGEREF _Toc227922581 \h </w:instrText>
      </w:r>
      <w:r>
        <w:rPr>
          <w:noProof/>
        </w:rPr>
      </w:r>
      <w:r>
        <w:rPr>
          <w:noProof/>
        </w:rPr>
        <w:fldChar w:fldCharType="separate"/>
      </w:r>
      <w:r>
        <w:rPr>
          <w:noProof/>
        </w:rPr>
        <w:t>101</w:t>
      </w:r>
      <w:r>
        <w:rPr>
          <w:noProof/>
        </w:rPr>
        <w:fldChar w:fldCharType="end"/>
      </w:r>
    </w:p>
    <w:p w14:paraId="2532C8EB" w14:textId="77777777" w:rsidR="000E5BEE" w:rsidRDefault="000E5BEE">
      <w:pPr>
        <w:pStyle w:val="TOC3"/>
        <w:tabs>
          <w:tab w:val="right" w:leader="dot" w:pos="9350"/>
        </w:tabs>
        <w:rPr>
          <w:i w:val="0"/>
          <w:iCs w:val="0"/>
          <w:noProof/>
          <w:color w:val="auto"/>
          <w:sz w:val="24"/>
          <w:szCs w:val="24"/>
        </w:rPr>
      </w:pPr>
      <w:r>
        <w:rPr>
          <w:noProof/>
          <w:lang w:val="en-GB"/>
        </w:rPr>
        <w:t>CFD with cash equity hedge executed by different broker from that writing the CFD</w:t>
      </w:r>
      <w:r>
        <w:rPr>
          <w:noProof/>
        </w:rPr>
        <w:tab/>
      </w:r>
      <w:r>
        <w:rPr>
          <w:noProof/>
        </w:rPr>
        <w:fldChar w:fldCharType="begin"/>
      </w:r>
      <w:r>
        <w:rPr>
          <w:noProof/>
        </w:rPr>
        <w:instrText xml:space="preserve"> PAGEREF _Toc227922582 \h </w:instrText>
      </w:r>
      <w:r>
        <w:rPr>
          <w:noProof/>
        </w:rPr>
      </w:r>
      <w:r>
        <w:rPr>
          <w:noProof/>
        </w:rPr>
        <w:fldChar w:fldCharType="separate"/>
      </w:r>
      <w:r>
        <w:rPr>
          <w:noProof/>
        </w:rPr>
        <w:t>101</w:t>
      </w:r>
      <w:r>
        <w:rPr>
          <w:noProof/>
        </w:rPr>
        <w:fldChar w:fldCharType="end"/>
      </w:r>
    </w:p>
    <w:p w14:paraId="2852A2A9" w14:textId="77777777" w:rsidR="000E5BEE" w:rsidRDefault="000E5BEE">
      <w:pPr>
        <w:pStyle w:val="TOC2"/>
        <w:tabs>
          <w:tab w:val="right" w:leader="dot" w:pos="9350"/>
        </w:tabs>
        <w:rPr>
          <w:smallCaps w:val="0"/>
          <w:noProof/>
          <w:color w:val="auto"/>
          <w:sz w:val="24"/>
          <w:szCs w:val="24"/>
        </w:rPr>
      </w:pPr>
      <w:r>
        <w:rPr>
          <w:noProof/>
        </w:rPr>
        <w:t>Commission Sharing Arrangements</w:t>
      </w:r>
      <w:r>
        <w:rPr>
          <w:noProof/>
        </w:rPr>
        <w:tab/>
      </w:r>
      <w:r>
        <w:rPr>
          <w:noProof/>
        </w:rPr>
        <w:fldChar w:fldCharType="begin"/>
      </w:r>
      <w:r>
        <w:rPr>
          <w:noProof/>
        </w:rPr>
        <w:instrText xml:space="preserve"> PAGEREF _Toc227922583 \h </w:instrText>
      </w:r>
      <w:r>
        <w:rPr>
          <w:noProof/>
        </w:rPr>
      </w:r>
      <w:r>
        <w:rPr>
          <w:noProof/>
        </w:rPr>
        <w:fldChar w:fldCharType="separate"/>
      </w:r>
      <w:r>
        <w:rPr>
          <w:noProof/>
        </w:rPr>
        <w:t>103</w:t>
      </w:r>
      <w:r>
        <w:rPr>
          <w:noProof/>
        </w:rPr>
        <w:fldChar w:fldCharType="end"/>
      </w:r>
    </w:p>
    <w:p w14:paraId="0536E538" w14:textId="77777777" w:rsidR="000E5BEE" w:rsidRDefault="000E5BEE">
      <w:pPr>
        <w:pStyle w:val="TOC3"/>
        <w:tabs>
          <w:tab w:val="right" w:leader="dot" w:pos="9350"/>
        </w:tabs>
        <w:rPr>
          <w:i w:val="0"/>
          <w:iCs w:val="0"/>
          <w:noProof/>
          <w:color w:val="auto"/>
          <w:sz w:val="24"/>
          <w:szCs w:val="24"/>
        </w:rPr>
      </w:pPr>
      <w:r>
        <w:rPr>
          <w:noProof/>
        </w:rPr>
        <w:t>Soft Dollars</w:t>
      </w:r>
      <w:r>
        <w:rPr>
          <w:noProof/>
        </w:rPr>
        <w:tab/>
      </w:r>
      <w:r>
        <w:rPr>
          <w:noProof/>
        </w:rPr>
        <w:fldChar w:fldCharType="begin"/>
      </w:r>
      <w:r>
        <w:rPr>
          <w:noProof/>
        </w:rPr>
        <w:instrText xml:space="preserve"> PAGEREF _Toc227922584 \h </w:instrText>
      </w:r>
      <w:r>
        <w:rPr>
          <w:noProof/>
        </w:rPr>
      </w:r>
      <w:r>
        <w:rPr>
          <w:noProof/>
        </w:rPr>
        <w:fldChar w:fldCharType="separate"/>
      </w:r>
      <w:r>
        <w:rPr>
          <w:noProof/>
        </w:rPr>
        <w:t>103</w:t>
      </w:r>
      <w:r>
        <w:rPr>
          <w:noProof/>
        </w:rPr>
        <w:fldChar w:fldCharType="end"/>
      </w:r>
    </w:p>
    <w:p w14:paraId="2604552F" w14:textId="77777777" w:rsidR="000E5BEE" w:rsidRDefault="000E5BEE">
      <w:pPr>
        <w:pStyle w:val="TOC3"/>
        <w:tabs>
          <w:tab w:val="right" w:leader="dot" w:pos="9350"/>
        </w:tabs>
        <w:rPr>
          <w:i w:val="0"/>
          <w:iCs w:val="0"/>
          <w:noProof/>
          <w:color w:val="auto"/>
          <w:sz w:val="24"/>
          <w:szCs w:val="24"/>
        </w:rPr>
      </w:pPr>
      <w:r>
        <w:rPr>
          <w:noProof/>
        </w:rPr>
        <w:t>Directed Brokerage</w:t>
      </w:r>
      <w:r>
        <w:rPr>
          <w:noProof/>
        </w:rPr>
        <w:tab/>
      </w:r>
      <w:r>
        <w:rPr>
          <w:noProof/>
        </w:rPr>
        <w:fldChar w:fldCharType="begin"/>
      </w:r>
      <w:r>
        <w:rPr>
          <w:noProof/>
        </w:rPr>
        <w:instrText xml:space="preserve"> PAGEREF _Toc227922585 \h </w:instrText>
      </w:r>
      <w:r>
        <w:rPr>
          <w:noProof/>
        </w:rPr>
      </w:r>
      <w:r>
        <w:rPr>
          <w:noProof/>
        </w:rPr>
        <w:fldChar w:fldCharType="separate"/>
      </w:r>
      <w:r>
        <w:rPr>
          <w:noProof/>
        </w:rPr>
        <w:t>103</w:t>
      </w:r>
      <w:r>
        <w:rPr>
          <w:noProof/>
        </w:rPr>
        <w:fldChar w:fldCharType="end"/>
      </w:r>
    </w:p>
    <w:p w14:paraId="0F44BCA0" w14:textId="77777777" w:rsidR="000E5BEE" w:rsidRDefault="000E5BEE">
      <w:pPr>
        <w:pStyle w:val="TOC2"/>
        <w:tabs>
          <w:tab w:val="right" w:leader="dot" w:pos="9350"/>
        </w:tabs>
        <w:rPr>
          <w:smallCaps w:val="0"/>
          <w:noProof/>
          <w:color w:val="auto"/>
          <w:sz w:val="24"/>
          <w:szCs w:val="24"/>
        </w:rPr>
      </w:pPr>
      <w:r>
        <w:rPr>
          <w:noProof/>
        </w:rPr>
        <w:t>Multi-Day Average Pricing</w:t>
      </w:r>
      <w:r>
        <w:rPr>
          <w:noProof/>
        </w:rPr>
        <w:tab/>
      </w:r>
      <w:r>
        <w:rPr>
          <w:noProof/>
        </w:rPr>
        <w:fldChar w:fldCharType="begin"/>
      </w:r>
      <w:r>
        <w:rPr>
          <w:noProof/>
        </w:rPr>
        <w:instrText xml:space="preserve"> PAGEREF _Toc227922586 \h </w:instrText>
      </w:r>
      <w:r>
        <w:rPr>
          <w:noProof/>
        </w:rPr>
      </w:r>
      <w:r>
        <w:rPr>
          <w:noProof/>
        </w:rPr>
        <w:fldChar w:fldCharType="separate"/>
      </w:r>
      <w:r>
        <w:rPr>
          <w:noProof/>
        </w:rPr>
        <w:t>104</w:t>
      </w:r>
      <w:r>
        <w:rPr>
          <w:noProof/>
        </w:rPr>
        <w:fldChar w:fldCharType="end"/>
      </w:r>
    </w:p>
    <w:p w14:paraId="5B0503B7" w14:textId="77777777" w:rsidR="000E5BEE" w:rsidRDefault="000E5BEE">
      <w:pPr>
        <w:pStyle w:val="TOC3"/>
        <w:tabs>
          <w:tab w:val="right" w:leader="dot" w:pos="9350"/>
        </w:tabs>
        <w:rPr>
          <w:i w:val="0"/>
          <w:iCs w:val="0"/>
          <w:noProof/>
          <w:color w:val="auto"/>
          <w:sz w:val="24"/>
          <w:szCs w:val="24"/>
        </w:rPr>
      </w:pPr>
      <w:r>
        <w:rPr>
          <w:noProof/>
        </w:rPr>
        <w:t>Introduction</w:t>
      </w:r>
      <w:r>
        <w:rPr>
          <w:noProof/>
        </w:rPr>
        <w:tab/>
      </w:r>
      <w:r>
        <w:rPr>
          <w:noProof/>
        </w:rPr>
        <w:fldChar w:fldCharType="begin"/>
      </w:r>
      <w:r>
        <w:rPr>
          <w:noProof/>
        </w:rPr>
        <w:instrText xml:space="preserve"> PAGEREF _Toc227922587 \h </w:instrText>
      </w:r>
      <w:r>
        <w:rPr>
          <w:noProof/>
        </w:rPr>
      </w:r>
      <w:r>
        <w:rPr>
          <w:noProof/>
        </w:rPr>
        <w:fldChar w:fldCharType="separate"/>
      </w:r>
      <w:r>
        <w:rPr>
          <w:noProof/>
        </w:rPr>
        <w:t>104</w:t>
      </w:r>
      <w:r>
        <w:rPr>
          <w:noProof/>
        </w:rPr>
        <w:fldChar w:fldCharType="end"/>
      </w:r>
    </w:p>
    <w:p w14:paraId="6A6C6928" w14:textId="77777777" w:rsidR="000E5BEE" w:rsidRDefault="000E5BEE">
      <w:pPr>
        <w:pStyle w:val="TOC3"/>
        <w:tabs>
          <w:tab w:val="right" w:leader="dot" w:pos="9350"/>
        </w:tabs>
        <w:rPr>
          <w:i w:val="0"/>
          <w:iCs w:val="0"/>
          <w:noProof/>
          <w:color w:val="auto"/>
          <w:sz w:val="24"/>
          <w:szCs w:val="24"/>
        </w:rPr>
      </w:pPr>
      <w:r>
        <w:rPr>
          <w:noProof/>
        </w:rPr>
        <w:t>Flow Summary</w:t>
      </w:r>
      <w:r>
        <w:rPr>
          <w:noProof/>
        </w:rPr>
        <w:tab/>
      </w:r>
      <w:r>
        <w:rPr>
          <w:noProof/>
        </w:rPr>
        <w:fldChar w:fldCharType="begin"/>
      </w:r>
      <w:r>
        <w:rPr>
          <w:noProof/>
        </w:rPr>
        <w:instrText xml:space="preserve"> PAGEREF _Toc227922588 \h </w:instrText>
      </w:r>
      <w:r>
        <w:rPr>
          <w:noProof/>
        </w:rPr>
      </w:r>
      <w:r>
        <w:rPr>
          <w:noProof/>
        </w:rPr>
        <w:fldChar w:fldCharType="separate"/>
      </w:r>
      <w:r>
        <w:rPr>
          <w:noProof/>
        </w:rPr>
        <w:t>104</w:t>
      </w:r>
      <w:r>
        <w:rPr>
          <w:noProof/>
        </w:rPr>
        <w:fldChar w:fldCharType="end"/>
      </w:r>
    </w:p>
    <w:p w14:paraId="5C0B1007" w14:textId="77777777" w:rsidR="000E5BEE" w:rsidRDefault="000E5BEE">
      <w:pPr>
        <w:pStyle w:val="TOC3"/>
        <w:tabs>
          <w:tab w:val="right" w:leader="dot" w:pos="9350"/>
        </w:tabs>
        <w:rPr>
          <w:i w:val="0"/>
          <w:iCs w:val="0"/>
          <w:noProof/>
          <w:color w:val="auto"/>
          <w:sz w:val="24"/>
          <w:szCs w:val="24"/>
        </w:rPr>
      </w:pPr>
      <w:r>
        <w:rPr>
          <w:noProof/>
        </w:rPr>
        <w:t>Example Warehouse Flows</w:t>
      </w:r>
      <w:r>
        <w:rPr>
          <w:noProof/>
        </w:rPr>
        <w:tab/>
      </w:r>
      <w:r>
        <w:rPr>
          <w:noProof/>
        </w:rPr>
        <w:fldChar w:fldCharType="begin"/>
      </w:r>
      <w:r>
        <w:rPr>
          <w:noProof/>
        </w:rPr>
        <w:instrText xml:space="preserve"> PAGEREF _Toc227922589 \h </w:instrText>
      </w:r>
      <w:r>
        <w:rPr>
          <w:noProof/>
        </w:rPr>
      </w:r>
      <w:r>
        <w:rPr>
          <w:noProof/>
        </w:rPr>
        <w:fldChar w:fldCharType="separate"/>
      </w:r>
      <w:r>
        <w:rPr>
          <w:noProof/>
        </w:rPr>
        <w:t>105</w:t>
      </w:r>
      <w:r>
        <w:rPr>
          <w:noProof/>
        </w:rPr>
        <w:fldChar w:fldCharType="end"/>
      </w:r>
    </w:p>
    <w:p w14:paraId="2F72B6FC" w14:textId="77777777" w:rsidR="000E5BEE" w:rsidRDefault="000E5BEE">
      <w:pPr>
        <w:pStyle w:val="TOC3"/>
        <w:tabs>
          <w:tab w:val="right" w:leader="dot" w:pos="9350"/>
        </w:tabs>
        <w:rPr>
          <w:i w:val="0"/>
          <w:iCs w:val="0"/>
          <w:noProof/>
          <w:color w:val="auto"/>
          <w:sz w:val="24"/>
          <w:szCs w:val="24"/>
        </w:rPr>
      </w:pPr>
      <w:r>
        <w:rPr>
          <w:noProof/>
        </w:rPr>
        <w:t>Decision Flows</w:t>
      </w:r>
      <w:r>
        <w:rPr>
          <w:noProof/>
        </w:rPr>
        <w:tab/>
      </w:r>
      <w:r>
        <w:rPr>
          <w:noProof/>
        </w:rPr>
        <w:fldChar w:fldCharType="begin"/>
      </w:r>
      <w:r>
        <w:rPr>
          <w:noProof/>
        </w:rPr>
        <w:instrText xml:space="preserve"> PAGEREF _Toc227922590 \h </w:instrText>
      </w:r>
      <w:r>
        <w:rPr>
          <w:noProof/>
        </w:rPr>
      </w:r>
      <w:r>
        <w:rPr>
          <w:noProof/>
        </w:rPr>
        <w:fldChar w:fldCharType="separate"/>
      </w:r>
      <w:r>
        <w:rPr>
          <w:noProof/>
        </w:rPr>
        <w:t>109</w:t>
      </w:r>
      <w:r>
        <w:rPr>
          <w:noProof/>
        </w:rPr>
        <w:fldChar w:fldCharType="end"/>
      </w:r>
    </w:p>
    <w:p w14:paraId="5EE29E3D" w14:textId="77777777" w:rsidR="000E5BEE" w:rsidRDefault="000E5BEE">
      <w:pPr>
        <w:pStyle w:val="TOC2"/>
        <w:tabs>
          <w:tab w:val="right" w:leader="dot" w:pos="9350"/>
        </w:tabs>
        <w:rPr>
          <w:smallCaps w:val="0"/>
          <w:noProof/>
          <w:color w:val="auto"/>
          <w:sz w:val="24"/>
          <w:szCs w:val="24"/>
        </w:rPr>
      </w:pPr>
      <w:r>
        <w:rPr>
          <w:noProof/>
        </w:rPr>
        <w:t>Regulation SHO - Short-Sell Security Locate</w:t>
      </w:r>
      <w:r>
        <w:rPr>
          <w:noProof/>
        </w:rPr>
        <w:tab/>
      </w:r>
      <w:r>
        <w:rPr>
          <w:noProof/>
        </w:rPr>
        <w:fldChar w:fldCharType="begin"/>
      </w:r>
      <w:r>
        <w:rPr>
          <w:noProof/>
        </w:rPr>
        <w:instrText xml:space="preserve"> PAGEREF _Toc227922591 \h </w:instrText>
      </w:r>
      <w:r>
        <w:rPr>
          <w:noProof/>
        </w:rPr>
      </w:r>
      <w:r>
        <w:rPr>
          <w:noProof/>
        </w:rPr>
        <w:fldChar w:fldCharType="separate"/>
      </w:r>
      <w:r>
        <w:rPr>
          <w:noProof/>
        </w:rPr>
        <w:t>111</w:t>
      </w:r>
      <w:r>
        <w:rPr>
          <w:noProof/>
        </w:rPr>
        <w:fldChar w:fldCharType="end"/>
      </w:r>
    </w:p>
    <w:p w14:paraId="36DD68F2" w14:textId="77777777" w:rsidR="000E5BEE" w:rsidRDefault="000E5BEE">
      <w:pPr>
        <w:pStyle w:val="TOC2"/>
        <w:tabs>
          <w:tab w:val="right" w:leader="dot" w:pos="9350"/>
        </w:tabs>
        <w:rPr>
          <w:smallCaps w:val="0"/>
          <w:noProof/>
          <w:color w:val="auto"/>
          <w:sz w:val="24"/>
          <w:szCs w:val="24"/>
        </w:rPr>
      </w:pPr>
      <w:r>
        <w:rPr>
          <w:noProof/>
        </w:rPr>
        <w:t>Strategy Parameters for Algorithmic Trading</w:t>
      </w:r>
      <w:r>
        <w:rPr>
          <w:noProof/>
        </w:rPr>
        <w:tab/>
      </w:r>
      <w:r>
        <w:rPr>
          <w:noProof/>
        </w:rPr>
        <w:fldChar w:fldCharType="begin"/>
      </w:r>
      <w:r>
        <w:rPr>
          <w:noProof/>
        </w:rPr>
        <w:instrText xml:space="preserve"> PAGEREF _Toc227922592 \h </w:instrText>
      </w:r>
      <w:r>
        <w:rPr>
          <w:noProof/>
        </w:rPr>
      </w:r>
      <w:r>
        <w:rPr>
          <w:noProof/>
        </w:rPr>
        <w:fldChar w:fldCharType="separate"/>
      </w:r>
      <w:r>
        <w:rPr>
          <w:noProof/>
        </w:rPr>
        <w:t>111</w:t>
      </w:r>
      <w:r>
        <w:rPr>
          <w:noProof/>
        </w:rPr>
        <w:fldChar w:fldCharType="end"/>
      </w:r>
    </w:p>
    <w:p w14:paraId="670FDD22" w14:textId="77777777" w:rsidR="000E5BEE" w:rsidRDefault="000E5BEE">
      <w:pPr>
        <w:pStyle w:val="TOC2"/>
        <w:tabs>
          <w:tab w:val="right" w:leader="dot" w:pos="9350"/>
        </w:tabs>
        <w:rPr>
          <w:smallCaps w:val="0"/>
          <w:noProof/>
          <w:color w:val="auto"/>
          <w:sz w:val="24"/>
          <w:szCs w:val="24"/>
        </w:rPr>
      </w:pPr>
      <w:r>
        <w:rPr>
          <w:noProof/>
        </w:rPr>
        <w:t>Regulation NMS</w:t>
      </w:r>
      <w:r>
        <w:rPr>
          <w:noProof/>
        </w:rPr>
        <w:tab/>
      </w:r>
      <w:r>
        <w:rPr>
          <w:noProof/>
        </w:rPr>
        <w:fldChar w:fldCharType="begin"/>
      </w:r>
      <w:r>
        <w:rPr>
          <w:noProof/>
        </w:rPr>
        <w:instrText xml:space="preserve"> PAGEREF _Toc227922593 \h </w:instrText>
      </w:r>
      <w:r>
        <w:rPr>
          <w:noProof/>
        </w:rPr>
      </w:r>
      <w:r>
        <w:rPr>
          <w:noProof/>
        </w:rPr>
        <w:fldChar w:fldCharType="separate"/>
      </w:r>
      <w:r>
        <w:rPr>
          <w:noProof/>
        </w:rPr>
        <w:t>112</w:t>
      </w:r>
      <w:r>
        <w:rPr>
          <w:noProof/>
        </w:rPr>
        <w:fldChar w:fldCharType="end"/>
      </w:r>
    </w:p>
    <w:p w14:paraId="66A35DA8" w14:textId="77777777" w:rsidR="000E5BEE" w:rsidRDefault="000E5BEE">
      <w:pPr>
        <w:pStyle w:val="TOC3"/>
        <w:tabs>
          <w:tab w:val="right" w:leader="dot" w:pos="9350"/>
        </w:tabs>
        <w:rPr>
          <w:i w:val="0"/>
          <w:iCs w:val="0"/>
          <w:noProof/>
          <w:color w:val="auto"/>
          <w:sz w:val="24"/>
          <w:szCs w:val="24"/>
        </w:rPr>
      </w:pPr>
      <w:r>
        <w:rPr>
          <w:noProof/>
        </w:rPr>
        <w:t>Background</w:t>
      </w:r>
      <w:r>
        <w:rPr>
          <w:noProof/>
        </w:rPr>
        <w:tab/>
      </w:r>
      <w:r>
        <w:rPr>
          <w:noProof/>
        </w:rPr>
        <w:fldChar w:fldCharType="begin"/>
      </w:r>
      <w:r>
        <w:rPr>
          <w:noProof/>
        </w:rPr>
        <w:instrText xml:space="preserve"> PAGEREF _Toc227922594 \h </w:instrText>
      </w:r>
      <w:r>
        <w:rPr>
          <w:noProof/>
        </w:rPr>
      </w:r>
      <w:r>
        <w:rPr>
          <w:noProof/>
        </w:rPr>
        <w:fldChar w:fldCharType="separate"/>
      </w:r>
      <w:r>
        <w:rPr>
          <w:noProof/>
        </w:rPr>
        <w:t>112</w:t>
      </w:r>
      <w:r>
        <w:rPr>
          <w:noProof/>
        </w:rPr>
        <w:fldChar w:fldCharType="end"/>
      </w:r>
    </w:p>
    <w:p w14:paraId="244CDCFC" w14:textId="77777777" w:rsidR="000E5BEE" w:rsidRDefault="000E5BEE">
      <w:pPr>
        <w:pStyle w:val="TOC3"/>
        <w:tabs>
          <w:tab w:val="right" w:leader="dot" w:pos="9350"/>
        </w:tabs>
        <w:rPr>
          <w:i w:val="0"/>
          <w:iCs w:val="0"/>
          <w:noProof/>
          <w:color w:val="auto"/>
          <w:sz w:val="24"/>
          <w:szCs w:val="24"/>
        </w:rPr>
      </w:pPr>
      <w:r>
        <w:rPr>
          <w:noProof/>
        </w:rPr>
        <w:t>Order Protection Rule Compliance</w:t>
      </w:r>
      <w:r>
        <w:rPr>
          <w:noProof/>
        </w:rPr>
        <w:tab/>
      </w:r>
      <w:r>
        <w:rPr>
          <w:noProof/>
        </w:rPr>
        <w:fldChar w:fldCharType="begin"/>
      </w:r>
      <w:r>
        <w:rPr>
          <w:noProof/>
        </w:rPr>
        <w:instrText xml:space="preserve"> PAGEREF _Toc227922595 \h </w:instrText>
      </w:r>
      <w:r>
        <w:rPr>
          <w:noProof/>
        </w:rPr>
      </w:r>
      <w:r>
        <w:rPr>
          <w:noProof/>
        </w:rPr>
        <w:fldChar w:fldCharType="separate"/>
      </w:r>
      <w:r>
        <w:rPr>
          <w:noProof/>
        </w:rPr>
        <w:t>112</w:t>
      </w:r>
      <w:r>
        <w:rPr>
          <w:noProof/>
        </w:rPr>
        <w:fldChar w:fldCharType="end"/>
      </w:r>
    </w:p>
    <w:p w14:paraId="33C6790D" w14:textId="77777777" w:rsidR="000E5BEE" w:rsidRDefault="000E5BEE">
      <w:pPr>
        <w:pStyle w:val="TOC3"/>
        <w:tabs>
          <w:tab w:val="right" w:leader="dot" w:pos="9350"/>
        </w:tabs>
        <w:rPr>
          <w:i w:val="0"/>
          <w:iCs w:val="0"/>
          <w:noProof/>
          <w:color w:val="auto"/>
          <w:sz w:val="24"/>
          <w:szCs w:val="24"/>
        </w:rPr>
      </w:pPr>
      <w:r>
        <w:rPr>
          <w:noProof/>
        </w:rPr>
        <w:t>Sub-penny Rule Compliance</w:t>
      </w:r>
      <w:r>
        <w:rPr>
          <w:noProof/>
        </w:rPr>
        <w:tab/>
      </w:r>
      <w:r>
        <w:rPr>
          <w:noProof/>
        </w:rPr>
        <w:fldChar w:fldCharType="begin"/>
      </w:r>
      <w:r>
        <w:rPr>
          <w:noProof/>
        </w:rPr>
        <w:instrText xml:space="preserve"> PAGEREF _Toc227922596 \h </w:instrText>
      </w:r>
      <w:r>
        <w:rPr>
          <w:noProof/>
        </w:rPr>
      </w:r>
      <w:r>
        <w:rPr>
          <w:noProof/>
        </w:rPr>
        <w:fldChar w:fldCharType="separate"/>
      </w:r>
      <w:r>
        <w:rPr>
          <w:noProof/>
        </w:rPr>
        <w:t>115</w:t>
      </w:r>
      <w:r>
        <w:rPr>
          <w:noProof/>
        </w:rPr>
        <w:fldChar w:fldCharType="end"/>
      </w:r>
    </w:p>
    <w:p w14:paraId="601EC8D4" w14:textId="77777777" w:rsidR="000E5BEE" w:rsidRDefault="000E5BEE">
      <w:pPr>
        <w:pStyle w:val="TOC2"/>
        <w:tabs>
          <w:tab w:val="right" w:leader="dot" w:pos="9350"/>
        </w:tabs>
        <w:rPr>
          <w:smallCaps w:val="0"/>
          <w:noProof/>
          <w:color w:val="auto"/>
          <w:sz w:val="24"/>
          <w:szCs w:val="24"/>
        </w:rPr>
      </w:pPr>
      <w:r>
        <w:rPr>
          <w:noProof/>
        </w:rPr>
        <w:t>OATS Phase 3 Requirements</w:t>
      </w:r>
      <w:r>
        <w:rPr>
          <w:noProof/>
        </w:rPr>
        <w:tab/>
      </w:r>
      <w:r>
        <w:rPr>
          <w:noProof/>
        </w:rPr>
        <w:fldChar w:fldCharType="begin"/>
      </w:r>
      <w:r>
        <w:rPr>
          <w:noProof/>
        </w:rPr>
        <w:instrText xml:space="preserve"> PAGEREF _Toc227922597 \h </w:instrText>
      </w:r>
      <w:r>
        <w:rPr>
          <w:noProof/>
        </w:rPr>
      </w:r>
      <w:r>
        <w:rPr>
          <w:noProof/>
        </w:rPr>
        <w:fldChar w:fldCharType="separate"/>
      </w:r>
      <w:r>
        <w:rPr>
          <w:noProof/>
        </w:rPr>
        <w:t>116</w:t>
      </w:r>
      <w:r>
        <w:rPr>
          <w:noProof/>
        </w:rPr>
        <w:fldChar w:fldCharType="end"/>
      </w:r>
    </w:p>
    <w:p w14:paraId="180B5671" w14:textId="77777777" w:rsidR="000E5BEE" w:rsidRDefault="000E5BEE">
      <w:pPr>
        <w:pStyle w:val="TOC3"/>
        <w:tabs>
          <w:tab w:val="right" w:leader="dot" w:pos="9350"/>
        </w:tabs>
        <w:rPr>
          <w:i w:val="0"/>
          <w:iCs w:val="0"/>
          <w:noProof/>
          <w:color w:val="auto"/>
          <w:sz w:val="24"/>
          <w:szCs w:val="24"/>
        </w:rPr>
      </w:pPr>
      <w:r>
        <w:rPr>
          <w:noProof/>
        </w:rPr>
        <w:t>Background</w:t>
      </w:r>
      <w:r>
        <w:rPr>
          <w:noProof/>
        </w:rPr>
        <w:tab/>
      </w:r>
      <w:r>
        <w:rPr>
          <w:noProof/>
        </w:rPr>
        <w:fldChar w:fldCharType="begin"/>
      </w:r>
      <w:r>
        <w:rPr>
          <w:noProof/>
        </w:rPr>
        <w:instrText xml:space="preserve"> PAGEREF _Toc227922598 \h </w:instrText>
      </w:r>
      <w:r>
        <w:rPr>
          <w:noProof/>
        </w:rPr>
      </w:r>
      <w:r>
        <w:rPr>
          <w:noProof/>
        </w:rPr>
        <w:fldChar w:fldCharType="separate"/>
      </w:r>
      <w:r>
        <w:rPr>
          <w:noProof/>
        </w:rPr>
        <w:t>116</w:t>
      </w:r>
      <w:r>
        <w:rPr>
          <w:noProof/>
        </w:rPr>
        <w:fldChar w:fldCharType="end"/>
      </w:r>
    </w:p>
    <w:p w14:paraId="05FFF656" w14:textId="77777777" w:rsidR="000E5BEE" w:rsidRDefault="000E5BEE">
      <w:pPr>
        <w:pStyle w:val="TOC3"/>
        <w:tabs>
          <w:tab w:val="right" w:leader="dot" w:pos="9350"/>
        </w:tabs>
        <w:rPr>
          <w:i w:val="0"/>
          <w:iCs w:val="0"/>
          <w:noProof/>
          <w:color w:val="auto"/>
          <w:sz w:val="24"/>
          <w:szCs w:val="24"/>
        </w:rPr>
      </w:pPr>
      <w:r>
        <w:rPr>
          <w:noProof/>
        </w:rPr>
        <w:t>Meeting OATS 3 Requirements using FIX</w:t>
      </w:r>
      <w:r>
        <w:rPr>
          <w:noProof/>
        </w:rPr>
        <w:tab/>
      </w:r>
      <w:r>
        <w:rPr>
          <w:noProof/>
        </w:rPr>
        <w:fldChar w:fldCharType="begin"/>
      </w:r>
      <w:r>
        <w:rPr>
          <w:noProof/>
        </w:rPr>
        <w:instrText xml:space="preserve"> PAGEREF _Toc227922599 \h </w:instrText>
      </w:r>
      <w:r>
        <w:rPr>
          <w:noProof/>
        </w:rPr>
      </w:r>
      <w:r>
        <w:rPr>
          <w:noProof/>
        </w:rPr>
        <w:fldChar w:fldCharType="separate"/>
      </w:r>
      <w:r>
        <w:rPr>
          <w:noProof/>
        </w:rPr>
        <w:t>116</w:t>
      </w:r>
      <w:r>
        <w:rPr>
          <w:noProof/>
        </w:rPr>
        <w:fldChar w:fldCharType="end"/>
      </w:r>
    </w:p>
    <w:p w14:paraId="4799E715" w14:textId="77777777" w:rsidR="000E5BEE" w:rsidRDefault="000E5BEE">
      <w:pPr>
        <w:pStyle w:val="TOC3"/>
        <w:tabs>
          <w:tab w:val="right" w:leader="dot" w:pos="9350"/>
        </w:tabs>
        <w:rPr>
          <w:i w:val="0"/>
          <w:iCs w:val="0"/>
          <w:noProof/>
          <w:color w:val="auto"/>
          <w:sz w:val="24"/>
          <w:szCs w:val="24"/>
        </w:rPr>
      </w:pPr>
      <w:r>
        <w:rPr>
          <w:noProof/>
        </w:rPr>
        <w:t>TrdRegTimestamp Usage Example for OATS 3</w:t>
      </w:r>
      <w:r>
        <w:rPr>
          <w:noProof/>
        </w:rPr>
        <w:tab/>
      </w:r>
      <w:r>
        <w:rPr>
          <w:noProof/>
        </w:rPr>
        <w:fldChar w:fldCharType="begin"/>
      </w:r>
      <w:r>
        <w:rPr>
          <w:noProof/>
        </w:rPr>
        <w:instrText xml:space="preserve"> PAGEREF _Toc227922600 \h </w:instrText>
      </w:r>
      <w:r>
        <w:rPr>
          <w:noProof/>
        </w:rPr>
      </w:r>
      <w:r>
        <w:rPr>
          <w:noProof/>
        </w:rPr>
        <w:fldChar w:fldCharType="separate"/>
      </w:r>
      <w:r>
        <w:rPr>
          <w:noProof/>
        </w:rPr>
        <w:t>118</w:t>
      </w:r>
      <w:r>
        <w:rPr>
          <w:noProof/>
        </w:rPr>
        <w:fldChar w:fldCharType="end"/>
      </w:r>
    </w:p>
    <w:p w14:paraId="7642E00D" w14:textId="77777777" w:rsidR="000E5BEE" w:rsidRDefault="000E5BEE">
      <w:pPr>
        <w:pStyle w:val="TOC2"/>
        <w:tabs>
          <w:tab w:val="right" w:leader="dot" w:pos="9350"/>
        </w:tabs>
        <w:rPr>
          <w:smallCaps w:val="0"/>
          <w:noProof/>
          <w:color w:val="auto"/>
          <w:sz w:val="24"/>
          <w:szCs w:val="24"/>
        </w:rPr>
      </w:pPr>
      <w:r>
        <w:rPr>
          <w:noProof/>
        </w:rPr>
        <w:t>External Order Routing Control</w:t>
      </w:r>
      <w:r>
        <w:rPr>
          <w:noProof/>
        </w:rPr>
        <w:tab/>
      </w:r>
      <w:r>
        <w:rPr>
          <w:noProof/>
        </w:rPr>
        <w:fldChar w:fldCharType="begin"/>
      </w:r>
      <w:r>
        <w:rPr>
          <w:noProof/>
        </w:rPr>
        <w:instrText xml:space="preserve"> PAGEREF _Toc227922601 \h </w:instrText>
      </w:r>
      <w:r>
        <w:rPr>
          <w:noProof/>
        </w:rPr>
      </w:r>
      <w:r>
        <w:rPr>
          <w:noProof/>
        </w:rPr>
        <w:fldChar w:fldCharType="separate"/>
      </w:r>
      <w:r>
        <w:rPr>
          <w:noProof/>
        </w:rPr>
        <w:t>120</w:t>
      </w:r>
      <w:r>
        <w:rPr>
          <w:noProof/>
        </w:rPr>
        <w:fldChar w:fldCharType="end"/>
      </w:r>
    </w:p>
    <w:p w14:paraId="7E9A413D" w14:textId="77777777" w:rsidR="000E5BEE" w:rsidRDefault="000E5BEE">
      <w:pPr>
        <w:pStyle w:val="TOC1"/>
        <w:tabs>
          <w:tab w:val="right" w:leader="dot" w:pos="9350"/>
        </w:tabs>
        <w:rPr>
          <w:b w:val="0"/>
          <w:bCs w:val="0"/>
          <w:caps w:val="0"/>
          <w:noProof/>
          <w:color w:val="auto"/>
          <w:sz w:val="24"/>
          <w:szCs w:val="24"/>
        </w:rPr>
      </w:pPr>
      <w:r>
        <w:rPr>
          <w:noProof/>
        </w:rPr>
        <w:t>PRODUCT:  FIXED INCOME (FI)</w:t>
      </w:r>
      <w:r>
        <w:rPr>
          <w:noProof/>
        </w:rPr>
        <w:tab/>
      </w:r>
      <w:r>
        <w:rPr>
          <w:noProof/>
        </w:rPr>
        <w:fldChar w:fldCharType="begin"/>
      </w:r>
      <w:r>
        <w:rPr>
          <w:noProof/>
        </w:rPr>
        <w:instrText xml:space="preserve"> PAGEREF _Toc227922602 \h </w:instrText>
      </w:r>
      <w:r>
        <w:rPr>
          <w:noProof/>
        </w:rPr>
      </w:r>
      <w:r>
        <w:rPr>
          <w:noProof/>
        </w:rPr>
        <w:fldChar w:fldCharType="separate"/>
      </w:r>
      <w:r>
        <w:rPr>
          <w:noProof/>
        </w:rPr>
        <w:t>121</w:t>
      </w:r>
      <w:r>
        <w:rPr>
          <w:noProof/>
        </w:rPr>
        <w:fldChar w:fldCharType="end"/>
      </w:r>
    </w:p>
    <w:p w14:paraId="7EC5BE5D" w14:textId="77777777" w:rsidR="000E5BEE" w:rsidRDefault="000E5BEE">
      <w:pPr>
        <w:pStyle w:val="TOC2"/>
        <w:tabs>
          <w:tab w:val="right" w:leader="dot" w:pos="9350"/>
        </w:tabs>
        <w:rPr>
          <w:smallCaps w:val="0"/>
          <w:noProof/>
          <w:color w:val="auto"/>
          <w:sz w:val="24"/>
          <w:szCs w:val="24"/>
        </w:rPr>
      </w:pPr>
      <w:r>
        <w:rPr>
          <w:noProof/>
        </w:rPr>
        <w:t>Introduction</w:t>
      </w:r>
      <w:r>
        <w:rPr>
          <w:noProof/>
        </w:rPr>
        <w:tab/>
      </w:r>
      <w:r>
        <w:rPr>
          <w:noProof/>
        </w:rPr>
        <w:fldChar w:fldCharType="begin"/>
      </w:r>
      <w:r>
        <w:rPr>
          <w:noProof/>
        </w:rPr>
        <w:instrText xml:space="preserve"> PAGEREF _Toc227922603 \h </w:instrText>
      </w:r>
      <w:r>
        <w:rPr>
          <w:noProof/>
        </w:rPr>
      </w:r>
      <w:r>
        <w:rPr>
          <w:noProof/>
        </w:rPr>
        <w:fldChar w:fldCharType="separate"/>
      </w:r>
      <w:r>
        <w:rPr>
          <w:noProof/>
        </w:rPr>
        <w:t>121</w:t>
      </w:r>
      <w:r>
        <w:rPr>
          <w:noProof/>
        </w:rPr>
        <w:fldChar w:fldCharType="end"/>
      </w:r>
    </w:p>
    <w:p w14:paraId="0324E3B6" w14:textId="77777777" w:rsidR="000E5BEE" w:rsidRDefault="000E5BEE">
      <w:pPr>
        <w:pStyle w:val="TOC2"/>
        <w:tabs>
          <w:tab w:val="right" w:leader="dot" w:pos="9350"/>
        </w:tabs>
        <w:rPr>
          <w:smallCaps w:val="0"/>
          <w:noProof/>
          <w:color w:val="auto"/>
          <w:sz w:val="24"/>
          <w:szCs w:val="24"/>
        </w:rPr>
      </w:pPr>
      <w:r>
        <w:rPr>
          <w:noProof/>
        </w:rPr>
        <w:t>Message Dialog</w:t>
      </w:r>
      <w:r>
        <w:rPr>
          <w:noProof/>
        </w:rPr>
        <w:tab/>
      </w:r>
      <w:r>
        <w:rPr>
          <w:noProof/>
        </w:rPr>
        <w:fldChar w:fldCharType="begin"/>
      </w:r>
      <w:r>
        <w:rPr>
          <w:noProof/>
        </w:rPr>
        <w:instrText xml:space="preserve"> PAGEREF _Toc227922604 \h </w:instrText>
      </w:r>
      <w:r>
        <w:rPr>
          <w:noProof/>
        </w:rPr>
      </w:r>
      <w:r>
        <w:rPr>
          <w:noProof/>
        </w:rPr>
        <w:fldChar w:fldCharType="separate"/>
      </w:r>
      <w:r>
        <w:rPr>
          <w:noProof/>
        </w:rPr>
        <w:t>121</w:t>
      </w:r>
      <w:r>
        <w:rPr>
          <w:noProof/>
        </w:rPr>
        <w:fldChar w:fldCharType="end"/>
      </w:r>
    </w:p>
    <w:p w14:paraId="39405C37" w14:textId="77777777" w:rsidR="000E5BEE" w:rsidRDefault="000E5BEE">
      <w:pPr>
        <w:pStyle w:val="TOC3"/>
        <w:tabs>
          <w:tab w:val="right" w:leader="dot" w:pos="9350"/>
        </w:tabs>
        <w:rPr>
          <w:i w:val="0"/>
          <w:iCs w:val="0"/>
          <w:noProof/>
          <w:color w:val="auto"/>
          <w:sz w:val="24"/>
          <w:szCs w:val="24"/>
        </w:rPr>
      </w:pPr>
      <w:r>
        <w:rPr>
          <w:noProof/>
        </w:rPr>
        <w:t>Indication of Interest (Offerings)</w:t>
      </w:r>
      <w:r>
        <w:rPr>
          <w:noProof/>
        </w:rPr>
        <w:tab/>
      </w:r>
      <w:r>
        <w:rPr>
          <w:noProof/>
        </w:rPr>
        <w:fldChar w:fldCharType="begin"/>
      </w:r>
      <w:r>
        <w:rPr>
          <w:noProof/>
        </w:rPr>
        <w:instrText xml:space="preserve"> PAGEREF _Toc227922605 \h </w:instrText>
      </w:r>
      <w:r>
        <w:rPr>
          <w:noProof/>
        </w:rPr>
      </w:r>
      <w:r>
        <w:rPr>
          <w:noProof/>
        </w:rPr>
        <w:fldChar w:fldCharType="separate"/>
      </w:r>
      <w:r>
        <w:rPr>
          <w:noProof/>
        </w:rPr>
        <w:t>122</w:t>
      </w:r>
      <w:r>
        <w:rPr>
          <w:noProof/>
        </w:rPr>
        <w:fldChar w:fldCharType="end"/>
      </w:r>
    </w:p>
    <w:p w14:paraId="751E6C11" w14:textId="77777777" w:rsidR="000E5BEE" w:rsidRDefault="000E5BEE">
      <w:pPr>
        <w:pStyle w:val="TOC3"/>
        <w:tabs>
          <w:tab w:val="right" w:leader="dot" w:pos="9350"/>
        </w:tabs>
        <w:rPr>
          <w:i w:val="0"/>
          <w:iCs w:val="0"/>
          <w:noProof/>
          <w:color w:val="auto"/>
          <w:sz w:val="24"/>
          <w:szCs w:val="24"/>
        </w:rPr>
      </w:pPr>
      <w:r>
        <w:rPr>
          <w:noProof/>
        </w:rPr>
        <w:t>Negotiated Trade /Inquiry/Bid or Offer Request</w:t>
      </w:r>
      <w:r>
        <w:rPr>
          <w:noProof/>
        </w:rPr>
        <w:tab/>
      </w:r>
      <w:r>
        <w:rPr>
          <w:noProof/>
        </w:rPr>
        <w:fldChar w:fldCharType="begin"/>
      </w:r>
      <w:r>
        <w:rPr>
          <w:noProof/>
        </w:rPr>
        <w:instrText xml:space="preserve"> PAGEREF _Toc227922606 \h </w:instrText>
      </w:r>
      <w:r>
        <w:rPr>
          <w:noProof/>
        </w:rPr>
      </w:r>
      <w:r>
        <w:rPr>
          <w:noProof/>
        </w:rPr>
        <w:fldChar w:fldCharType="separate"/>
      </w:r>
      <w:r>
        <w:rPr>
          <w:noProof/>
        </w:rPr>
        <w:t>123</w:t>
      </w:r>
      <w:r>
        <w:rPr>
          <w:noProof/>
        </w:rPr>
        <w:fldChar w:fldCharType="end"/>
      </w:r>
    </w:p>
    <w:p w14:paraId="2B24C0F6" w14:textId="77777777" w:rsidR="000E5BEE" w:rsidRDefault="000E5BEE">
      <w:pPr>
        <w:pStyle w:val="TOC3"/>
        <w:tabs>
          <w:tab w:val="right" w:leader="dot" w:pos="9350"/>
        </w:tabs>
        <w:rPr>
          <w:i w:val="0"/>
          <w:iCs w:val="0"/>
          <w:noProof/>
          <w:color w:val="auto"/>
          <w:sz w:val="24"/>
          <w:szCs w:val="24"/>
        </w:rPr>
      </w:pPr>
      <w:r>
        <w:rPr>
          <w:noProof/>
        </w:rPr>
        <w:t>Out-of-Band Negotiated Order</w:t>
      </w:r>
      <w:r>
        <w:rPr>
          <w:noProof/>
        </w:rPr>
        <w:tab/>
      </w:r>
      <w:r>
        <w:rPr>
          <w:noProof/>
        </w:rPr>
        <w:fldChar w:fldCharType="begin"/>
      </w:r>
      <w:r>
        <w:rPr>
          <w:noProof/>
        </w:rPr>
        <w:instrText xml:space="preserve"> PAGEREF _Toc227922607 \h </w:instrText>
      </w:r>
      <w:r>
        <w:rPr>
          <w:noProof/>
        </w:rPr>
      </w:r>
      <w:r>
        <w:rPr>
          <w:noProof/>
        </w:rPr>
        <w:fldChar w:fldCharType="separate"/>
      </w:r>
      <w:r>
        <w:rPr>
          <w:noProof/>
        </w:rPr>
        <w:t>127</w:t>
      </w:r>
      <w:r>
        <w:rPr>
          <w:noProof/>
        </w:rPr>
        <w:fldChar w:fldCharType="end"/>
      </w:r>
    </w:p>
    <w:p w14:paraId="3C0B6FB7" w14:textId="77777777" w:rsidR="000E5BEE" w:rsidRDefault="000E5BEE">
      <w:pPr>
        <w:pStyle w:val="TOC3"/>
        <w:tabs>
          <w:tab w:val="right" w:leader="dot" w:pos="9350"/>
        </w:tabs>
        <w:rPr>
          <w:i w:val="0"/>
          <w:iCs w:val="0"/>
          <w:noProof/>
          <w:color w:val="auto"/>
          <w:sz w:val="24"/>
          <w:szCs w:val="24"/>
        </w:rPr>
      </w:pPr>
      <w:r>
        <w:rPr>
          <w:noProof/>
        </w:rPr>
        <w:t>Allocation Instructions</w:t>
      </w:r>
      <w:r>
        <w:rPr>
          <w:noProof/>
        </w:rPr>
        <w:tab/>
      </w:r>
      <w:r>
        <w:rPr>
          <w:noProof/>
        </w:rPr>
        <w:fldChar w:fldCharType="begin"/>
      </w:r>
      <w:r>
        <w:rPr>
          <w:noProof/>
        </w:rPr>
        <w:instrText xml:space="preserve"> PAGEREF _Toc227922608 \h </w:instrText>
      </w:r>
      <w:r>
        <w:rPr>
          <w:noProof/>
        </w:rPr>
      </w:r>
      <w:r>
        <w:rPr>
          <w:noProof/>
        </w:rPr>
        <w:fldChar w:fldCharType="separate"/>
      </w:r>
      <w:r>
        <w:rPr>
          <w:noProof/>
        </w:rPr>
        <w:t>129</w:t>
      </w:r>
      <w:r>
        <w:rPr>
          <w:noProof/>
        </w:rPr>
        <w:fldChar w:fldCharType="end"/>
      </w:r>
    </w:p>
    <w:p w14:paraId="1DC98ADC" w14:textId="77777777" w:rsidR="000E5BEE" w:rsidRDefault="000E5BEE">
      <w:pPr>
        <w:pStyle w:val="TOC3"/>
        <w:tabs>
          <w:tab w:val="right" w:leader="dot" w:pos="9350"/>
        </w:tabs>
        <w:rPr>
          <w:i w:val="0"/>
          <w:iCs w:val="0"/>
          <w:noProof/>
          <w:color w:val="auto"/>
          <w:sz w:val="24"/>
          <w:szCs w:val="24"/>
        </w:rPr>
      </w:pPr>
      <w:r>
        <w:rPr>
          <w:noProof/>
        </w:rPr>
        <w:t>Post Trade Reporting to a 3</w:t>
      </w:r>
      <w:r>
        <w:rPr>
          <w:noProof/>
          <w:vertAlign w:val="superscript"/>
        </w:rPr>
        <w:t>rd</w:t>
      </w:r>
      <w:r>
        <w:rPr>
          <w:noProof/>
        </w:rPr>
        <w:t xml:space="preserve"> Party or Virtual Matching Utility</w:t>
      </w:r>
      <w:r>
        <w:rPr>
          <w:noProof/>
        </w:rPr>
        <w:tab/>
      </w:r>
      <w:r>
        <w:rPr>
          <w:noProof/>
        </w:rPr>
        <w:fldChar w:fldCharType="begin"/>
      </w:r>
      <w:r>
        <w:rPr>
          <w:noProof/>
        </w:rPr>
        <w:instrText xml:space="preserve"> PAGEREF _Toc227922609 \h </w:instrText>
      </w:r>
      <w:r>
        <w:rPr>
          <w:noProof/>
        </w:rPr>
      </w:r>
      <w:r>
        <w:rPr>
          <w:noProof/>
        </w:rPr>
        <w:fldChar w:fldCharType="separate"/>
      </w:r>
      <w:r>
        <w:rPr>
          <w:noProof/>
        </w:rPr>
        <w:t>133</w:t>
      </w:r>
      <w:r>
        <w:rPr>
          <w:noProof/>
        </w:rPr>
        <w:fldChar w:fldCharType="end"/>
      </w:r>
    </w:p>
    <w:p w14:paraId="57E0E96B" w14:textId="77777777" w:rsidR="000E5BEE" w:rsidRDefault="000E5BEE">
      <w:pPr>
        <w:pStyle w:val="TOC2"/>
        <w:tabs>
          <w:tab w:val="right" w:leader="dot" w:pos="9350"/>
        </w:tabs>
        <w:rPr>
          <w:smallCaps w:val="0"/>
          <w:noProof/>
          <w:color w:val="auto"/>
          <w:sz w:val="24"/>
          <w:szCs w:val="24"/>
        </w:rPr>
      </w:pPr>
      <w:r>
        <w:rPr>
          <w:noProof/>
        </w:rPr>
        <w:t>Message Usage Details</w:t>
      </w:r>
      <w:r>
        <w:rPr>
          <w:noProof/>
        </w:rPr>
        <w:tab/>
      </w:r>
      <w:r>
        <w:rPr>
          <w:noProof/>
        </w:rPr>
        <w:fldChar w:fldCharType="begin"/>
      </w:r>
      <w:r>
        <w:rPr>
          <w:noProof/>
        </w:rPr>
        <w:instrText xml:space="preserve"> PAGEREF _Toc227922610 \h </w:instrText>
      </w:r>
      <w:r>
        <w:rPr>
          <w:noProof/>
        </w:rPr>
      </w:r>
      <w:r>
        <w:rPr>
          <w:noProof/>
        </w:rPr>
        <w:fldChar w:fldCharType="separate"/>
      </w:r>
      <w:r>
        <w:rPr>
          <w:noProof/>
        </w:rPr>
        <w:t>135</w:t>
      </w:r>
      <w:r>
        <w:rPr>
          <w:noProof/>
        </w:rPr>
        <w:fldChar w:fldCharType="end"/>
      </w:r>
    </w:p>
    <w:p w14:paraId="6A67A35B" w14:textId="77777777" w:rsidR="000E5BEE" w:rsidRDefault="000E5BEE">
      <w:pPr>
        <w:pStyle w:val="TOC3"/>
        <w:tabs>
          <w:tab w:val="right" w:leader="dot" w:pos="9350"/>
        </w:tabs>
        <w:rPr>
          <w:i w:val="0"/>
          <w:iCs w:val="0"/>
          <w:noProof/>
          <w:color w:val="auto"/>
          <w:sz w:val="24"/>
          <w:szCs w:val="24"/>
        </w:rPr>
      </w:pPr>
      <w:r>
        <w:rPr>
          <w:noProof/>
        </w:rPr>
        <w:t>General Usage Rules</w:t>
      </w:r>
      <w:r>
        <w:rPr>
          <w:noProof/>
        </w:rPr>
        <w:tab/>
      </w:r>
      <w:r>
        <w:rPr>
          <w:noProof/>
        </w:rPr>
        <w:fldChar w:fldCharType="begin"/>
      </w:r>
      <w:r>
        <w:rPr>
          <w:noProof/>
        </w:rPr>
        <w:instrText xml:space="preserve"> PAGEREF _Toc227922611 \h </w:instrText>
      </w:r>
      <w:r>
        <w:rPr>
          <w:noProof/>
        </w:rPr>
      </w:r>
      <w:r>
        <w:rPr>
          <w:noProof/>
        </w:rPr>
        <w:fldChar w:fldCharType="separate"/>
      </w:r>
      <w:r>
        <w:rPr>
          <w:noProof/>
        </w:rPr>
        <w:t>135</w:t>
      </w:r>
      <w:r>
        <w:rPr>
          <w:noProof/>
        </w:rPr>
        <w:fldChar w:fldCharType="end"/>
      </w:r>
    </w:p>
    <w:p w14:paraId="24F2D312" w14:textId="77777777" w:rsidR="000E5BEE" w:rsidRDefault="000E5BEE">
      <w:pPr>
        <w:pStyle w:val="TOC3"/>
        <w:tabs>
          <w:tab w:val="right" w:leader="dot" w:pos="9350"/>
        </w:tabs>
        <w:rPr>
          <w:i w:val="0"/>
          <w:iCs w:val="0"/>
          <w:noProof/>
          <w:color w:val="auto"/>
          <w:sz w:val="24"/>
          <w:szCs w:val="24"/>
        </w:rPr>
      </w:pPr>
      <w:r>
        <w:rPr>
          <w:noProof/>
        </w:rPr>
        <w:t>Indication Of Interest</w:t>
      </w:r>
      <w:r>
        <w:rPr>
          <w:noProof/>
        </w:rPr>
        <w:tab/>
      </w:r>
      <w:r>
        <w:rPr>
          <w:noProof/>
        </w:rPr>
        <w:fldChar w:fldCharType="begin"/>
      </w:r>
      <w:r>
        <w:rPr>
          <w:noProof/>
        </w:rPr>
        <w:instrText xml:space="preserve"> PAGEREF _Toc227922612 \h </w:instrText>
      </w:r>
      <w:r>
        <w:rPr>
          <w:noProof/>
        </w:rPr>
      </w:r>
      <w:r>
        <w:rPr>
          <w:noProof/>
        </w:rPr>
        <w:fldChar w:fldCharType="separate"/>
      </w:r>
      <w:r>
        <w:rPr>
          <w:noProof/>
        </w:rPr>
        <w:t>135</w:t>
      </w:r>
      <w:r>
        <w:rPr>
          <w:noProof/>
        </w:rPr>
        <w:fldChar w:fldCharType="end"/>
      </w:r>
    </w:p>
    <w:p w14:paraId="12981A6E" w14:textId="77777777" w:rsidR="000E5BEE" w:rsidRDefault="000E5BEE">
      <w:pPr>
        <w:pStyle w:val="TOC3"/>
        <w:tabs>
          <w:tab w:val="right" w:leader="dot" w:pos="9350"/>
        </w:tabs>
        <w:rPr>
          <w:i w:val="0"/>
          <w:iCs w:val="0"/>
          <w:noProof/>
          <w:color w:val="auto"/>
          <w:sz w:val="24"/>
          <w:szCs w:val="24"/>
        </w:rPr>
      </w:pPr>
      <w:r>
        <w:rPr>
          <w:noProof/>
        </w:rPr>
        <w:t>Quote Request</w:t>
      </w:r>
      <w:r>
        <w:rPr>
          <w:noProof/>
        </w:rPr>
        <w:tab/>
      </w:r>
      <w:r>
        <w:rPr>
          <w:noProof/>
        </w:rPr>
        <w:fldChar w:fldCharType="begin"/>
      </w:r>
      <w:r>
        <w:rPr>
          <w:noProof/>
        </w:rPr>
        <w:instrText xml:space="preserve"> PAGEREF _Toc227922613 \h </w:instrText>
      </w:r>
      <w:r>
        <w:rPr>
          <w:noProof/>
        </w:rPr>
      </w:r>
      <w:r>
        <w:rPr>
          <w:noProof/>
        </w:rPr>
        <w:fldChar w:fldCharType="separate"/>
      </w:r>
      <w:r>
        <w:rPr>
          <w:noProof/>
        </w:rPr>
        <w:t>135</w:t>
      </w:r>
      <w:r>
        <w:rPr>
          <w:noProof/>
        </w:rPr>
        <w:fldChar w:fldCharType="end"/>
      </w:r>
    </w:p>
    <w:p w14:paraId="703AACF9" w14:textId="77777777" w:rsidR="000E5BEE" w:rsidRDefault="000E5BEE">
      <w:pPr>
        <w:pStyle w:val="TOC3"/>
        <w:tabs>
          <w:tab w:val="right" w:leader="dot" w:pos="9350"/>
        </w:tabs>
        <w:rPr>
          <w:i w:val="0"/>
          <w:iCs w:val="0"/>
          <w:noProof/>
          <w:color w:val="auto"/>
          <w:sz w:val="24"/>
          <w:szCs w:val="24"/>
        </w:rPr>
      </w:pPr>
      <w:r>
        <w:rPr>
          <w:noProof/>
        </w:rPr>
        <w:t>Quote Response</w:t>
      </w:r>
      <w:r>
        <w:rPr>
          <w:noProof/>
        </w:rPr>
        <w:tab/>
      </w:r>
      <w:r>
        <w:rPr>
          <w:noProof/>
        </w:rPr>
        <w:fldChar w:fldCharType="begin"/>
      </w:r>
      <w:r>
        <w:rPr>
          <w:noProof/>
        </w:rPr>
        <w:instrText xml:space="preserve"> PAGEREF _Toc227922614 \h </w:instrText>
      </w:r>
      <w:r>
        <w:rPr>
          <w:noProof/>
        </w:rPr>
      </w:r>
      <w:r>
        <w:rPr>
          <w:noProof/>
        </w:rPr>
        <w:fldChar w:fldCharType="separate"/>
      </w:r>
      <w:r>
        <w:rPr>
          <w:noProof/>
        </w:rPr>
        <w:t>136</w:t>
      </w:r>
      <w:r>
        <w:rPr>
          <w:noProof/>
        </w:rPr>
        <w:fldChar w:fldCharType="end"/>
      </w:r>
    </w:p>
    <w:p w14:paraId="160AC372" w14:textId="77777777" w:rsidR="000E5BEE" w:rsidRDefault="000E5BEE">
      <w:pPr>
        <w:pStyle w:val="TOC3"/>
        <w:tabs>
          <w:tab w:val="right" w:leader="dot" w:pos="9350"/>
        </w:tabs>
        <w:rPr>
          <w:i w:val="0"/>
          <w:iCs w:val="0"/>
          <w:noProof/>
          <w:color w:val="auto"/>
          <w:sz w:val="24"/>
          <w:szCs w:val="24"/>
        </w:rPr>
      </w:pPr>
      <w:r>
        <w:rPr>
          <w:noProof/>
        </w:rPr>
        <w:t>Quote</w:t>
      </w:r>
      <w:r>
        <w:rPr>
          <w:noProof/>
        </w:rPr>
        <w:tab/>
      </w:r>
      <w:r>
        <w:rPr>
          <w:noProof/>
        </w:rPr>
        <w:fldChar w:fldCharType="begin"/>
      </w:r>
      <w:r>
        <w:rPr>
          <w:noProof/>
        </w:rPr>
        <w:instrText xml:space="preserve"> PAGEREF _Toc227922615 \h </w:instrText>
      </w:r>
      <w:r>
        <w:rPr>
          <w:noProof/>
        </w:rPr>
      </w:r>
      <w:r>
        <w:rPr>
          <w:noProof/>
        </w:rPr>
        <w:fldChar w:fldCharType="separate"/>
      </w:r>
      <w:r>
        <w:rPr>
          <w:noProof/>
        </w:rPr>
        <w:t>136</w:t>
      </w:r>
      <w:r>
        <w:rPr>
          <w:noProof/>
        </w:rPr>
        <w:fldChar w:fldCharType="end"/>
      </w:r>
    </w:p>
    <w:p w14:paraId="35F8B0F9" w14:textId="77777777" w:rsidR="000E5BEE" w:rsidRDefault="000E5BEE">
      <w:pPr>
        <w:pStyle w:val="TOC3"/>
        <w:tabs>
          <w:tab w:val="right" w:leader="dot" w:pos="9350"/>
        </w:tabs>
        <w:rPr>
          <w:i w:val="0"/>
          <w:iCs w:val="0"/>
          <w:noProof/>
          <w:color w:val="auto"/>
          <w:sz w:val="24"/>
          <w:szCs w:val="24"/>
        </w:rPr>
      </w:pPr>
      <w:r>
        <w:rPr>
          <w:noProof/>
        </w:rPr>
        <w:t>New Order - Single</w:t>
      </w:r>
      <w:r>
        <w:rPr>
          <w:noProof/>
        </w:rPr>
        <w:tab/>
      </w:r>
      <w:r>
        <w:rPr>
          <w:noProof/>
        </w:rPr>
        <w:fldChar w:fldCharType="begin"/>
      </w:r>
      <w:r>
        <w:rPr>
          <w:noProof/>
        </w:rPr>
        <w:instrText xml:space="preserve"> PAGEREF _Toc227922616 \h </w:instrText>
      </w:r>
      <w:r>
        <w:rPr>
          <w:noProof/>
        </w:rPr>
      </w:r>
      <w:r>
        <w:rPr>
          <w:noProof/>
        </w:rPr>
        <w:fldChar w:fldCharType="separate"/>
      </w:r>
      <w:r>
        <w:rPr>
          <w:noProof/>
        </w:rPr>
        <w:t>136</w:t>
      </w:r>
      <w:r>
        <w:rPr>
          <w:noProof/>
        </w:rPr>
        <w:fldChar w:fldCharType="end"/>
      </w:r>
    </w:p>
    <w:p w14:paraId="20AA2204" w14:textId="77777777" w:rsidR="000E5BEE" w:rsidRDefault="000E5BEE">
      <w:pPr>
        <w:pStyle w:val="TOC3"/>
        <w:tabs>
          <w:tab w:val="right" w:leader="dot" w:pos="9350"/>
        </w:tabs>
        <w:rPr>
          <w:i w:val="0"/>
          <w:iCs w:val="0"/>
          <w:noProof/>
          <w:color w:val="auto"/>
          <w:sz w:val="24"/>
          <w:szCs w:val="24"/>
        </w:rPr>
      </w:pPr>
      <w:r>
        <w:rPr>
          <w:noProof/>
        </w:rPr>
        <w:t>New Order - Multileg</w:t>
      </w:r>
      <w:r>
        <w:rPr>
          <w:noProof/>
        </w:rPr>
        <w:tab/>
      </w:r>
      <w:r>
        <w:rPr>
          <w:noProof/>
        </w:rPr>
        <w:fldChar w:fldCharType="begin"/>
      </w:r>
      <w:r>
        <w:rPr>
          <w:noProof/>
        </w:rPr>
        <w:instrText xml:space="preserve"> PAGEREF _Toc227922617 \h </w:instrText>
      </w:r>
      <w:r>
        <w:rPr>
          <w:noProof/>
        </w:rPr>
      </w:r>
      <w:r>
        <w:rPr>
          <w:noProof/>
        </w:rPr>
        <w:fldChar w:fldCharType="separate"/>
      </w:r>
      <w:r>
        <w:rPr>
          <w:noProof/>
        </w:rPr>
        <w:t>136</w:t>
      </w:r>
      <w:r>
        <w:rPr>
          <w:noProof/>
        </w:rPr>
        <w:fldChar w:fldCharType="end"/>
      </w:r>
    </w:p>
    <w:p w14:paraId="39E7B9F6" w14:textId="77777777" w:rsidR="000E5BEE" w:rsidRDefault="000E5BEE">
      <w:pPr>
        <w:pStyle w:val="TOC3"/>
        <w:tabs>
          <w:tab w:val="right" w:leader="dot" w:pos="9350"/>
        </w:tabs>
        <w:rPr>
          <w:i w:val="0"/>
          <w:iCs w:val="0"/>
          <w:noProof/>
          <w:color w:val="auto"/>
          <w:sz w:val="24"/>
          <w:szCs w:val="24"/>
        </w:rPr>
      </w:pPr>
      <w:r>
        <w:rPr>
          <w:noProof/>
        </w:rPr>
        <w:t>Execution Report</w:t>
      </w:r>
      <w:r>
        <w:rPr>
          <w:noProof/>
        </w:rPr>
        <w:tab/>
      </w:r>
      <w:r>
        <w:rPr>
          <w:noProof/>
        </w:rPr>
        <w:fldChar w:fldCharType="begin"/>
      </w:r>
      <w:r>
        <w:rPr>
          <w:noProof/>
        </w:rPr>
        <w:instrText xml:space="preserve"> PAGEREF _Toc227922618 \h </w:instrText>
      </w:r>
      <w:r>
        <w:rPr>
          <w:noProof/>
        </w:rPr>
      </w:r>
      <w:r>
        <w:rPr>
          <w:noProof/>
        </w:rPr>
        <w:fldChar w:fldCharType="separate"/>
      </w:r>
      <w:r>
        <w:rPr>
          <w:noProof/>
        </w:rPr>
        <w:t>137</w:t>
      </w:r>
      <w:r>
        <w:rPr>
          <w:noProof/>
        </w:rPr>
        <w:fldChar w:fldCharType="end"/>
      </w:r>
    </w:p>
    <w:p w14:paraId="09D5E94A" w14:textId="77777777" w:rsidR="000E5BEE" w:rsidRDefault="000E5BEE">
      <w:pPr>
        <w:pStyle w:val="TOC3"/>
        <w:tabs>
          <w:tab w:val="right" w:leader="dot" w:pos="9350"/>
        </w:tabs>
        <w:rPr>
          <w:i w:val="0"/>
          <w:iCs w:val="0"/>
          <w:noProof/>
          <w:color w:val="auto"/>
          <w:sz w:val="24"/>
          <w:szCs w:val="24"/>
        </w:rPr>
      </w:pPr>
      <w:r>
        <w:rPr>
          <w:noProof/>
        </w:rPr>
        <w:t>Allocation Instruction</w:t>
      </w:r>
      <w:r>
        <w:rPr>
          <w:noProof/>
        </w:rPr>
        <w:tab/>
      </w:r>
      <w:r>
        <w:rPr>
          <w:noProof/>
        </w:rPr>
        <w:fldChar w:fldCharType="begin"/>
      </w:r>
      <w:r>
        <w:rPr>
          <w:noProof/>
        </w:rPr>
        <w:instrText xml:space="preserve"> PAGEREF _Toc227922619 \h </w:instrText>
      </w:r>
      <w:r>
        <w:rPr>
          <w:noProof/>
        </w:rPr>
      </w:r>
      <w:r>
        <w:rPr>
          <w:noProof/>
        </w:rPr>
        <w:fldChar w:fldCharType="separate"/>
      </w:r>
      <w:r>
        <w:rPr>
          <w:noProof/>
        </w:rPr>
        <w:t>137</w:t>
      </w:r>
      <w:r>
        <w:rPr>
          <w:noProof/>
        </w:rPr>
        <w:fldChar w:fldCharType="end"/>
      </w:r>
    </w:p>
    <w:p w14:paraId="6E6363F8" w14:textId="77777777" w:rsidR="000E5BEE" w:rsidRDefault="000E5BEE">
      <w:pPr>
        <w:pStyle w:val="TOC3"/>
        <w:tabs>
          <w:tab w:val="right" w:leader="dot" w:pos="9350"/>
        </w:tabs>
        <w:rPr>
          <w:i w:val="0"/>
          <w:iCs w:val="0"/>
          <w:noProof/>
          <w:color w:val="auto"/>
          <w:sz w:val="24"/>
          <w:szCs w:val="24"/>
        </w:rPr>
      </w:pPr>
      <w:r>
        <w:rPr>
          <w:noProof/>
        </w:rPr>
        <w:t>Allocation Report</w:t>
      </w:r>
      <w:r>
        <w:rPr>
          <w:noProof/>
        </w:rPr>
        <w:tab/>
      </w:r>
      <w:r>
        <w:rPr>
          <w:noProof/>
        </w:rPr>
        <w:fldChar w:fldCharType="begin"/>
      </w:r>
      <w:r>
        <w:rPr>
          <w:noProof/>
        </w:rPr>
        <w:instrText xml:space="preserve"> PAGEREF _Toc227922620 \h </w:instrText>
      </w:r>
      <w:r>
        <w:rPr>
          <w:noProof/>
        </w:rPr>
      </w:r>
      <w:r>
        <w:rPr>
          <w:noProof/>
        </w:rPr>
        <w:fldChar w:fldCharType="separate"/>
      </w:r>
      <w:r>
        <w:rPr>
          <w:noProof/>
        </w:rPr>
        <w:t>137</w:t>
      </w:r>
      <w:r>
        <w:rPr>
          <w:noProof/>
        </w:rPr>
        <w:fldChar w:fldCharType="end"/>
      </w:r>
    </w:p>
    <w:p w14:paraId="75FF01C0" w14:textId="77777777" w:rsidR="000E5BEE" w:rsidRDefault="000E5BEE">
      <w:pPr>
        <w:pStyle w:val="TOC3"/>
        <w:tabs>
          <w:tab w:val="right" w:leader="dot" w:pos="9350"/>
        </w:tabs>
        <w:rPr>
          <w:i w:val="0"/>
          <w:iCs w:val="0"/>
          <w:noProof/>
          <w:color w:val="auto"/>
          <w:sz w:val="24"/>
          <w:szCs w:val="24"/>
        </w:rPr>
      </w:pPr>
      <w:r>
        <w:rPr>
          <w:noProof/>
        </w:rPr>
        <w:t>Trade Capture Report</w:t>
      </w:r>
      <w:r>
        <w:rPr>
          <w:noProof/>
        </w:rPr>
        <w:tab/>
      </w:r>
      <w:r>
        <w:rPr>
          <w:noProof/>
        </w:rPr>
        <w:fldChar w:fldCharType="begin"/>
      </w:r>
      <w:r>
        <w:rPr>
          <w:noProof/>
        </w:rPr>
        <w:instrText xml:space="preserve"> PAGEREF _Toc227922621 \h </w:instrText>
      </w:r>
      <w:r>
        <w:rPr>
          <w:noProof/>
        </w:rPr>
      </w:r>
      <w:r>
        <w:rPr>
          <w:noProof/>
        </w:rPr>
        <w:fldChar w:fldCharType="separate"/>
      </w:r>
      <w:r>
        <w:rPr>
          <w:noProof/>
        </w:rPr>
        <w:t>138</w:t>
      </w:r>
      <w:r>
        <w:rPr>
          <w:noProof/>
        </w:rPr>
        <w:fldChar w:fldCharType="end"/>
      </w:r>
    </w:p>
    <w:p w14:paraId="52F308E0" w14:textId="77777777" w:rsidR="000E5BEE" w:rsidRDefault="000E5BEE">
      <w:pPr>
        <w:pStyle w:val="TOC3"/>
        <w:tabs>
          <w:tab w:val="right" w:leader="dot" w:pos="9350"/>
        </w:tabs>
        <w:rPr>
          <w:i w:val="0"/>
          <w:iCs w:val="0"/>
          <w:noProof/>
          <w:color w:val="auto"/>
          <w:sz w:val="24"/>
          <w:szCs w:val="24"/>
        </w:rPr>
      </w:pPr>
      <w:r>
        <w:rPr>
          <w:noProof/>
        </w:rPr>
        <w:t>Instrument component block</w:t>
      </w:r>
      <w:r>
        <w:rPr>
          <w:noProof/>
        </w:rPr>
        <w:tab/>
      </w:r>
      <w:r>
        <w:rPr>
          <w:noProof/>
        </w:rPr>
        <w:fldChar w:fldCharType="begin"/>
      </w:r>
      <w:r>
        <w:rPr>
          <w:noProof/>
        </w:rPr>
        <w:instrText xml:space="preserve"> PAGEREF _Toc227922622 \h </w:instrText>
      </w:r>
      <w:r>
        <w:rPr>
          <w:noProof/>
        </w:rPr>
      </w:r>
      <w:r>
        <w:rPr>
          <w:noProof/>
        </w:rPr>
        <w:fldChar w:fldCharType="separate"/>
      </w:r>
      <w:r>
        <w:rPr>
          <w:noProof/>
        </w:rPr>
        <w:t>138</w:t>
      </w:r>
      <w:r>
        <w:rPr>
          <w:noProof/>
        </w:rPr>
        <w:fldChar w:fldCharType="end"/>
      </w:r>
    </w:p>
    <w:p w14:paraId="50A86964" w14:textId="77777777" w:rsidR="000E5BEE" w:rsidRDefault="000E5BEE">
      <w:pPr>
        <w:pStyle w:val="TOC3"/>
        <w:tabs>
          <w:tab w:val="right" w:leader="dot" w:pos="9350"/>
        </w:tabs>
        <w:rPr>
          <w:i w:val="0"/>
          <w:iCs w:val="0"/>
          <w:noProof/>
          <w:color w:val="auto"/>
          <w:sz w:val="24"/>
          <w:szCs w:val="24"/>
        </w:rPr>
      </w:pPr>
      <w:r>
        <w:rPr>
          <w:noProof/>
        </w:rPr>
        <w:t>OrderQtyData component block</w:t>
      </w:r>
      <w:r>
        <w:rPr>
          <w:noProof/>
        </w:rPr>
        <w:tab/>
      </w:r>
      <w:r>
        <w:rPr>
          <w:noProof/>
        </w:rPr>
        <w:fldChar w:fldCharType="begin"/>
      </w:r>
      <w:r>
        <w:rPr>
          <w:noProof/>
        </w:rPr>
        <w:instrText xml:space="preserve"> PAGEREF _Toc227922623 \h </w:instrText>
      </w:r>
      <w:r>
        <w:rPr>
          <w:noProof/>
        </w:rPr>
      </w:r>
      <w:r>
        <w:rPr>
          <w:noProof/>
        </w:rPr>
        <w:fldChar w:fldCharType="separate"/>
      </w:r>
      <w:r>
        <w:rPr>
          <w:noProof/>
        </w:rPr>
        <w:t>138</w:t>
      </w:r>
      <w:r>
        <w:rPr>
          <w:noProof/>
        </w:rPr>
        <w:fldChar w:fldCharType="end"/>
      </w:r>
    </w:p>
    <w:p w14:paraId="67E0105F" w14:textId="77777777" w:rsidR="000E5BEE" w:rsidRDefault="000E5BEE">
      <w:pPr>
        <w:pStyle w:val="TOC2"/>
        <w:tabs>
          <w:tab w:val="right" w:leader="dot" w:pos="9350"/>
        </w:tabs>
        <w:rPr>
          <w:smallCaps w:val="0"/>
          <w:noProof/>
          <w:color w:val="auto"/>
          <w:sz w:val="24"/>
          <w:szCs w:val="24"/>
        </w:rPr>
      </w:pPr>
      <w:r>
        <w:rPr>
          <w:noProof/>
        </w:rPr>
        <w:lastRenderedPageBreak/>
        <w:t>Repurchase Agreements (Repo) and Collateral Management</w:t>
      </w:r>
      <w:r>
        <w:rPr>
          <w:noProof/>
        </w:rPr>
        <w:tab/>
      </w:r>
      <w:r>
        <w:rPr>
          <w:noProof/>
        </w:rPr>
        <w:fldChar w:fldCharType="begin"/>
      </w:r>
      <w:r>
        <w:rPr>
          <w:noProof/>
        </w:rPr>
        <w:instrText xml:space="preserve"> PAGEREF _Toc227922624 \h </w:instrText>
      </w:r>
      <w:r>
        <w:rPr>
          <w:noProof/>
        </w:rPr>
      </w:r>
      <w:r>
        <w:rPr>
          <w:noProof/>
        </w:rPr>
        <w:fldChar w:fldCharType="separate"/>
      </w:r>
      <w:r>
        <w:rPr>
          <w:noProof/>
        </w:rPr>
        <w:t>138</w:t>
      </w:r>
      <w:r>
        <w:rPr>
          <w:noProof/>
        </w:rPr>
        <w:fldChar w:fldCharType="end"/>
      </w:r>
    </w:p>
    <w:p w14:paraId="19E0EDB2" w14:textId="77777777" w:rsidR="000E5BEE" w:rsidRDefault="000E5BEE">
      <w:pPr>
        <w:pStyle w:val="TOC3"/>
        <w:tabs>
          <w:tab w:val="right" w:leader="dot" w:pos="9350"/>
        </w:tabs>
        <w:rPr>
          <w:i w:val="0"/>
          <w:iCs w:val="0"/>
          <w:noProof/>
          <w:color w:val="auto"/>
          <w:sz w:val="24"/>
          <w:szCs w:val="24"/>
        </w:rPr>
      </w:pPr>
      <w:r>
        <w:rPr>
          <w:noProof/>
        </w:rPr>
        <w:t>Repo Terminology</w:t>
      </w:r>
      <w:r>
        <w:rPr>
          <w:noProof/>
        </w:rPr>
        <w:tab/>
      </w:r>
      <w:r>
        <w:rPr>
          <w:noProof/>
        </w:rPr>
        <w:fldChar w:fldCharType="begin"/>
      </w:r>
      <w:r>
        <w:rPr>
          <w:noProof/>
        </w:rPr>
        <w:instrText xml:space="preserve"> PAGEREF _Toc227922625 \h </w:instrText>
      </w:r>
      <w:r>
        <w:rPr>
          <w:noProof/>
        </w:rPr>
      </w:r>
      <w:r>
        <w:rPr>
          <w:noProof/>
        </w:rPr>
        <w:fldChar w:fldCharType="separate"/>
      </w:r>
      <w:r>
        <w:rPr>
          <w:noProof/>
        </w:rPr>
        <w:t>138</w:t>
      </w:r>
      <w:r>
        <w:rPr>
          <w:noProof/>
        </w:rPr>
        <w:fldChar w:fldCharType="end"/>
      </w:r>
    </w:p>
    <w:p w14:paraId="650B8FB1" w14:textId="77777777" w:rsidR="000E5BEE" w:rsidRDefault="000E5BEE">
      <w:pPr>
        <w:pStyle w:val="TOC3"/>
        <w:tabs>
          <w:tab w:val="right" w:leader="dot" w:pos="9350"/>
        </w:tabs>
        <w:rPr>
          <w:i w:val="0"/>
          <w:iCs w:val="0"/>
          <w:noProof/>
          <w:color w:val="auto"/>
          <w:sz w:val="24"/>
          <w:szCs w:val="24"/>
        </w:rPr>
      </w:pPr>
      <w:r>
        <w:rPr>
          <w:noProof/>
        </w:rPr>
        <w:t>Collateral Management</w:t>
      </w:r>
      <w:r>
        <w:rPr>
          <w:noProof/>
        </w:rPr>
        <w:tab/>
      </w:r>
      <w:r>
        <w:rPr>
          <w:noProof/>
        </w:rPr>
        <w:fldChar w:fldCharType="begin"/>
      </w:r>
      <w:r>
        <w:rPr>
          <w:noProof/>
        </w:rPr>
        <w:instrText xml:space="preserve"> PAGEREF _Toc227922626 \h </w:instrText>
      </w:r>
      <w:r>
        <w:rPr>
          <w:noProof/>
        </w:rPr>
      </w:r>
      <w:r>
        <w:rPr>
          <w:noProof/>
        </w:rPr>
        <w:fldChar w:fldCharType="separate"/>
      </w:r>
      <w:r>
        <w:rPr>
          <w:noProof/>
        </w:rPr>
        <w:t>145</w:t>
      </w:r>
      <w:r>
        <w:rPr>
          <w:noProof/>
        </w:rPr>
        <w:fldChar w:fldCharType="end"/>
      </w:r>
    </w:p>
    <w:p w14:paraId="079464D4" w14:textId="77777777" w:rsidR="000E5BEE" w:rsidRDefault="000E5BEE">
      <w:pPr>
        <w:pStyle w:val="TOC2"/>
        <w:tabs>
          <w:tab w:val="right" w:leader="dot" w:pos="9350"/>
        </w:tabs>
        <w:rPr>
          <w:smallCaps w:val="0"/>
          <w:noProof/>
          <w:color w:val="auto"/>
          <w:sz w:val="24"/>
          <w:szCs w:val="24"/>
        </w:rPr>
      </w:pPr>
      <w:r>
        <w:rPr>
          <w:noProof/>
        </w:rPr>
        <w:t>Identifying Euro Issuers</w:t>
      </w:r>
      <w:r>
        <w:rPr>
          <w:noProof/>
        </w:rPr>
        <w:tab/>
      </w:r>
      <w:r>
        <w:rPr>
          <w:noProof/>
        </w:rPr>
        <w:fldChar w:fldCharType="begin"/>
      </w:r>
      <w:r>
        <w:rPr>
          <w:noProof/>
        </w:rPr>
        <w:instrText xml:space="preserve"> PAGEREF _Toc227922627 \h </w:instrText>
      </w:r>
      <w:r>
        <w:rPr>
          <w:noProof/>
        </w:rPr>
      </w:r>
      <w:r>
        <w:rPr>
          <w:noProof/>
        </w:rPr>
        <w:fldChar w:fldCharType="separate"/>
      </w:r>
      <w:r>
        <w:rPr>
          <w:noProof/>
        </w:rPr>
        <w:t>151</w:t>
      </w:r>
      <w:r>
        <w:rPr>
          <w:noProof/>
        </w:rPr>
        <w:fldChar w:fldCharType="end"/>
      </w:r>
    </w:p>
    <w:p w14:paraId="62ECBF3A" w14:textId="77777777" w:rsidR="000E5BEE" w:rsidRDefault="000E5BEE">
      <w:pPr>
        <w:pStyle w:val="TOC3"/>
        <w:tabs>
          <w:tab w:val="right" w:leader="dot" w:pos="9350"/>
        </w:tabs>
        <w:rPr>
          <w:i w:val="0"/>
          <w:iCs w:val="0"/>
          <w:noProof/>
          <w:color w:val="auto"/>
          <w:sz w:val="24"/>
          <w:szCs w:val="24"/>
        </w:rPr>
      </w:pPr>
      <w:r>
        <w:rPr>
          <w:noProof/>
        </w:rPr>
        <w:t>Euro CountryOfIssue Codes:</w:t>
      </w:r>
      <w:r>
        <w:rPr>
          <w:noProof/>
        </w:rPr>
        <w:tab/>
      </w:r>
      <w:r>
        <w:rPr>
          <w:noProof/>
        </w:rPr>
        <w:fldChar w:fldCharType="begin"/>
      </w:r>
      <w:r>
        <w:rPr>
          <w:noProof/>
        </w:rPr>
        <w:instrText xml:space="preserve"> PAGEREF _Toc227922628 \h </w:instrText>
      </w:r>
      <w:r>
        <w:rPr>
          <w:noProof/>
        </w:rPr>
      </w:r>
      <w:r>
        <w:rPr>
          <w:noProof/>
        </w:rPr>
        <w:fldChar w:fldCharType="separate"/>
      </w:r>
      <w:r>
        <w:rPr>
          <w:noProof/>
        </w:rPr>
        <w:t>151</w:t>
      </w:r>
      <w:r>
        <w:rPr>
          <w:noProof/>
        </w:rPr>
        <w:fldChar w:fldCharType="end"/>
      </w:r>
    </w:p>
    <w:p w14:paraId="2F710656" w14:textId="77777777" w:rsidR="000E5BEE" w:rsidRDefault="000E5BEE">
      <w:pPr>
        <w:pStyle w:val="TOC3"/>
        <w:tabs>
          <w:tab w:val="right" w:leader="dot" w:pos="9350"/>
        </w:tabs>
        <w:rPr>
          <w:i w:val="0"/>
          <w:iCs w:val="0"/>
          <w:noProof/>
          <w:color w:val="auto"/>
          <w:sz w:val="24"/>
          <w:szCs w:val="24"/>
        </w:rPr>
      </w:pPr>
      <w:r>
        <w:rPr>
          <w:noProof/>
        </w:rPr>
        <w:t>Euro Issuer Values:</w:t>
      </w:r>
      <w:r>
        <w:rPr>
          <w:noProof/>
        </w:rPr>
        <w:tab/>
      </w:r>
      <w:r>
        <w:rPr>
          <w:noProof/>
        </w:rPr>
        <w:fldChar w:fldCharType="begin"/>
      </w:r>
      <w:r>
        <w:rPr>
          <w:noProof/>
        </w:rPr>
        <w:instrText xml:space="preserve"> PAGEREF _Toc227922629 \h </w:instrText>
      </w:r>
      <w:r>
        <w:rPr>
          <w:noProof/>
        </w:rPr>
      </w:r>
      <w:r>
        <w:rPr>
          <w:noProof/>
        </w:rPr>
        <w:fldChar w:fldCharType="separate"/>
      </w:r>
      <w:r>
        <w:rPr>
          <w:noProof/>
        </w:rPr>
        <w:t>151</w:t>
      </w:r>
      <w:r>
        <w:rPr>
          <w:noProof/>
        </w:rPr>
        <w:fldChar w:fldCharType="end"/>
      </w:r>
    </w:p>
    <w:p w14:paraId="1E0CEB29" w14:textId="77777777" w:rsidR="000E5BEE" w:rsidRDefault="000E5BEE">
      <w:pPr>
        <w:pStyle w:val="TOC2"/>
        <w:tabs>
          <w:tab w:val="right" w:leader="dot" w:pos="9350"/>
        </w:tabs>
        <w:rPr>
          <w:smallCaps w:val="0"/>
          <w:noProof/>
          <w:color w:val="auto"/>
          <w:sz w:val="24"/>
          <w:szCs w:val="24"/>
        </w:rPr>
      </w:pPr>
      <w:r>
        <w:rPr>
          <w:noProof/>
        </w:rPr>
        <w:t>Example usage of FI specific component blocks</w:t>
      </w:r>
      <w:r>
        <w:rPr>
          <w:noProof/>
        </w:rPr>
        <w:tab/>
      </w:r>
      <w:r>
        <w:rPr>
          <w:noProof/>
        </w:rPr>
        <w:fldChar w:fldCharType="begin"/>
      </w:r>
      <w:r>
        <w:rPr>
          <w:noProof/>
        </w:rPr>
        <w:instrText xml:space="preserve"> PAGEREF _Toc227922630 \h </w:instrText>
      </w:r>
      <w:r>
        <w:rPr>
          <w:noProof/>
        </w:rPr>
      </w:r>
      <w:r>
        <w:rPr>
          <w:noProof/>
        </w:rPr>
        <w:fldChar w:fldCharType="separate"/>
      </w:r>
      <w:r>
        <w:rPr>
          <w:noProof/>
        </w:rPr>
        <w:t>154</w:t>
      </w:r>
      <w:r>
        <w:rPr>
          <w:noProof/>
        </w:rPr>
        <w:fldChar w:fldCharType="end"/>
      </w:r>
    </w:p>
    <w:p w14:paraId="70A6362B" w14:textId="77777777" w:rsidR="000E5BEE" w:rsidRDefault="000E5BEE">
      <w:pPr>
        <w:pStyle w:val="TOC3"/>
        <w:tabs>
          <w:tab w:val="right" w:leader="dot" w:pos="9350"/>
        </w:tabs>
        <w:rPr>
          <w:i w:val="0"/>
          <w:iCs w:val="0"/>
          <w:noProof/>
          <w:color w:val="auto"/>
          <w:sz w:val="24"/>
          <w:szCs w:val="24"/>
        </w:rPr>
      </w:pPr>
      <w:r>
        <w:rPr>
          <w:noProof/>
        </w:rPr>
        <w:t>Example usage of BenchmarkCurve fields</w:t>
      </w:r>
      <w:r>
        <w:rPr>
          <w:noProof/>
        </w:rPr>
        <w:tab/>
      </w:r>
      <w:r>
        <w:rPr>
          <w:noProof/>
        </w:rPr>
        <w:fldChar w:fldCharType="begin"/>
      </w:r>
      <w:r>
        <w:rPr>
          <w:noProof/>
        </w:rPr>
        <w:instrText xml:space="preserve"> PAGEREF _Toc227922631 \h </w:instrText>
      </w:r>
      <w:r>
        <w:rPr>
          <w:noProof/>
        </w:rPr>
      </w:r>
      <w:r>
        <w:rPr>
          <w:noProof/>
        </w:rPr>
        <w:fldChar w:fldCharType="separate"/>
      </w:r>
      <w:r>
        <w:rPr>
          <w:noProof/>
        </w:rPr>
        <w:t>154</w:t>
      </w:r>
      <w:r>
        <w:rPr>
          <w:noProof/>
        </w:rPr>
        <w:fldChar w:fldCharType="end"/>
      </w:r>
    </w:p>
    <w:p w14:paraId="33790B41" w14:textId="77777777" w:rsidR="000E5BEE" w:rsidRDefault="000E5BEE">
      <w:pPr>
        <w:pStyle w:val="TOC3"/>
        <w:tabs>
          <w:tab w:val="right" w:leader="dot" w:pos="9350"/>
        </w:tabs>
        <w:rPr>
          <w:i w:val="0"/>
          <w:iCs w:val="0"/>
          <w:noProof/>
          <w:color w:val="auto"/>
          <w:sz w:val="24"/>
          <w:szCs w:val="24"/>
        </w:rPr>
      </w:pPr>
      <w:r>
        <w:rPr>
          <w:noProof/>
        </w:rPr>
        <w:t>Example usage of Stipulation fields</w:t>
      </w:r>
      <w:r>
        <w:rPr>
          <w:noProof/>
        </w:rPr>
        <w:tab/>
      </w:r>
      <w:r>
        <w:rPr>
          <w:noProof/>
        </w:rPr>
        <w:fldChar w:fldCharType="begin"/>
      </w:r>
      <w:r>
        <w:rPr>
          <w:noProof/>
        </w:rPr>
        <w:instrText xml:space="preserve"> PAGEREF _Toc227922632 \h </w:instrText>
      </w:r>
      <w:r>
        <w:rPr>
          <w:noProof/>
        </w:rPr>
      </w:r>
      <w:r>
        <w:rPr>
          <w:noProof/>
        </w:rPr>
        <w:fldChar w:fldCharType="separate"/>
      </w:r>
      <w:r>
        <w:rPr>
          <w:noProof/>
        </w:rPr>
        <w:t>155</w:t>
      </w:r>
      <w:r>
        <w:rPr>
          <w:noProof/>
        </w:rPr>
        <w:fldChar w:fldCharType="end"/>
      </w:r>
    </w:p>
    <w:p w14:paraId="45B18B5D" w14:textId="77777777" w:rsidR="000E5BEE" w:rsidRDefault="000E5BEE">
      <w:pPr>
        <w:pStyle w:val="TOC1"/>
        <w:tabs>
          <w:tab w:val="right" w:leader="dot" w:pos="9350"/>
        </w:tabs>
        <w:rPr>
          <w:b w:val="0"/>
          <w:bCs w:val="0"/>
          <w:caps w:val="0"/>
          <w:noProof/>
          <w:color w:val="auto"/>
          <w:sz w:val="24"/>
          <w:szCs w:val="24"/>
        </w:rPr>
      </w:pPr>
      <w:r>
        <w:rPr>
          <w:noProof/>
        </w:rPr>
        <w:t>PRODUCT:  FOREIGN EXCHANGE</w:t>
      </w:r>
      <w:r>
        <w:rPr>
          <w:noProof/>
        </w:rPr>
        <w:tab/>
      </w:r>
      <w:r>
        <w:rPr>
          <w:noProof/>
        </w:rPr>
        <w:fldChar w:fldCharType="begin"/>
      </w:r>
      <w:r>
        <w:rPr>
          <w:noProof/>
        </w:rPr>
        <w:instrText xml:space="preserve"> PAGEREF _Toc227922633 \h </w:instrText>
      </w:r>
      <w:r>
        <w:rPr>
          <w:noProof/>
        </w:rPr>
      </w:r>
      <w:r>
        <w:rPr>
          <w:noProof/>
        </w:rPr>
        <w:fldChar w:fldCharType="separate"/>
      </w:r>
      <w:r>
        <w:rPr>
          <w:noProof/>
        </w:rPr>
        <w:t>156</w:t>
      </w:r>
      <w:r>
        <w:rPr>
          <w:noProof/>
        </w:rPr>
        <w:fldChar w:fldCharType="end"/>
      </w:r>
    </w:p>
    <w:p w14:paraId="473C44F4" w14:textId="77777777" w:rsidR="000E5BEE" w:rsidRDefault="000E5BEE">
      <w:pPr>
        <w:pStyle w:val="TOC2"/>
        <w:tabs>
          <w:tab w:val="right" w:leader="dot" w:pos="9350"/>
        </w:tabs>
        <w:rPr>
          <w:smallCaps w:val="0"/>
          <w:noProof/>
          <w:color w:val="auto"/>
          <w:sz w:val="24"/>
          <w:szCs w:val="24"/>
        </w:rPr>
      </w:pPr>
      <w:r>
        <w:rPr>
          <w:noProof/>
          <w:snapToGrid w:val="0"/>
        </w:rPr>
        <w:t>Introduction</w:t>
      </w:r>
      <w:r>
        <w:rPr>
          <w:noProof/>
        </w:rPr>
        <w:tab/>
      </w:r>
      <w:r>
        <w:rPr>
          <w:noProof/>
        </w:rPr>
        <w:fldChar w:fldCharType="begin"/>
      </w:r>
      <w:r>
        <w:rPr>
          <w:noProof/>
        </w:rPr>
        <w:instrText xml:space="preserve"> PAGEREF _Toc227922634 \h </w:instrText>
      </w:r>
      <w:r>
        <w:rPr>
          <w:noProof/>
        </w:rPr>
      </w:r>
      <w:r>
        <w:rPr>
          <w:noProof/>
        </w:rPr>
        <w:fldChar w:fldCharType="separate"/>
      </w:r>
      <w:r>
        <w:rPr>
          <w:noProof/>
        </w:rPr>
        <w:t>156</w:t>
      </w:r>
      <w:r>
        <w:rPr>
          <w:noProof/>
        </w:rPr>
        <w:fldChar w:fldCharType="end"/>
      </w:r>
    </w:p>
    <w:p w14:paraId="6E2E1A22" w14:textId="77777777" w:rsidR="000E5BEE" w:rsidRDefault="000E5BEE">
      <w:pPr>
        <w:pStyle w:val="TOC2"/>
        <w:tabs>
          <w:tab w:val="right" w:leader="dot" w:pos="9350"/>
        </w:tabs>
        <w:rPr>
          <w:smallCaps w:val="0"/>
          <w:noProof/>
          <w:color w:val="auto"/>
          <w:sz w:val="24"/>
          <w:szCs w:val="24"/>
        </w:rPr>
      </w:pPr>
      <w:r>
        <w:rPr>
          <w:noProof/>
        </w:rPr>
        <w:t>Message Dialog</w:t>
      </w:r>
      <w:r>
        <w:rPr>
          <w:noProof/>
        </w:rPr>
        <w:tab/>
      </w:r>
      <w:r>
        <w:rPr>
          <w:noProof/>
        </w:rPr>
        <w:fldChar w:fldCharType="begin"/>
      </w:r>
      <w:r>
        <w:rPr>
          <w:noProof/>
        </w:rPr>
        <w:instrText xml:space="preserve"> PAGEREF _Toc227922635 \h </w:instrText>
      </w:r>
      <w:r>
        <w:rPr>
          <w:noProof/>
        </w:rPr>
      </w:r>
      <w:r>
        <w:rPr>
          <w:noProof/>
        </w:rPr>
        <w:fldChar w:fldCharType="separate"/>
      </w:r>
      <w:r>
        <w:rPr>
          <w:noProof/>
        </w:rPr>
        <w:t>156</w:t>
      </w:r>
      <w:r>
        <w:rPr>
          <w:noProof/>
        </w:rPr>
        <w:fldChar w:fldCharType="end"/>
      </w:r>
    </w:p>
    <w:p w14:paraId="79AD6DDA" w14:textId="77777777" w:rsidR="000E5BEE" w:rsidRDefault="000E5BEE">
      <w:pPr>
        <w:pStyle w:val="TOC3"/>
        <w:tabs>
          <w:tab w:val="right" w:leader="dot" w:pos="9350"/>
        </w:tabs>
        <w:rPr>
          <w:i w:val="0"/>
          <w:iCs w:val="0"/>
          <w:noProof/>
          <w:color w:val="auto"/>
          <w:sz w:val="24"/>
          <w:szCs w:val="24"/>
        </w:rPr>
      </w:pPr>
      <w:r>
        <w:rPr>
          <w:noProof/>
        </w:rPr>
        <w:t>Price Discovery</w:t>
      </w:r>
      <w:r>
        <w:rPr>
          <w:noProof/>
        </w:rPr>
        <w:tab/>
      </w:r>
      <w:r>
        <w:rPr>
          <w:noProof/>
        </w:rPr>
        <w:fldChar w:fldCharType="begin"/>
      </w:r>
      <w:r>
        <w:rPr>
          <w:noProof/>
        </w:rPr>
        <w:instrText xml:space="preserve"> PAGEREF _Toc227922636 \h </w:instrText>
      </w:r>
      <w:r>
        <w:rPr>
          <w:noProof/>
        </w:rPr>
      </w:r>
      <w:r>
        <w:rPr>
          <w:noProof/>
        </w:rPr>
        <w:fldChar w:fldCharType="separate"/>
      </w:r>
      <w:r>
        <w:rPr>
          <w:noProof/>
        </w:rPr>
        <w:t>156</w:t>
      </w:r>
      <w:r>
        <w:rPr>
          <w:noProof/>
        </w:rPr>
        <w:fldChar w:fldCharType="end"/>
      </w:r>
    </w:p>
    <w:p w14:paraId="0D5C4CCB" w14:textId="77777777" w:rsidR="000E5BEE" w:rsidRDefault="000E5BEE">
      <w:pPr>
        <w:pStyle w:val="TOC3"/>
        <w:tabs>
          <w:tab w:val="right" w:leader="dot" w:pos="9350"/>
        </w:tabs>
        <w:rPr>
          <w:i w:val="0"/>
          <w:iCs w:val="0"/>
          <w:noProof/>
          <w:color w:val="auto"/>
          <w:sz w:val="24"/>
          <w:szCs w:val="24"/>
        </w:rPr>
      </w:pPr>
      <w:r>
        <w:rPr>
          <w:noProof/>
        </w:rPr>
        <w:t>General Order and Execution Handling</w:t>
      </w:r>
      <w:r>
        <w:rPr>
          <w:noProof/>
        </w:rPr>
        <w:tab/>
      </w:r>
      <w:r>
        <w:rPr>
          <w:noProof/>
        </w:rPr>
        <w:fldChar w:fldCharType="begin"/>
      </w:r>
      <w:r>
        <w:rPr>
          <w:noProof/>
        </w:rPr>
        <w:instrText xml:space="preserve"> PAGEREF _Toc227922637 \h </w:instrText>
      </w:r>
      <w:r>
        <w:rPr>
          <w:noProof/>
        </w:rPr>
      </w:r>
      <w:r>
        <w:rPr>
          <w:noProof/>
        </w:rPr>
        <w:fldChar w:fldCharType="separate"/>
      </w:r>
      <w:r>
        <w:rPr>
          <w:noProof/>
        </w:rPr>
        <w:t>163</w:t>
      </w:r>
      <w:r>
        <w:rPr>
          <w:noProof/>
        </w:rPr>
        <w:fldChar w:fldCharType="end"/>
      </w:r>
    </w:p>
    <w:p w14:paraId="28FAC052" w14:textId="77777777" w:rsidR="000E5BEE" w:rsidRPr="001F190B" w:rsidRDefault="000E5BEE">
      <w:pPr>
        <w:pStyle w:val="TOC3"/>
        <w:tabs>
          <w:tab w:val="right" w:leader="dot" w:pos="9350"/>
        </w:tabs>
        <w:rPr>
          <w:i w:val="0"/>
          <w:color w:val="auto"/>
          <w:sz w:val="24"/>
        </w:rPr>
      </w:pPr>
      <w:r w:rsidRPr="001F190B">
        <w:t>FX Settlement Obligation</w:t>
      </w:r>
      <w:r w:rsidRPr="001F190B">
        <w:tab/>
      </w:r>
      <w:r>
        <w:rPr>
          <w:noProof/>
        </w:rPr>
        <w:fldChar w:fldCharType="begin"/>
      </w:r>
      <w:r w:rsidRPr="001F190B">
        <w:instrText xml:space="preserve"> PAGEREF _Toc227922638 \h </w:instrText>
      </w:r>
      <w:r>
        <w:rPr>
          <w:noProof/>
        </w:rPr>
      </w:r>
      <w:r>
        <w:rPr>
          <w:noProof/>
        </w:rPr>
        <w:fldChar w:fldCharType="separate"/>
      </w:r>
      <w:r w:rsidRPr="001F190B">
        <w:t>166</w:t>
      </w:r>
      <w:r>
        <w:rPr>
          <w:noProof/>
        </w:rPr>
        <w:fldChar w:fldCharType="end"/>
      </w:r>
    </w:p>
    <w:p w14:paraId="36B0C296" w14:textId="77777777" w:rsidR="000E5BEE" w:rsidRPr="001F190B" w:rsidRDefault="000E5BEE">
      <w:pPr>
        <w:pStyle w:val="TOC2"/>
        <w:tabs>
          <w:tab w:val="right" w:leader="dot" w:pos="9350"/>
        </w:tabs>
        <w:rPr>
          <w:smallCaps w:val="0"/>
          <w:color w:val="auto"/>
          <w:sz w:val="24"/>
        </w:rPr>
      </w:pPr>
      <w:r w:rsidRPr="001F190B">
        <w:t>Usage Notes</w:t>
      </w:r>
      <w:r w:rsidRPr="001F190B">
        <w:tab/>
      </w:r>
      <w:r>
        <w:rPr>
          <w:noProof/>
        </w:rPr>
        <w:fldChar w:fldCharType="begin"/>
      </w:r>
      <w:r w:rsidRPr="001F190B">
        <w:instrText xml:space="preserve"> PAGEREF _Toc227922639 \h </w:instrText>
      </w:r>
      <w:r>
        <w:rPr>
          <w:noProof/>
        </w:rPr>
      </w:r>
      <w:r>
        <w:rPr>
          <w:noProof/>
        </w:rPr>
        <w:fldChar w:fldCharType="separate"/>
      </w:r>
      <w:r w:rsidRPr="001F190B">
        <w:t>168</w:t>
      </w:r>
      <w:r>
        <w:rPr>
          <w:noProof/>
        </w:rPr>
        <w:fldChar w:fldCharType="end"/>
      </w:r>
    </w:p>
    <w:p w14:paraId="3625C232" w14:textId="77777777" w:rsidR="000E5BEE" w:rsidRPr="001F190B" w:rsidRDefault="000E5BEE">
      <w:pPr>
        <w:pStyle w:val="TOC3"/>
        <w:tabs>
          <w:tab w:val="right" w:leader="dot" w:pos="9350"/>
        </w:tabs>
        <w:rPr>
          <w:i w:val="0"/>
          <w:color w:val="auto"/>
          <w:sz w:val="24"/>
        </w:rPr>
      </w:pPr>
      <w:r w:rsidRPr="001F190B">
        <w:t>General Usage Notes</w:t>
      </w:r>
      <w:r w:rsidRPr="001F190B">
        <w:tab/>
      </w:r>
      <w:r>
        <w:rPr>
          <w:noProof/>
        </w:rPr>
        <w:fldChar w:fldCharType="begin"/>
      </w:r>
      <w:r w:rsidRPr="001F190B">
        <w:instrText xml:space="preserve"> PAGEREF _Toc227922640 \h </w:instrText>
      </w:r>
      <w:r>
        <w:rPr>
          <w:noProof/>
        </w:rPr>
      </w:r>
      <w:r>
        <w:rPr>
          <w:noProof/>
        </w:rPr>
        <w:fldChar w:fldCharType="separate"/>
      </w:r>
      <w:r w:rsidRPr="001F190B">
        <w:t>168</w:t>
      </w:r>
      <w:r>
        <w:rPr>
          <w:noProof/>
        </w:rPr>
        <w:fldChar w:fldCharType="end"/>
      </w:r>
    </w:p>
    <w:p w14:paraId="6197B980" w14:textId="77777777" w:rsidR="000E5BEE" w:rsidRPr="001F190B" w:rsidRDefault="000E5BEE">
      <w:pPr>
        <w:pStyle w:val="TOC3"/>
        <w:tabs>
          <w:tab w:val="right" w:leader="dot" w:pos="9350"/>
        </w:tabs>
        <w:rPr>
          <w:i w:val="0"/>
          <w:color w:val="auto"/>
          <w:sz w:val="24"/>
        </w:rPr>
      </w:pPr>
      <w:r w:rsidRPr="001F190B">
        <w:t>Quote Request</w:t>
      </w:r>
      <w:r w:rsidRPr="001F190B">
        <w:tab/>
      </w:r>
      <w:r>
        <w:rPr>
          <w:noProof/>
        </w:rPr>
        <w:fldChar w:fldCharType="begin"/>
      </w:r>
      <w:r w:rsidRPr="001F190B">
        <w:rPr>
          <w:lang w:val="fr-FR"/>
        </w:rPr>
        <w:instrText xml:space="preserve"> PAGEREF _Toc227922641 \h </w:instrText>
      </w:r>
      <w:r>
        <w:rPr>
          <w:noProof/>
        </w:rPr>
      </w:r>
      <w:r>
        <w:rPr>
          <w:noProof/>
        </w:rPr>
        <w:fldChar w:fldCharType="separate"/>
      </w:r>
      <w:r w:rsidRPr="001F190B">
        <w:t>169</w:t>
      </w:r>
      <w:r>
        <w:rPr>
          <w:noProof/>
        </w:rPr>
        <w:fldChar w:fldCharType="end"/>
      </w:r>
    </w:p>
    <w:p w14:paraId="14B44C54" w14:textId="77777777" w:rsidR="000E5BEE" w:rsidRPr="001F190B" w:rsidRDefault="000E5BEE">
      <w:pPr>
        <w:pStyle w:val="TOC3"/>
        <w:tabs>
          <w:tab w:val="right" w:leader="dot" w:pos="9350"/>
        </w:tabs>
        <w:rPr>
          <w:i w:val="0"/>
          <w:color w:val="auto"/>
          <w:sz w:val="24"/>
        </w:rPr>
      </w:pPr>
      <w:r w:rsidRPr="001F190B">
        <w:t>Quote Response</w:t>
      </w:r>
      <w:r w:rsidRPr="001F190B">
        <w:tab/>
      </w:r>
      <w:r>
        <w:rPr>
          <w:noProof/>
        </w:rPr>
        <w:fldChar w:fldCharType="begin"/>
      </w:r>
      <w:r w:rsidRPr="001F190B">
        <w:instrText xml:space="preserve"> PAGEREF _Toc227922642 \h </w:instrText>
      </w:r>
      <w:r>
        <w:rPr>
          <w:noProof/>
        </w:rPr>
      </w:r>
      <w:r>
        <w:rPr>
          <w:noProof/>
        </w:rPr>
        <w:fldChar w:fldCharType="separate"/>
      </w:r>
      <w:r w:rsidRPr="001F190B">
        <w:t>171</w:t>
      </w:r>
      <w:r>
        <w:rPr>
          <w:noProof/>
        </w:rPr>
        <w:fldChar w:fldCharType="end"/>
      </w:r>
    </w:p>
    <w:p w14:paraId="63E0EA69" w14:textId="77777777" w:rsidR="000E5BEE" w:rsidRPr="001F190B" w:rsidRDefault="000E5BEE">
      <w:pPr>
        <w:pStyle w:val="TOC3"/>
        <w:tabs>
          <w:tab w:val="right" w:leader="dot" w:pos="9350"/>
        </w:tabs>
        <w:rPr>
          <w:i w:val="0"/>
          <w:color w:val="auto"/>
          <w:sz w:val="24"/>
        </w:rPr>
      </w:pPr>
      <w:r w:rsidRPr="001F190B">
        <w:t>Quote</w:t>
      </w:r>
      <w:r w:rsidRPr="001F190B">
        <w:tab/>
      </w:r>
      <w:r>
        <w:rPr>
          <w:noProof/>
        </w:rPr>
        <w:fldChar w:fldCharType="begin"/>
      </w:r>
      <w:r w:rsidRPr="001F190B">
        <w:instrText xml:space="preserve"> PAGEREF _Toc227922643 \h </w:instrText>
      </w:r>
      <w:r>
        <w:rPr>
          <w:noProof/>
        </w:rPr>
      </w:r>
      <w:r>
        <w:rPr>
          <w:noProof/>
        </w:rPr>
        <w:fldChar w:fldCharType="separate"/>
      </w:r>
      <w:r w:rsidRPr="001F190B">
        <w:t>171</w:t>
      </w:r>
      <w:r>
        <w:rPr>
          <w:noProof/>
        </w:rPr>
        <w:fldChar w:fldCharType="end"/>
      </w:r>
    </w:p>
    <w:p w14:paraId="468DAB51" w14:textId="77777777" w:rsidR="000E5BEE" w:rsidRPr="001F190B" w:rsidRDefault="000E5BEE">
      <w:pPr>
        <w:pStyle w:val="TOC3"/>
        <w:tabs>
          <w:tab w:val="right" w:leader="dot" w:pos="9350"/>
        </w:tabs>
        <w:rPr>
          <w:i w:val="0"/>
          <w:color w:val="auto"/>
          <w:sz w:val="24"/>
        </w:rPr>
      </w:pPr>
      <w:r w:rsidRPr="001F190B">
        <w:t>Quote Request Reject</w:t>
      </w:r>
      <w:r w:rsidRPr="001F190B">
        <w:tab/>
      </w:r>
      <w:r>
        <w:rPr>
          <w:noProof/>
        </w:rPr>
        <w:fldChar w:fldCharType="begin"/>
      </w:r>
      <w:r w:rsidRPr="001F190B">
        <w:instrText xml:space="preserve"> PAGEREF _Toc227922644 \h </w:instrText>
      </w:r>
      <w:r>
        <w:rPr>
          <w:noProof/>
        </w:rPr>
      </w:r>
      <w:r>
        <w:rPr>
          <w:noProof/>
        </w:rPr>
        <w:fldChar w:fldCharType="separate"/>
      </w:r>
      <w:r w:rsidRPr="001F190B">
        <w:t>172</w:t>
      </w:r>
      <w:r>
        <w:rPr>
          <w:noProof/>
        </w:rPr>
        <w:fldChar w:fldCharType="end"/>
      </w:r>
    </w:p>
    <w:p w14:paraId="43F20EDA" w14:textId="77777777" w:rsidR="000E5BEE" w:rsidRPr="001F190B" w:rsidRDefault="000E5BEE">
      <w:pPr>
        <w:pStyle w:val="TOC3"/>
        <w:tabs>
          <w:tab w:val="right" w:leader="dot" w:pos="9350"/>
        </w:tabs>
        <w:rPr>
          <w:i w:val="0"/>
          <w:color w:val="auto"/>
          <w:sz w:val="24"/>
        </w:rPr>
      </w:pPr>
      <w:r w:rsidRPr="001F190B">
        <w:t>Quote Cancel</w:t>
      </w:r>
      <w:r w:rsidRPr="001F190B">
        <w:tab/>
      </w:r>
      <w:r>
        <w:rPr>
          <w:noProof/>
        </w:rPr>
        <w:fldChar w:fldCharType="begin"/>
      </w:r>
      <w:r w:rsidRPr="001F190B">
        <w:instrText xml:space="preserve"> PAGEREF _Toc227922645 \h </w:instrText>
      </w:r>
      <w:r>
        <w:rPr>
          <w:noProof/>
        </w:rPr>
      </w:r>
      <w:r>
        <w:rPr>
          <w:noProof/>
        </w:rPr>
        <w:fldChar w:fldCharType="separate"/>
      </w:r>
      <w:r w:rsidRPr="001F190B">
        <w:t>172</w:t>
      </w:r>
      <w:r>
        <w:rPr>
          <w:noProof/>
        </w:rPr>
        <w:fldChar w:fldCharType="end"/>
      </w:r>
    </w:p>
    <w:p w14:paraId="3830A586" w14:textId="77777777" w:rsidR="000E5BEE" w:rsidRDefault="000E5BEE">
      <w:pPr>
        <w:pStyle w:val="TOC3"/>
        <w:tabs>
          <w:tab w:val="right" w:leader="dot" w:pos="9350"/>
        </w:tabs>
        <w:rPr>
          <w:i w:val="0"/>
          <w:iCs w:val="0"/>
          <w:noProof/>
          <w:color w:val="auto"/>
          <w:sz w:val="24"/>
          <w:szCs w:val="24"/>
        </w:rPr>
      </w:pPr>
      <w:r>
        <w:rPr>
          <w:noProof/>
        </w:rPr>
        <w:t>Market Data Request</w:t>
      </w:r>
      <w:r>
        <w:rPr>
          <w:noProof/>
        </w:rPr>
        <w:tab/>
      </w:r>
      <w:r>
        <w:rPr>
          <w:noProof/>
        </w:rPr>
        <w:fldChar w:fldCharType="begin"/>
      </w:r>
      <w:r>
        <w:rPr>
          <w:noProof/>
        </w:rPr>
        <w:instrText xml:space="preserve"> PAGEREF _Toc227922646 \h </w:instrText>
      </w:r>
      <w:r>
        <w:rPr>
          <w:noProof/>
        </w:rPr>
      </w:r>
      <w:r>
        <w:rPr>
          <w:noProof/>
        </w:rPr>
        <w:fldChar w:fldCharType="separate"/>
      </w:r>
      <w:r>
        <w:rPr>
          <w:noProof/>
        </w:rPr>
        <w:t>172</w:t>
      </w:r>
      <w:r>
        <w:rPr>
          <w:noProof/>
        </w:rPr>
        <w:fldChar w:fldCharType="end"/>
      </w:r>
    </w:p>
    <w:p w14:paraId="3D4AE7D6" w14:textId="77777777" w:rsidR="000E5BEE" w:rsidRDefault="000E5BEE">
      <w:pPr>
        <w:pStyle w:val="TOC3"/>
        <w:tabs>
          <w:tab w:val="right" w:leader="dot" w:pos="9350"/>
        </w:tabs>
        <w:rPr>
          <w:i w:val="0"/>
          <w:iCs w:val="0"/>
          <w:noProof/>
          <w:color w:val="auto"/>
          <w:sz w:val="24"/>
          <w:szCs w:val="24"/>
        </w:rPr>
      </w:pPr>
      <w:r>
        <w:rPr>
          <w:noProof/>
        </w:rPr>
        <w:t>Market Data Snapshot/Full Refresh</w:t>
      </w:r>
      <w:r>
        <w:rPr>
          <w:noProof/>
        </w:rPr>
        <w:tab/>
      </w:r>
      <w:r>
        <w:rPr>
          <w:noProof/>
        </w:rPr>
        <w:fldChar w:fldCharType="begin"/>
      </w:r>
      <w:r>
        <w:rPr>
          <w:noProof/>
        </w:rPr>
        <w:instrText xml:space="preserve"> PAGEREF _Toc227922647 \h </w:instrText>
      </w:r>
      <w:r>
        <w:rPr>
          <w:noProof/>
        </w:rPr>
      </w:r>
      <w:r>
        <w:rPr>
          <w:noProof/>
        </w:rPr>
        <w:fldChar w:fldCharType="separate"/>
      </w:r>
      <w:r>
        <w:rPr>
          <w:noProof/>
        </w:rPr>
        <w:t>173</w:t>
      </w:r>
      <w:r>
        <w:rPr>
          <w:noProof/>
        </w:rPr>
        <w:fldChar w:fldCharType="end"/>
      </w:r>
    </w:p>
    <w:p w14:paraId="7DACD4A1" w14:textId="77777777" w:rsidR="000E5BEE" w:rsidRDefault="000E5BEE">
      <w:pPr>
        <w:pStyle w:val="TOC3"/>
        <w:tabs>
          <w:tab w:val="right" w:leader="dot" w:pos="9350"/>
        </w:tabs>
        <w:rPr>
          <w:i w:val="0"/>
          <w:iCs w:val="0"/>
          <w:noProof/>
          <w:color w:val="auto"/>
          <w:sz w:val="24"/>
          <w:szCs w:val="24"/>
        </w:rPr>
      </w:pPr>
      <w:r>
        <w:rPr>
          <w:noProof/>
        </w:rPr>
        <w:t>Market Data Incremental Refresh</w:t>
      </w:r>
      <w:r>
        <w:rPr>
          <w:noProof/>
        </w:rPr>
        <w:tab/>
      </w:r>
      <w:r>
        <w:rPr>
          <w:noProof/>
        </w:rPr>
        <w:fldChar w:fldCharType="begin"/>
      </w:r>
      <w:r>
        <w:rPr>
          <w:noProof/>
        </w:rPr>
        <w:instrText xml:space="preserve"> PAGEREF _Toc227922648 \h </w:instrText>
      </w:r>
      <w:r>
        <w:rPr>
          <w:noProof/>
        </w:rPr>
      </w:r>
      <w:r>
        <w:rPr>
          <w:noProof/>
        </w:rPr>
        <w:fldChar w:fldCharType="separate"/>
      </w:r>
      <w:r>
        <w:rPr>
          <w:noProof/>
        </w:rPr>
        <w:t>174</w:t>
      </w:r>
      <w:r>
        <w:rPr>
          <w:noProof/>
        </w:rPr>
        <w:fldChar w:fldCharType="end"/>
      </w:r>
    </w:p>
    <w:p w14:paraId="6A662729" w14:textId="77777777" w:rsidR="000E5BEE" w:rsidRDefault="000E5BEE">
      <w:pPr>
        <w:pStyle w:val="TOC3"/>
        <w:tabs>
          <w:tab w:val="right" w:leader="dot" w:pos="9350"/>
        </w:tabs>
        <w:rPr>
          <w:i w:val="0"/>
          <w:iCs w:val="0"/>
          <w:noProof/>
          <w:color w:val="auto"/>
          <w:sz w:val="24"/>
          <w:szCs w:val="24"/>
        </w:rPr>
      </w:pPr>
      <w:r>
        <w:rPr>
          <w:noProof/>
        </w:rPr>
        <w:t>Market Data Request Reject</w:t>
      </w:r>
      <w:r>
        <w:rPr>
          <w:noProof/>
        </w:rPr>
        <w:tab/>
      </w:r>
      <w:r>
        <w:rPr>
          <w:noProof/>
        </w:rPr>
        <w:fldChar w:fldCharType="begin"/>
      </w:r>
      <w:r>
        <w:rPr>
          <w:noProof/>
        </w:rPr>
        <w:instrText xml:space="preserve"> PAGEREF _Toc227922649 \h </w:instrText>
      </w:r>
      <w:r>
        <w:rPr>
          <w:noProof/>
        </w:rPr>
      </w:r>
      <w:r>
        <w:rPr>
          <w:noProof/>
        </w:rPr>
        <w:fldChar w:fldCharType="separate"/>
      </w:r>
      <w:r>
        <w:rPr>
          <w:noProof/>
        </w:rPr>
        <w:t>175</w:t>
      </w:r>
      <w:r>
        <w:rPr>
          <w:noProof/>
        </w:rPr>
        <w:fldChar w:fldCharType="end"/>
      </w:r>
    </w:p>
    <w:p w14:paraId="6BF947B4" w14:textId="77777777" w:rsidR="000E5BEE" w:rsidRDefault="000E5BEE">
      <w:pPr>
        <w:pStyle w:val="TOC3"/>
        <w:tabs>
          <w:tab w:val="right" w:leader="dot" w:pos="9350"/>
        </w:tabs>
        <w:rPr>
          <w:i w:val="0"/>
          <w:iCs w:val="0"/>
          <w:noProof/>
          <w:color w:val="auto"/>
          <w:sz w:val="24"/>
          <w:szCs w:val="24"/>
        </w:rPr>
      </w:pPr>
      <w:r>
        <w:rPr>
          <w:noProof/>
        </w:rPr>
        <w:t>New Order - Single</w:t>
      </w:r>
      <w:r>
        <w:rPr>
          <w:noProof/>
        </w:rPr>
        <w:tab/>
      </w:r>
      <w:r>
        <w:rPr>
          <w:noProof/>
        </w:rPr>
        <w:fldChar w:fldCharType="begin"/>
      </w:r>
      <w:r>
        <w:rPr>
          <w:noProof/>
        </w:rPr>
        <w:instrText xml:space="preserve"> PAGEREF _Toc227922650 \h </w:instrText>
      </w:r>
      <w:r>
        <w:rPr>
          <w:noProof/>
        </w:rPr>
      </w:r>
      <w:r>
        <w:rPr>
          <w:noProof/>
        </w:rPr>
        <w:fldChar w:fldCharType="separate"/>
      </w:r>
      <w:r>
        <w:rPr>
          <w:noProof/>
        </w:rPr>
        <w:t>175</w:t>
      </w:r>
      <w:r>
        <w:rPr>
          <w:noProof/>
        </w:rPr>
        <w:fldChar w:fldCharType="end"/>
      </w:r>
    </w:p>
    <w:p w14:paraId="5540AF3D" w14:textId="77777777" w:rsidR="000E5BEE" w:rsidRDefault="000E5BEE">
      <w:pPr>
        <w:pStyle w:val="TOC3"/>
        <w:tabs>
          <w:tab w:val="right" w:leader="dot" w:pos="9350"/>
        </w:tabs>
        <w:rPr>
          <w:i w:val="0"/>
          <w:iCs w:val="0"/>
          <w:noProof/>
          <w:color w:val="auto"/>
          <w:sz w:val="24"/>
          <w:szCs w:val="24"/>
        </w:rPr>
      </w:pPr>
      <w:r>
        <w:rPr>
          <w:noProof/>
        </w:rPr>
        <w:t>New Order - Multileg</w:t>
      </w:r>
      <w:r>
        <w:rPr>
          <w:noProof/>
        </w:rPr>
        <w:tab/>
      </w:r>
      <w:r>
        <w:rPr>
          <w:noProof/>
        </w:rPr>
        <w:fldChar w:fldCharType="begin"/>
      </w:r>
      <w:r>
        <w:rPr>
          <w:noProof/>
        </w:rPr>
        <w:instrText xml:space="preserve"> PAGEREF _Toc227922651 \h </w:instrText>
      </w:r>
      <w:r>
        <w:rPr>
          <w:noProof/>
        </w:rPr>
      </w:r>
      <w:r>
        <w:rPr>
          <w:noProof/>
        </w:rPr>
        <w:fldChar w:fldCharType="separate"/>
      </w:r>
      <w:r>
        <w:rPr>
          <w:noProof/>
        </w:rPr>
        <w:t>176</w:t>
      </w:r>
      <w:r>
        <w:rPr>
          <w:noProof/>
        </w:rPr>
        <w:fldChar w:fldCharType="end"/>
      </w:r>
    </w:p>
    <w:p w14:paraId="2D8F91E6" w14:textId="77777777" w:rsidR="000E5BEE" w:rsidRDefault="000E5BEE">
      <w:pPr>
        <w:pStyle w:val="TOC3"/>
        <w:tabs>
          <w:tab w:val="right" w:leader="dot" w:pos="9350"/>
        </w:tabs>
        <w:rPr>
          <w:i w:val="0"/>
          <w:iCs w:val="0"/>
          <w:noProof/>
          <w:color w:val="auto"/>
          <w:sz w:val="24"/>
          <w:szCs w:val="24"/>
        </w:rPr>
      </w:pPr>
      <w:r>
        <w:rPr>
          <w:noProof/>
        </w:rPr>
        <w:t>Execution Report</w:t>
      </w:r>
      <w:r>
        <w:rPr>
          <w:noProof/>
        </w:rPr>
        <w:tab/>
      </w:r>
      <w:r>
        <w:rPr>
          <w:noProof/>
        </w:rPr>
        <w:fldChar w:fldCharType="begin"/>
      </w:r>
      <w:r>
        <w:rPr>
          <w:noProof/>
        </w:rPr>
        <w:instrText xml:space="preserve"> PAGEREF _Toc227922652 \h </w:instrText>
      </w:r>
      <w:r>
        <w:rPr>
          <w:noProof/>
        </w:rPr>
      </w:r>
      <w:r>
        <w:rPr>
          <w:noProof/>
        </w:rPr>
        <w:fldChar w:fldCharType="separate"/>
      </w:r>
      <w:r>
        <w:rPr>
          <w:noProof/>
        </w:rPr>
        <w:t>176</w:t>
      </w:r>
      <w:r>
        <w:rPr>
          <w:noProof/>
        </w:rPr>
        <w:fldChar w:fldCharType="end"/>
      </w:r>
    </w:p>
    <w:p w14:paraId="77DCFD1E" w14:textId="77777777" w:rsidR="000E5BEE" w:rsidRDefault="000E5BEE">
      <w:pPr>
        <w:pStyle w:val="TOC3"/>
        <w:tabs>
          <w:tab w:val="right" w:leader="dot" w:pos="9350"/>
        </w:tabs>
        <w:rPr>
          <w:i w:val="0"/>
          <w:iCs w:val="0"/>
          <w:noProof/>
          <w:color w:val="auto"/>
          <w:sz w:val="24"/>
          <w:szCs w:val="24"/>
        </w:rPr>
      </w:pPr>
      <w:r>
        <w:rPr>
          <w:noProof/>
        </w:rPr>
        <w:t>Allocation Instruction</w:t>
      </w:r>
      <w:r>
        <w:rPr>
          <w:noProof/>
        </w:rPr>
        <w:tab/>
      </w:r>
      <w:r>
        <w:rPr>
          <w:noProof/>
        </w:rPr>
        <w:fldChar w:fldCharType="begin"/>
      </w:r>
      <w:r>
        <w:rPr>
          <w:noProof/>
        </w:rPr>
        <w:instrText xml:space="preserve"> PAGEREF _Toc227922653 \h </w:instrText>
      </w:r>
      <w:r>
        <w:rPr>
          <w:noProof/>
        </w:rPr>
      </w:r>
      <w:r>
        <w:rPr>
          <w:noProof/>
        </w:rPr>
        <w:fldChar w:fldCharType="separate"/>
      </w:r>
      <w:r>
        <w:rPr>
          <w:noProof/>
        </w:rPr>
        <w:t>178</w:t>
      </w:r>
      <w:r>
        <w:rPr>
          <w:noProof/>
        </w:rPr>
        <w:fldChar w:fldCharType="end"/>
      </w:r>
    </w:p>
    <w:p w14:paraId="73E75C8F" w14:textId="77777777" w:rsidR="000E5BEE" w:rsidRDefault="000E5BEE">
      <w:pPr>
        <w:pStyle w:val="TOC3"/>
        <w:tabs>
          <w:tab w:val="right" w:leader="dot" w:pos="9350"/>
        </w:tabs>
        <w:rPr>
          <w:i w:val="0"/>
          <w:iCs w:val="0"/>
          <w:noProof/>
          <w:color w:val="auto"/>
          <w:sz w:val="24"/>
          <w:szCs w:val="24"/>
        </w:rPr>
      </w:pPr>
      <w:r>
        <w:rPr>
          <w:noProof/>
        </w:rPr>
        <w:t>Allocation Report</w:t>
      </w:r>
      <w:r>
        <w:rPr>
          <w:noProof/>
        </w:rPr>
        <w:tab/>
      </w:r>
      <w:r>
        <w:rPr>
          <w:noProof/>
        </w:rPr>
        <w:fldChar w:fldCharType="begin"/>
      </w:r>
      <w:r>
        <w:rPr>
          <w:noProof/>
        </w:rPr>
        <w:instrText xml:space="preserve"> PAGEREF _Toc227922654 \h </w:instrText>
      </w:r>
      <w:r>
        <w:rPr>
          <w:noProof/>
        </w:rPr>
      </w:r>
      <w:r>
        <w:rPr>
          <w:noProof/>
        </w:rPr>
        <w:fldChar w:fldCharType="separate"/>
      </w:r>
      <w:r>
        <w:rPr>
          <w:noProof/>
        </w:rPr>
        <w:t>178</w:t>
      </w:r>
      <w:r>
        <w:rPr>
          <w:noProof/>
        </w:rPr>
        <w:fldChar w:fldCharType="end"/>
      </w:r>
    </w:p>
    <w:p w14:paraId="0DD6D31D" w14:textId="77777777" w:rsidR="000E5BEE" w:rsidRDefault="000E5BEE">
      <w:pPr>
        <w:pStyle w:val="TOC3"/>
        <w:tabs>
          <w:tab w:val="right" w:leader="dot" w:pos="9350"/>
        </w:tabs>
        <w:rPr>
          <w:i w:val="0"/>
          <w:iCs w:val="0"/>
          <w:noProof/>
          <w:color w:val="auto"/>
          <w:sz w:val="24"/>
          <w:szCs w:val="24"/>
        </w:rPr>
      </w:pPr>
      <w:r>
        <w:rPr>
          <w:noProof/>
        </w:rPr>
        <w:t>FX OTC Spot Option</w:t>
      </w:r>
      <w:r>
        <w:rPr>
          <w:noProof/>
        </w:rPr>
        <w:tab/>
      </w:r>
      <w:r>
        <w:rPr>
          <w:noProof/>
        </w:rPr>
        <w:fldChar w:fldCharType="begin"/>
      </w:r>
      <w:r>
        <w:rPr>
          <w:noProof/>
        </w:rPr>
        <w:instrText xml:space="preserve"> PAGEREF _Toc227922655 \h </w:instrText>
      </w:r>
      <w:r>
        <w:rPr>
          <w:noProof/>
        </w:rPr>
      </w:r>
      <w:r>
        <w:rPr>
          <w:noProof/>
        </w:rPr>
        <w:fldChar w:fldCharType="separate"/>
      </w:r>
      <w:r>
        <w:rPr>
          <w:noProof/>
        </w:rPr>
        <w:t>178</w:t>
      </w:r>
      <w:r>
        <w:rPr>
          <w:noProof/>
        </w:rPr>
        <w:fldChar w:fldCharType="end"/>
      </w:r>
    </w:p>
    <w:p w14:paraId="056DA813" w14:textId="77777777" w:rsidR="000E5BEE" w:rsidRDefault="000E5BEE">
      <w:pPr>
        <w:pStyle w:val="TOC3"/>
        <w:tabs>
          <w:tab w:val="right" w:leader="dot" w:pos="9350"/>
        </w:tabs>
        <w:rPr>
          <w:i w:val="0"/>
          <w:iCs w:val="0"/>
          <w:noProof/>
          <w:color w:val="auto"/>
          <w:sz w:val="24"/>
          <w:szCs w:val="24"/>
        </w:rPr>
      </w:pPr>
      <w:r>
        <w:rPr>
          <w:noProof/>
        </w:rPr>
        <w:t>SettlDate and SettlType Required Usage Exception</w:t>
      </w:r>
      <w:r>
        <w:rPr>
          <w:noProof/>
        </w:rPr>
        <w:tab/>
      </w:r>
      <w:r>
        <w:rPr>
          <w:noProof/>
        </w:rPr>
        <w:fldChar w:fldCharType="begin"/>
      </w:r>
      <w:r>
        <w:rPr>
          <w:noProof/>
        </w:rPr>
        <w:instrText xml:space="preserve"> PAGEREF _Toc227922656 \h </w:instrText>
      </w:r>
      <w:r>
        <w:rPr>
          <w:noProof/>
        </w:rPr>
      </w:r>
      <w:r>
        <w:rPr>
          <w:noProof/>
        </w:rPr>
        <w:fldChar w:fldCharType="separate"/>
      </w:r>
      <w:r>
        <w:rPr>
          <w:noProof/>
        </w:rPr>
        <w:t>180</w:t>
      </w:r>
      <w:r>
        <w:rPr>
          <w:noProof/>
        </w:rPr>
        <w:fldChar w:fldCharType="end"/>
      </w:r>
    </w:p>
    <w:p w14:paraId="5AD59EA4" w14:textId="77777777" w:rsidR="000E5BEE" w:rsidRDefault="000E5BEE">
      <w:pPr>
        <w:pStyle w:val="TOC2"/>
        <w:tabs>
          <w:tab w:val="right" w:leader="dot" w:pos="9350"/>
        </w:tabs>
        <w:rPr>
          <w:smallCaps w:val="0"/>
          <w:noProof/>
          <w:color w:val="auto"/>
          <w:sz w:val="24"/>
          <w:szCs w:val="24"/>
        </w:rPr>
      </w:pPr>
      <w:r>
        <w:rPr>
          <w:noProof/>
        </w:rPr>
        <w:t>Message Samples</w:t>
      </w:r>
      <w:r>
        <w:rPr>
          <w:noProof/>
        </w:rPr>
        <w:tab/>
      </w:r>
      <w:r>
        <w:rPr>
          <w:noProof/>
        </w:rPr>
        <w:fldChar w:fldCharType="begin"/>
      </w:r>
      <w:r>
        <w:rPr>
          <w:noProof/>
        </w:rPr>
        <w:instrText xml:space="preserve"> PAGEREF _Toc227922657 \h </w:instrText>
      </w:r>
      <w:r>
        <w:rPr>
          <w:noProof/>
        </w:rPr>
      </w:r>
      <w:r>
        <w:rPr>
          <w:noProof/>
        </w:rPr>
        <w:fldChar w:fldCharType="separate"/>
      </w:r>
      <w:r>
        <w:rPr>
          <w:noProof/>
        </w:rPr>
        <w:t>181</w:t>
      </w:r>
      <w:r>
        <w:rPr>
          <w:noProof/>
        </w:rPr>
        <w:fldChar w:fldCharType="end"/>
      </w:r>
    </w:p>
    <w:p w14:paraId="5033ED31" w14:textId="77777777" w:rsidR="000E5BEE" w:rsidRDefault="000E5BEE">
      <w:pPr>
        <w:pStyle w:val="TOC3"/>
        <w:tabs>
          <w:tab w:val="right" w:leader="dot" w:pos="9350"/>
        </w:tabs>
        <w:rPr>
          <w:i w:val="0"/>
          <w:iCs w:val="0"/>
          <w:noProof/>
          <w:color w:val="auto"/>
          <w:sz w:val="24"/>
          <w:szCs w:val="24"/>
        </w:rPr>
      </w:pPr>
      <w:r>
        <w:rPr>
          <w:noProof/>
        </w:rPr>
        <w:t>Quote Request for FX Swap using NoLegs repeating group</w:t>
      </w:r>
      <w:r>
        <w:rPr>
          <w:noProof/>
        </w:rPr>
        <w:tab/>
      </w:r>
      <w:r>
        <w:rPr>
          <w:noProof/>
        </w:rPr>
        <w:fldChar w:fldCharType="begin"/>
      </w:r>
      <w:r>
        <w:rPr>
          <w:noProof/>
        </w:rPr>
        <w:instrText xml:space="preserve"> PAGEREF _Toc227922658 \h </w:instrText>
      </w:r>
      <w:r>
        <w:rPr>
          <w:noProof/>
        </w:rPr>
      </w:r>
      <w:r>
        <w:rPr>
          <w:noProof/>
        </w:rPr>
        <w:fldChar w:fldCharType="separate"/>
      </w:r>
      <w:r>
        <w:rPr>
          <w:noProof/>
        </w:rPr>
        <w:t>181</w:t>
      </w:r>
      <w:r>
        <w:rPr>
          <w:noProof/>
        </w:rPr>
        <w:fldChar w:fldCharType="end"/>
      </w:r>
    </w:p>
    <w:p w14:paraId="731F550D" w14:textId="77777777" w:rsidR="000E5BEE" w:rsidRDefault="000E5BEE">
      <w:pPr>
        <w:pStyle w:val="TOC3"/>
        <w:tabs>
          <w:tab w:val="right" w:leader="dot" w:pos="9350"/>
        </w:tabs>
        <w:rPr>
          <w:i w:val="0"/>
          <w:iCs w:val="0"/>
          <w:noProof/>
          <w:color w:val="auto"/>
          <w:sz w:val="24"/>
          <w:szCs w:val="24"/>
        </w:rPr>
      </w:pPr>
      <w:r>
        <w:rPr>
          <w:noProof/>
        </w:rPr>
        <w:t>Quote for FX Swap using NoLegs repeating group</w:t>
      </w:r>
      <w:r>
        <w:rPr>
          <w:noProof/>
        </w:rPr>
        <w:tab/>
      </w:r>
      <w:r>
        <w:rPr>
          <w:noProof/>
        </w:rPr>
        <w:fldChar w:fldCharType="begin"/>
      </w:r>
      <w:r>
        <w:rPr>
          <w:noProof/>
        </w:rPr>
        <w:instrText xml:space="preserve"> PAGEREF _Toc227922659 \h </w:instrText>
      </w:r>
      <w:r>
        <w:rPr>
          <w:noProof/>
        </w:rPr>
      </w:r>
      <w:r>
        <w:rPr>
          <w:noProof/>
        </w:rPr>
        <w:fldChar w:fldCharType="separate"/>
      </w:r>
      <w:r>
        <w:rPr>
          <w:noProof/>
        </w:rPr>
        <w:t>182</w:t>
      </w:r>
      <w:r>
        <w:rPr>
          <w:noProof/>
        </w:rPr>
        <w:fldChar w:fldCharType="end"/>
      </w:r>
    </w:p>
    <w:p w14:paraId="140ED547" w14:textId="77777777" w:rsidR="000E5BEE" w:rsidRDefault="000E5BEE">
      <w:pPr>
        <w:pStyle w:val="TOC3"/>
        <w:tabs>
          <w:tab w:val="right" w:leader="dot" w:pos="9350"/>
        </w:tabs>
        <w:rPr>
          <w:i w:val="0"/>
          <w:iCs w:val="0"/>
          <w:noProof/>
          <w:color w:val="auto"/>
          <w:sz w:val="24"/>
          <w:szCs w:val="24"/>
        </w:rPr>
      </w:pPr>
      <w:r>
        <w:rPr>
          <w:noProof/>
        </w:rPr>
        <w:t>Single Bank Market Data Request</w:t>
      </w:r>
      <w:r>
        <w:rPr>
          <w:noProof/>
        </w:rPr>
        <w:tab/>
      </w:r>
      <w:r>
        <w:rPr>
          <w:noProof/>
        </w:rPr>
        <w:fldChar w:fldCharType="begin"/>
      </w:r>
      <w:r>
        <w:rPr>
          <w:noProof/>
        </w:rPr>
        <w:instrText xml:space="preserve"> PAGEREF _Toc227922660 \h </w:instrText>
      </w:r>
      <w:r>
        <w:rPr>
          <w:noProof/>
        </w:rPr>
      </w:r>
      <w:r>
        <w:rPr>
          <w:noProof/>
        </w:rPr>
        <w:fldChar w:fldCharType="separate"/>
      </w:r>
      <w:r>
        <w:rPr>
          <w:noProof/>
        </w:rPr>
        <w:t>183</w:t>
      </w:r>
      <w:r>
        <w:rPr>
          <w:noProof/>
        </w:rPr>
        <w:fldChar w:fldCharType="end"/>
      </w:r>
    </w:p>
    <w:p w14:paraId="1818BA85" w14:textId="77777777" w:rsidR="000E5BEE" w:rsidRDefault="000E5BEE">
      <w:pPr>
        <w:pStyle w:val="TOC3"/>
        <w:tabs>
          <w:tab w:val="right" w:leader="dot" w:pos="9350"/>
        </w:tabs>
        <w:rPr>
          <w:i w:val="0"/>
          <w:iCs w:val="0"/>
          <w:noProof/>
          <w:color w:val="auto"/>
          <w:sz w:val="24"/>
          <w:szCs w:val="24"/>
        </w:rPr>
      </w:pPr>
      <w:r>
        <w:rPr>
          <w:noProof/>
        </w:rPr>
        <w:t>"Exchange" Market Data Request</w:t>
      </w:r>
      <w:r>
        <w:rPr>
          <w:noProof/>
        </w:rPr>
        <w:tab/>
      </w:r>
      <w:r>
        <w:rPr>
          <w:noProof/>
        </w:rPr>
        <w:fldChar w:fldCharType="begin"/>
      </w:r>
      <w:r>
        <w:rPr>
          <w:noProof/>
        </w:rPr>
        <w:instrText xml:space="preserve"> PAGEREF _Toc227922661 \h </w:instrText>
      </w:r>
      <w:r>
        <w:rPr>
          <w:noProof/>
        </w:rPr>
      </w:r>
      <w:r>
        <w:rPr>
          <w:noProof/>
        </w:rPr>
        <w:fldChar w:fldCharType="separate"/>
      </w:r>
      <w:r>
        <w:rPr>
          <w:noProof/>
        </w:rPr>
        <w:t>185</w:t>
      </w:r>
      <w:r>
        <w:rPr>
          <w:noProof/>
        </w:rPr>
        <w:fldChar w:fldCharType="end"/>
      </w:r>
    </w:p>
    <w:p w14:paraId="07B83CDD" w14:textId="77777777" w:rsidR="000E5BEE" w:rsidRDefault="000E5BEE">
      <w:pPr>
        <w:pStyle w:val="TOC3"/>
        <w:tabs>
          <w:tab w:val="right" w:leader="dot" w:pos="9350"/>
        </w:tabs>
        <w:rPr>
          <w:i w:val="0"/>
          <w:iCs w:val="0"/>
          <w:noProof/>
          <w:color w:val="auto"/>
          <w:sz w:val="24"/>
          <w:szCs w:val="24"/>
        </w:rPr>
      </w:pPr>
      <w:r>
        <w:rPr>
          <w:noProof/>
        </w:rPr>
        <w:t>FX Swap Multi-legged Order</w:t>
      </w:r>
      <w:r>
        <w:rPr>
          <w:noProof/>
        </w:rPr>
        <w:tab/>
      </w:r>
      <w:r>
        <w:rPr>
          <w:noProof/>
        </w:rPr>
        <w:fldChar w:fldCharType="begin"/>
      </w:r>
      <w:r>
        <w:rPr>
          <w:noProof/>
        </w:rPr>
        <w:instrText xml:space="preserve"> PAGEREF _Toc227922662 \h </w:instrText>
      </w:r>
      <w:r>
        <w:rPr>
          <w:noProof/>
        </w:rPr>
      </w:r>
      <w:r>
        <w:rPr>
          <w:noProof/>
        </w:rPr>
        <w:fldChar w:fldCharType="separate"/>
      </w:r>
      <w:r>
        <w:rPr>
          <w:noProof/>
        </w:rPr>
        <w:t>186</w:t>
      </w:r>
      <w:r>
        <w:rPr>
          <w:noProof/>
        </w:rPr>
        <w:fldChar w:fldCharType="end"/>
      </w:r>
    </w:p>
    <w:p w14:paraId="420394C5" w14:textId="77777777" w:rsidR="000E5BEE" w:rsidRDefault="000E5BEE">
      <w:pPr>
        <w:pStyle w:val="TOC3"/>
        <w:tabs>
          <w:tab w:val="right" w:leader="dot" w:pos="9350"/>
        </w:tabs>
        <w:rPr>
          <w:i w:val="0"/>
          <w:iCs w:val="0"/>
          <w:noProof/>
          <w:color w:val="auto"/>
          <w:sz w:val="24"/>
          <w:szCs w:val="24"/>
        </w:rPr>
      </w:pPr>
      <w:r>
        <w:rPr>
          <w:noProof/>
        </w:rPr>
        <w:t>Execution Report for FX Swap Multi-legged Order</w:t>
      </w:r>
      <w:r>
        <w:rPr>
          <w:noProof/>
        </w:rPr>
        <w:tab/>
      </w:r>
      <w:r>
        <w:rPr>
          <w:noProof/>
        </w:rPr>
        <w:fldChar w:fldCharType="begin"/>
      </w:r>
      <w:r>
        <w:rPr>
          <w:noProof/>
        </w:rPr>
        <w:instrText xml:space="preserve"> PAGEREF _Toc227922663 \h </w:instrText>
      </w:r>
      <w:r>
        <w:rPr>
          <w:noProof/>
        </w:rPr>
      </w:r>
      <w:r>
        <w:rPr>
          <w:noProof/>
        </w:rPr>
        <w:fldChar w:fldCharType="separate"/>
      </w:r>
      <w:r>
        <w:rPr>
          <w:noProof/>
        </w:rPr>
        <w:t>188</w:t>
      </w:r>
      <w:r>
        <w:rPr>
          <w:noProof/>
        </w:rPr>
        <w:fldChar w:fldCharType="end"/>
      </w:r>
    </w:p>
    <w:p w14:paraId="1E6F2308" w14:textId="77777777" w:rsidR="000E5BEE" w:rsidRDefault="000E5BEE">
      <w:pPr>
        <w:pStyle w:val="TOC3"/>
        <w:tabs>
          <w:tab w:val="right" w:leader="dot" w:pos="9350"/>
        </w:tabs>
        <w:rPr>
          <w:i w:val="0"/>
          <w:iCs w:val="0"/>
          <w:noProof/>
          <w:color w:val="auto"/>
          <w:sz w:val="24"/>
          <w:szCs w:val="24"/>
        </w:rPr>
      </w:pPr>
      <w:r>
        <w:rPr>
          <w:noProof/>
        </w:rPr>
        <w:t>Execution report for Forward/Forward (1M/3M) order</w:t>
      </w:r>
      <w:r>
        <w:rPr>
          <w:noProof/>
        </w:rPr>
        <w:tab/>
      </w:r>
      <w:r>
        <w:rPr>
          <w:noProof/>
        </w:rPr>
        <w:fldChar w:fldCharType="begin"/>
      </w:r>
      <w:r>
        <w:rPr>
          <w:noProof/>
        </w:rPr>
        <w:instrText xml:space="preserve"> PAGEREF _Toc227922664 \h </w:instrText>
      </w:r>
      <w:r>
        <w:rPr>
          <w:noProof/>
        </w:rPr>
      </w:r>
      <w:r>
        <w:rPr>
          <w:noProof/>
        </w:rPr>
        <w:fldChar w:fldCharType="separate"/>
      </w:r>
      <w:r>
        <w:rPr>
          <w:noProof/>
        </w:rPr>
        <w:t>189</w:t>
      </w:r>
      <w:r>
        <w:rPr>
          <w:noProof/>
        </w:rPr>
        <w:fldChar w:fldCharType="end"/>
      </w:r>
    </w:p>
    <w:p w14:paraId="289FBF1A" w14:textId="77777777" w:rsidR="000E5BEE" w:rsidRDefault="000E5BEE">
      <w:pPr>
        <w:pStyle w:val="TOC3"/>
        <w:tabs>
          <w:tab w:val="right" w:leader="dot" w:pos="9350"/>
        </w:tabs>
        <w:rPr>
          <w:i w:val="0"/>
          <w:iCs w:val="0"/>
          <w:noProof/>
          <w:color w:val="auto"/>
          <w:sz w:val="24"/>
          <w:szCs w:val="24"/>
        </w:rPr>
      </w:pPr>
      <w:r>
        <w:rPr>
          <w:noProof/>
        </w:rPr>
        <w:t>Settlement Obligation Report</w:t>
      </w:r>
      <w:r>
        <w:rPr>
          <w:noProof/>
        </w:rPr>
        <w:tab/>
      </w:r>
      <w:r>
        <w:rPr>
          <w:noProof/>
        </w:rPr>
        <w:fldChar w:fldCharType="begin"/>
      </w:r>
      <w:r>
        <w:rPr>
          <w:noProof/>
        </w:rPr>
        <w:instrText xml:space="preserve"> PAGEREF _Toc227922665 \h </w:instrText>
      </w:r>
      <w:r>
        <w:rPr>
          <w:noProof/>
        </w:rPr>
      </w:r>
      <w:r>
        <w:rPr>
          <w:noProof/>
        </w:rPr>
        <w:fldChar w:fldCharType="separate"/>
      </w:r>
      <w:r>
        <w:rPr>
          <w:noProof/>
        </w:rPr>
        <w:t>190</w:t>
      </w:r>
      <w:r>
        <w:rPr>
          <w:noProof/>
        </w:rPr>
        <w:fldChar w:fldCharType="end"/>
      </w:r>
    </w:p>
    <w:p w14:paraId="13731014" w14:textId="77777777" w:rsidR="000E5BEE" w:rsidRDefault="000E5BEE">
      <w:pPr>
        <w:pStyle w:val="TOC1"/>
        <w:tabs>
          <w:tab w:val="right" w:leader="dot" w:pos="9350"/>
        </w:tabs>
        <w:rPr>
          <w:b w:val="0"/>
          <w:bCs w:val="0"/>
          <w:caps w:val="0"/>
          <w:noProof/>
          <w:color w:val="auto"/>
          <w:sz w:val="24"/>
          <w:szCs w:val="24"/>
        </w:rPr>
      </w:pPr>
      <w:r>
        <w:rPr>
          <w:noProof/>
        </w:rPr>
        <w:t>USER GROUP:  EXCHANGES AND MARKETS</w:t>
      </w:r>
      <w:r>
        <w:rPr>
          <w:noProof/>
        </w:rPr>
        <w:tab/>
      </w:r>
      <w:r>
        <w:rPr>
          <w:noProof/>
        </w:rPr>
        <w:fldChar w:fldCharType="begin"/>
      </w:r>
      <w:r>
        <w:rPr>
          <w:noProof/>
        </w:rPr>
        <w:instrText xml:space="preserve"> PAGEREF _Toc227922666 \h </w:instrText>
      </w:r>
      <w:r>
        <w:rPr>
          <w:noProof/>
        </w:rPr>
      </w:r>
      <w:r>
        <w:rPr>
          <w:noProof/>
        </w:rPr>
        <w:fldChar w:fldCharType="separate"/>
      </w:r>
      <w:r>
        <w:rPr>
          <w:noProof/>
        </w:rPr>
        <w:t>192</w:t>
      </w:r>
      <w:r>
        <w:rPr>
          <w:noProof/>
        </w:rPr>
        <w:fldChar w:fldCharType="end"/>
      </w:r>
    </w:p>
    <w:p w14:paraId="403C9B9E" w14:textId="77777777" w:rsidR="000E5BEE" w:rsidRDefault="000E5BEE">
      <w:pPr>
        <w:pStyle w:val="TOC2"/>
        <w:tabs>
          <w:tab w:val="right" w:leader="dot" w:pos="9350"/>
        </w:tabs>
        <w:rPr>
          <w:smallCaps w:val="0"/>
          <w:noProof/>
          <w:color w:val="auto"/>
          <w:sz w:val="24"/>
          <w:szCs w:val="24"/>
        </w:rPr>
      </w:pPr>
      <w:r>
        <w:rPr>
          <w:noProof/>
        </w:rPr>
        <w:t>Introduction</w:t>
      </w:r>
      <w:r>
        <w:rPr>
          <w:noProof/>
        </w:rPr>
        <w:tab/>
      </w:r>
      <w:r>
        <w:rPr>
          <w:noProof/>
        </w:rPr>
        <w:fldChar w:fldCharType="begin"/>
      </w:r>
      <w:r>
        <w:rPr>
          <w:noProof/>
        </w:rPr>
        <w:instrText xml:space="preserve"> PAGEREF _Toc227922667 \h </w:instrText>
      </w:r>
      <w:r>
        <w:rPr>
          <w:noProof/>
        </w:rPr>
      </w:r>
      <w:r>
        <w:rPr>
          <w:noProof/>
        </w:rPr>
        <w:fldChar w:fldCharType="separate"/>
      </w:r>
      <w:r>
        <w:rPr>
          <w:noProof/>
        </w:rPr>
        <w:t>192</w:t>
      </w:r>
      <w:r>
        <w:rPr>
          <w:noProof/>
        </w:rPr>
        <w:fldChar w:fldCharType="end"/>
      </w:r>
    </w:p>
    <w:p w14:paraId="702AD9C2" w14:textId="77777777" w:rsidR="000E5BEE" w:rsidRDefault="000E5BEE">
      <w:pPr>
        <w:pStyle w:val="TOC2"/>
        <w:tabs>
          <w:tab w:val="right" w:leader="dot" w:pos="9350"/>
        </w:tabs>
        <w:rPr>
          <w:smallCaps w:val="0"/>
          <w:noProof/>
          <w:color w:val="auto"/>
          <w:sz w:val="24"/>
          <w:szCs w:val="24"/>
        </w:rPr>
      </w:pPr>
      <w:r>
        <w:rPr>
          <w:noProof/>
        </w:rPr>
        <w:t>Order State Change Matrices for Exchanges</w:t>
      </w:r>
      <w:r>
        <w:rPr>
          <w:noProof/>
        </w:rPr>
        <w:tab/>
      </w:r>
      <w:r>
        <w:rPr>
          <w:noProof/>
        </w:rPr>
        <w:fldChar w:fldCharType="begin"/>
      </w:r>
      <w:r>
        <w:rPr>
          <w:noProof/>
        </w:rPr>
        <w:instrText xml:space="preserve"> PAGEREF _Toc227922668 \h </w:instrText>
      </w:r>
      <w:r>
        <w:rPr>
          <w:noProof/>
        </w:rPr>
      </w:r>
      <w:r>
        <w:rPr>
          <w:noProof/>
        </w:rPr>
        <w:fldChar w:fldCharType="separate"/>
      </w:r>
      <w:r>
        <w:rPr>
          <w:noProof/>
        </w:rPr>
        <w:t>192</w:t>
      </w:r>
      <w:r>
        <w:rPr>
          <w:noProof/>
        </w:rPr>
        <w:fldChar w:fldCharType="end"/>
      </w:r>
    </w:p>
    <w:p w14:paraId="36F0CDC1" w14:textId="77777777" w:rsidR="000E5BEE" w:rsidRDefault="000E5BEE">
      <w:pPr>
        <w:pStyle w:val="TOC3"/>
        <w:tabs>
          <w:tab w:val="left" w:pos="800"/>
          <w:tab w:val="right" w:leader="dot" w:pos="9350"/>
        </w:tabs>
        <w:rPr>
          <w:i w:val="0"/>
          <w:iCs w:val="0"/>
          <w:noProof/>
          <w:color w:val="auto"/>
          <w:sz w:val="24"/>
          <w:szCs w:val="24"/>
        </w:rPr>
      </w:pPr>
      <w:r>
        <w:rPr>
          <w:noProof/>
        </w:rPr>
        <w:t>A</w:t>
      </w:r>
      <w:r>
        <w:rPr>
          <w:i w:val="0"/>
          <w:iCs w:val="0"/>
          <w:noProof/>
          <w:color w:val="auto"/>
          <w:sz w:val="24"/>
          <w:szCs w:val="24"/>
        </w:rPr>
        <w:tab/>
      </w:r>
      <w:r>
        <w:rPr>
          <w:noProof/>
        </w:rPr>
        <w:t>Vanilla</w:t>
      </w:r>
      <w:r>
        <w:rPr>
          <w:noProof/>
        </w:rPr>
        <w:tab/>
      </w:r>
      <w:r>
        <w:rPr>
          <w:noProof/>
        </w:rPr>
        <w:fldChar w:fldCharType="begin"/>
      </w:r>
      <w:r>
        <w:rPr>
          <w:noProof/>
        </w:rPr>
        <w:instrText xml:space="preserve"> PAGEREF _Toc227922669 \h </w:instrText>
      </w:r>
      <w:r>
        <w:rPr>
          <w:noProof/>
        </w:rPr>
      </w:r>
      <w:r>
        <w:rPr>
          <w:noProof/>
        </w:rPr>
        <w:fldChar w:fldCharType="separate"/>
      </w:r>
      <w:r>
        <w:rPr>
          <w:noProof/>
        </w:rPr>
        <w:t>195</w:t>
      </w:r>
      <w:r>
        <w:rPr>
          <w:noProof/>
        </w:rPr>
        <w:fldChar w:fldCharType="end"/>
      </w:r>
    </w:p>
    <w:p w14:paraId="4F123CB4" w14:textId="77777777" w:rsidR="000E5BEE" w:rsidRDefault="000E5BEE">
      <w:pPr>
        <w:pStyle w:val="TOC3"/>
        <w:tabs>
          <w:tab w:val="left" w:pos="800"/>
          <w:tab w:val="right" w:leader="dot" w:pos="9350"/>
        </w:tabs>
        <w:rPr>
          <w:i w:val="0"/>
          <w:iCs w:val="0"/>
          <w:noProof/>
          <w:color w:val="auto"/>
          <w:sz w:val="24"/>
          <w:szCs w:val="24"/>
        </w:rPr>
      </w:pPr>
      <w:r>
        <w:rPr>
          <w:noProof/>
        </w:rPr>
        <w:t>I</w:t>
      </w:r>
      <w:r>
        <w:rPr>
          <w:i w:val="0"/>
          <w:iCs w:val="0"/>
          <w:noProof/>
          <w:color w:val="auto"/>
          <w:sz w:val="24"/>
          <w:szCs w:val="24"/>
        </w:rPr>
        <w:tab/>
      </w:r>
      <w:r>
        <w:rPr>
          <w:noProof/>
        </w:rPr>
        <w:t>TimeInForce</w:t>
      </w:r>
      <w:r>
        <w:rPr>
          <w:noProof/>
        </w:rPr>
        <w:tab/>
      </w:r>
      <w:r>
        <w:rPr>
          <w:noProof/>
        </w:rPr>
        <w:fldChar w:fldCharType="begin"/>
      </w:r>
      <w:r>
        <w:rPr>
          <w:noProof/>
        </w:rPr>
        <w:instrText xml:space="preserve"> PAGEREF _Toc227922670 \h </w:instrText>
      </w:r>
      <w:r>
        <w:rPr>
          <w:noProof/>
        </w:rPr>
      </w:r>
      <w:r>
        <w:rPr>
          <w:noProof/>
        </w:rPr>
        <w:fldChar w:fldCharType="separate"/>
      </w:r>
      <w:r>
        <w:rPr>
          <w:noProof/>
        </w:rPr>
        <w:t>197</w:t>
      </w:r>
      <w:r>
        <w:rPr>
          <w:noProof/>
        </w:rPr>
        <w:fldChar w:fldCharType="end"/>
      </w:r>
    </w:p>
    <w:p w14:paraId="09AFAC32" w14:textId="77777777" w:rsidR="000E5BEE" w:rsidRDefault="000E5BEE">
      <w:pPr>
        <w:pStyle w:val="TOC2"/>
        <w:tabs>
          <w:tab w:val="right" w:leader="dot" w:pos="9350"/>
        </w:tabs>
        <w:rPr>
          <w:smallCaps w:val="0"/>
          <w:noProof/>
          <w:color w:val="auto"/>
          <w:sz w:val="24"/>
          <w:szCs w:val="24"/>
        </w:rPr>
      </w:pPr>
      <w:r>
        <w:rPr>
          <w:noProof/>
        </w:rPr>
        <w:t>Order Handling and Instruction Semantics</w:t>
      </w:r>
      <w:r>
        <w:rPr>
          <w:noProof/>
        </w:rPr>
        <w:tab/>
      </w:r>
      <w:r>
        <w:rPr>
          <w:noProof/>
        </w:rPr>
        <w:fldChar w:fldCharType="begin"/>
      </w:r>
      <w:r>
        <w:rPr>
          <w:noProof/>
        </w:rPr>
        <w:instrText xml:space="preserve"> PAGEREF _Toc227922671 \h </w:instrText>
      </w:r>
      <w:r>
        <w:rPr>
          <w:noProof/>
        </w:rPr>
      </w:r>
      <w:r>
        <w:rPr>
          <w:noProof/>
        </w:rPr>
        <w:fldChar w:fldCharType="separate"/>
      </w:r>
      <w:r>
        <w:rPr>
          <w:noProof/>
        </w:rPr>
        <w:t>198</w:t>
      </w:r>
      <w:r>
        <w:rPr>
          <w:noProof/>
        </w:rPr>
        <w:fldChar w:fldCharType="end"/>
      </w:r>
    </w:p>
    <w:p w14:paraId="336DB5BC" w14:textId="77777777" w:rsidR="000E5BEE" w:rsidRDefault="000E5BEE">
      <w:pPr>
        <w:pStyle w:val="TOC3"/>
        <w:tabs>
          <w:tab w:val="right" w:leader="dot" w:pos="9350"/>
        </w:tabs>
        <w:rPr>
          <w:i w:val="0"/>
          <w:iCs w:val="0"/>
          <w:noProof/>
          <w:color w:val="auto"/>
          <w:sz w:val="24"/>
          <w:szCs w:val="24"/>
        </w:rPr>
      </w:pPr>
      <w:r>
        <w:rPr>
          <w:noProof/>
        </w:rPr>
        <w:t>London SETS Order Types Matrix</w:t>
      </w:r>
      <w:r>
        <w:rPr>
          <w:noProof/>
        </w:rPr>
        <w:tab/>
      </w:r>
      <w:r>
        <w:rPr>
          <w:noProof/>
        </w:rPr>
        <w:fldChar w:fldCharType="begin"/>
      </w:r>
      <w:r>
        <w:rPr>
          <w:noProof/>
        </w:rPr>
        <w:instrText xml:space="preserve"> PAGEREF _Toc227922672 \h </w:instrText>
      </w:r>
      <w:r>
        <w:rPr>
          <w:noProof/>
        </w:rPr>
      </w:r>
      <w:r>
        <w:rPr>
          <w:noProof/>
        </w:rPr>
        <w:fldChar w:fldCharType="separate"/>
      </w:r>
      <w:r>
        <w:rPr>
          <w:noProof/>
        </w:rPr>
        <w:t>198</w:t>
      </w:r>
      <w:r>
        <w:rPr>
          <w:noProof/>
        </w:rPr>
        <w:fldChar w:fldCharType="end"/>
      </w:r>
    </w:p>
    <w:p w14:paraId="12E1B049" w14:textId="77777777" w:rsidR="000E5BEE" w:rsidRDefault="000E5BEE">
      <w:pPr>
        <w:pStyle w:val="TOC3"/>
        <w:tabs>
          <w:tab w:val="right" w:leader="dot" w:pos="9350"/>
        </w:tabs>
        <w:rPr>
          <w:i w:val="0"/>
          <w:iCs w:val="0"/>
          <w:noProof/>
          <w:color w:val="auto"/>
          <w:sz w:val="24"/>
          <w:szCs w:val="24"/>
        </w:rPr>
      </w:pPr>
      <w:r>
        <w:rPr>
          <w:noProof/>
        </w:rPr>
        <w:t>Asia/Pacific Regional Order Handling</w:t>
      </w:r>
      <w:r>
        <w:rPr>
          <w:noProof/>
        </w:rPr>
        <w:tab/>
      </w:r>
      <w:r>
        <w:rPr>
          <w:noProof/>
        </w:rPr>
        <w:fldChar w:fldCharType="begin"/>
      </w:r>
      <w:r>
        <w:rPr>
          <w:noProof/>
        </w:rPr>
        <w:instrText xml:space="preserve"> PAGEREF _Toc227922673 \h </w:instrText>
      </w:r>
      <w:r>
        <w:rPr>
          <w:noProof/>
        </w:rPr>
      </w:r>
      <w:r>
        <w:rPr>
          <w:noProof/>
        </w:rPr>
        <w:fldChar w:fldCharType="separate"/>
      </w:r>
      <w:r>
        <w:rPr>
          <w:noProof/>
        </w:rPr>
        <w:t>198</w:t>
      </w:r>
      <w:r>
        <w:rPr>
          <w:noProof/>
        </w:rPr>
        <w:fldChar w:fldCharType="end"/>
      </w:r>
    </w:p>
    <w:p w14:paraId="7734A2D4" w14:textId="77777777" w:rsidR="000E5BEE" w:rsidRDefault="000E5BEE">
      <w:pPr>
        <w:pStyle w:val="TOC3"/>
        <w:tabs>
          <w:tab w:val="right" w:leader="dot" w:pos="9350"/>
        </w:tabs>
        <w:rPr>
          <w:i w:val="0"/>
          <w:iCs w:val="0"/>
          <w:noProof/>
          <w:color w:val="auto"/>
          <w:sz w:val="24"/>
          <w:szCs w:val="24"/>
        </w:rPr>
      </w:pPr>
      <w:r>
        <w:rPr>
          <w:noProof/>
        </w:rPr>
        <w:t>Japanese Exchange Price Conditions</w:t>
      </w:r>
      <w:r>
        <w:rPr>
          <w:noProof/>
        </w:rPr>
        <w:tab/>
      </w:r>
      <w:r>
        <w:rPr>
          <w:noProof/>
        </w:rPr>
        <w:fldChar w:fldCharType="begin"/>
      </w:r>
      <w:r>
        <w:rPr>
          <w:noProof/>
        </w:rPr>
        <w:instrText xml:space="preserve"> PAGEREF _Toc227922674 \h </w:instrText>
      </w:r>
      <w:r>
        <w:rPr>
          <w:noProof/>
        </w:rPr>
      </w:r>
      <w:r>
        <w:rPr>
          <w:noProof/>
        </w:rPr>
        <w:fldChar w:fldCharType="separate"/>
      </w:r>
      <w:r>
        <w:rPr>
          <w:noProof/>
        </w:rPr>
        <w:t>199</w:t>
      </w:r>
      <w:r>
        <w:rPr>
          <w:noProof/>
        </w:rPr>
        <w:fldChar w:fldCharType="end"/>
      </w:r>
    </w:p>
    <w:p w14:paraId="395795B4" w14:textId="77777777" w:rsidR="000E5BEE" w:rsidRDefault="000E5BEE">
      <w:pPr>
        <w:pStyle w:val="TOC3"/>
        <w:tabs>
          <w:tab w:val="right" w:leader="dot" w:pos="9350"/>
        </w:tabs>
        <w:rPr>
          <w:i w:val="0"/>
          <w:iCs w:val="0"/>
          <w:noProof/>
          <w:color w:val="auto"/>
          <w:sz w:val="24"/>
          <w:szCs w:val="24"/>
        </w:rPr>
      </w:pPr>
      <w:r>
        <w:rPr>
          <w:noProof/>
        </w:rPr>
        <w:t>NYSE Euronext and Similar Exchange Price Conditions</w:t>
      </w:r>
      <w:r>
        <w:rPr>
          <w:noProof/>
        </w:rPr>
        <w:tab/>
      </w:r>
      <w:r>
        <w:rPr>
          <w:noProof/>
        </w:rPr>
        <w:fldChar w:fldCharType="begin"/>
      </w:r>
      <w:r>
        <w:rPr>
          <w:noProof/>
        </w:rPr>
        <w:instrText xml:space="preserve"> PAGEREF _Toc227922675 \h </w:instrText>
      </w:r>
      <w:r>
        <w:rPr>
          <w:noProof/>
        </w:rPr>
      </w:r>
      <w:r>
        <w:rPr>
          <w:noProof/>
        </w:rPr>
        <w:fldChar w:fldCharType="separate"/>
      </w:r>
      <w:r>
        <w:rPr>
          <w:noProof/>
        </w:rPr>
        <w:t>200</w:t>
      </w:r>
      <w:r>
        <w:rPr>
          <w:noProof/>
        </w:rPr>
        <w:fldChar w:fldCharType="end"/>
      </w:r>
    </w:p>
    <w:p w14:paraId="7016E970" w14:textId="77777777" w:rsidR="000E5BEE" w:rsidRDefault="000E5BEE">
      <w:pPr>
        <w:pStyle w:val="TOC3"/>
        <w:tabs>
          <w:tab w:val="right" w:leader="dot" w:pos="9350"/>
        </w:tabs>
        <w:rPr>
          <w:i w:val="0"/>
          <w:iCs w:val="0"/>
          <w:noProof/>
          <w:color w:val="auto"/>
          <w:sz w:val="24"/>
          <w:szCs w:val="24"/>
        </w:rPr>
      </w:pPr>
      <w:r>
        <w:rPr>
          <w:noProof/>
        </w:rPr>
        <w:lastRenderedPageBreak/>
        <w:t>Pegged Orders</w:t>
      </w:r>
      <w:r>
        <w:rPr>
          <w:noProof/>
        </w:rPr>
        <w:tab/>
      </w:r>
      <w:r>
        <w:rPr>
          <w:noProof/>
        </w:rPr>
        <w:fldChar w:fldCharType="begin"/>
      </w:r>
      <w:r>
        <w:rPr>
          <w:noProof/>
        </w:rPr>
        <w:instrText xml:space="preserve"> PAGEREF _Toc227922676 \h </w:instrText>
      </w:r>
      <w:r>
        <w:rPr>
          <w:noProof/>
        </w:rPr>
      </w:r>
      <w:r>
        <w:rPr>
          <w:noProof/>
        </w:rPr>
        <w:fldChar w:fldCharType="separate"/>
      </w:r>
      <w:r>
        <w:rPr>
          <w:noProof/>
        </w:rPr>
        <w:t>200</w:t>
      </w:r>
      <w:r>
        <w:rPr>
          <w:noProof/>
        </w:rPr>
        <w:fldChar w:fldCharType="end"/>
      </w:r>
    </w:p>
    <w:p w14:paraId="3A065FBB" w14:textId="77777777" w:rsidR="000E5BEE" w:rsidRDefault="000E5BEE">
      <w:pPr>
        <w:pStyle w:val="TOC3"/>
        <w:tabs>
          <w:tab w:val="right" w:leader="dot" w:pos="9350"/>
        </w:tabs>
        <w:rPr>
          <w:i w:val="0"/>
          <w:iCs w:val="0"/>
          <w:noProof/>
          <w:color w:val="auto"/>
          <w:sz w:val="24"/>
          <w:szCs w:val="24"/>
        </w:rPr>
      </w:pPr>
      <w:r>
        <w:rPr>
          <w:noProof/>
        </w:rPr>
        <w:t>Discretionary Pricing</w:t>
      </w:r>
      <w:r>
        <w:rPr>
          <w:noProof/>
        </w:rPr>
        <w:tab/>
      </w:r>
      <w:r>
        <w:rPr>
          <w:noProof/>
        </w:rPr>
        <w:fldChar w:fldCharType="begin"/>
      </w:r>
      <w:r>
        <w:rPr>
          <w:noProof/>
        </w:rPr>
        <w:instrText xml:space="preserve"> PAGEREF _Toc227922677 \h </w:instrText>
      </w:r>
      <w:r>
        <w:rPr>
          <w:noProof/>
        </w:rPr>
      </w:r>
      <w:r>
        <w:rPr>
          <w:noProof/>
        </w:rPr>
        <w:fldChar w:fldCharType="separate"/>
      </w:r>
      <w:r>
        <w:rPr>
          <w:noProof/>
        </w:rPr>
        <w:t>205</w:t>
      </w:r>
      <w:r>
        <w:rPr>
          <w:noProof/>
        </w:rPr>
        <w:fldChar w:fldCharType="end"/>
      </w:r>
    </w:p>
    <w:p w14:paraId="21934E18" w14:textId="77777777" w:rsidR="000E5BEE" w:rsidRDefault="000E5BEE">
      <w:pPr>
        <w:pStyle w:val="TOC2"/>
        <w:tabs>
          <w:tab w:val="right" w:leader="dot" w:pos="9350"/>
        </w:tabs>
        <w:rPr>
          <w:smallCaps w:val="0"/>
          <w:noProof/>
          <w:color w:val="auto"/>
          <w:sz w:val="24"/>
          <w:szCs w:val="24"/>
        </w:rPr>
      </w:pPr>
      <w:r>
        <w:rPr>
          <w:noProof/>
        </w:rPr>
        <w:t>Continuous Market Maker Quoting</w:t>
      </w:r>
      <w:r>
        <w:rPr>
          <w:noProof/>
        </w:rPr>
        <w:tab/>
      </w:r>
      <w:r>
        <w:rPr>
          <w:noProof/>
        </w:rPr>
        <w:fldChar w:fldCharType="begin"/>
      </w:r>
      <w:r>
        <w:rPr>
          <w:noProof/>
        </w:rPr>
        <w:instrText xml:space="preserve"> PAGEREF _Toc227922678 \h </w:instrText>
      </w:r>
      <w:r>
        <w:rPr>
          <w:noProof/>
        </w:rPr>
      </w:r>
      <w:r>
        <w:rPr>
          <w:noProof/>
        </w:rPr>
        <w:fldChar w:fldCharType="separate"/>
      </w:r>
      <w:r>
        <w:rPr>
          <w:noProof/>
        </w:rPr>
        <w:t>207</w:t>
      </w:r>
      <w:r>
        <w:rPr>
          <w:noProof/>
        </w:rPr>
        <w:fldChar w:fldCharType="end"/>
      </w:r>
    </w:p>
    <w:p w14:paraId="2B27BB4C" w14:textId="77777777" w:rsidR="000E5BEE" w:rsidRDefault="000E5BEE">
      <w:pPr>
        <w:pStyle w:val="TOC3"/>
        <w:tabs>
          <w:tab w:val="right" w:leader="dot" w:pos="9350"/>
        </w:tabs>
        <w:rPr>
          <w:i w:val="0"/>
          <w:iCs w:val="0"/>
          <w:noProof/>
          <w:color w:val="auto"/>
          <w:sz w:val="24"/>
          <w:szCs w:val="24"/>
        </w:rPr>
      </w:pPr>
      <w:r>
        <w:rPr>
          <w:noProof/>
        </w:rPr>
        <w:t>Quote Identifiers</w:t>
      </w:r>
      <w:r>
        <w:rPr>
          <w:noProof/>
        </w:rPr>
        <w:tab/>
      </w:r>
      <w:r>
        <w:rPr>
          <w:noProof/>
        </w:rPr>
        <w:fldChar w:fldCharType="begin"/>
      </w:r>
      <w:r>
        <w:rPr>
          <w:noProof/>
        </w:rPr>
        <w:instrText xml:space="preserve"> PAGEREF _Toc227922679 \h </w:instrText>
      </w:r>
      <w:r>
        <w:rPr>
          <w:noProof/>
        </w:rPr>
      </w:r>
      <w:r>
        <w:rPr>
          <w:noProof/>
        </w:rPr>
        <w:fldChar w:fldCharType="separate"/>
      </w:r>
      <w:r>
        <w:rPr>
          <w:noProof/>
        </w:rPr>
        <w:t>207</w:t>
      </w:r>
      <w:r>
        <w:rPr>
          <w:noProof/>
        </w:rPr>
        <w:fldChar w:fldCharType="end"/>
      </w:r>
    </w:p>
    <w:p w14:paraId="2E491E83" w14:textId="77777777" w:rsidR="000E5BEE" w:rsidRDefault="000E5BEE">
      <w:pPr>
        <w:pStyle w:val="TOC3"/>
        <w:tabs>
          <w:tab w:val="right" w:leader="dot" w:pos="9350"/>
        </w:tabs>
        <w:rPr>
          <w:i w:val="0"/>
          <w:iCs w:val="0"/>
          <w:noProof/>
          <w:color w:val="auto"/>
          <w:sz w:val="24"/>
          <w:szCs w:val="24"/>
        </w:rPr>
      </w:pPr>
      <w:r>
        <w:rPr>
          <w:noProof/>
        </w:rPr>
        <w:t>Quote Acknowledgement and Status</w:t>
      </w:r>
      <w:r>
        <w:rPr>
          <w:noProof/>
        </w:rPr>
        <w:tab/>
      </w:r>
      <w:r>
        <w:rPr>
          <w:noProof/>
        </w:rPr>
        <w:fldChar w:fldCharType="begin"/>
      </w:r>
      <w:r>
        <w:rPr>
          <w:noProof/>
        </w:rPr>
        <w:instrText xml:space="preserve"> PAGEREF _Toc227922680 \h </w:instrText>
      </w:r>
      <w:r>
        <w:rPr>
          <w:noProof/>
        </w:rPr>
      </w:r>
      <w:r>
        <w:rPr>
          <w:noProof/>
        </w:rPr>
        <w:fldChar w:fldCharType="separate"/>
      </w:r>
      <w:r>
        <w:rPr>
          <w:noProof/>
        </w:rPr>
        <w:t>209</w:t>
      </w:r>
      <w:r>
        <w:rPr>
          <w:noProof/>
        </w:rPr>
        <w:fldChar w:fldCharType="end"/>
      </w:r>
    </w:p>
    <w:p w14:paraId="46246181" w14:textId="77777777" w:rsidR="000E5BEE" w:rsidRDefault="000E5BEE">
      <w:pPr>
        <w:pStyle w:val="TOC3"/>
        <w:tabs>
          <w:tab w:val="right" w:leader="dot" w:pos="9350"/>
        </w:tabs>
        <w:rPr>
          <w:i w:val="0"/>
          <w:iCs w:val="0"/>
          <w:noProof/>
          <w:color w:val="auto"/>
          <w:sz w:val="24"/>
          <w:szCs w:val="24"/>
        </w:rPr>
      </w:pPr>
      <w:r>
        <w:rPr>
          <w:noProof/>
        </w:rPr>
        <w:t>Reporting a Mass Cancel</w:t>
      </w:r>
      <w:r>
        <w:rPr>
          <w:noProof/>
        </w:rPr>
        <w:tab/>
      </w:r>
      <w:r>
        <w:rPr>
          <w:noProof/>
        </w:rPr>
        <w:fldChar w:fldCharType="begin"/>
      </w:r>
      <w:r>
        <w:rPr>
          <w:noProof/>
        </w:rPr>
        <w:instrText xml:space="preserve"> PAGEREF _Toc227922681 \h </w:instrText>
      </w:r>
      <w:r>
        <w:rPr>
          <w:noProof/>
        </w:rPr>
      </w:r>
      <w:r>
        <w:rPr>
          <w:noProof/>
        </w:rPr>
        <w:fldChar w:fldCharType="separate"/>
      </w:r>
      <w:r>
        <w:rPr>
          <w:noProof/>
        </w:rPr>
        <w:t>211</w:t>
      </w:r>
      <w:r>
        <w:rPr>
          <w:noProof/>
        </w:rPr>
        <w:fldChar w:fldCharType="end"/>
      </w:r>
    </w:p>
    <w:p w14:paraId="7CBD6A80" w14:textId="77777777" w:rsidR="000E5BEE" w:rsidRDefault="000E5BEE">
      <w:pPr>
        <w:pStyle w:val="TOC3"/>
        <w:tabs>
          <w:tab w:val="right" w:leader="dot" w:pos="9350"/>
        </w:tabs>
        <w:rPr>
          <w:i w:val="0"/>
          <w:iCs w:val="0"/>
          <w:noProof/>
          <w:color w:val="auto"/>
          <w:sz w:val="24"/>
          <w:szCs w:val="24"/>
        </w:rPr>
      </w:pPr>
      <w:r>
        <w:rPr>
          <w:noProof/>
        </w:rPr>
        <w:t>Quote Cancel Scope</w:t>
      </w:r>
      <w:r>
        <w:rPr>
          <w:noProof/>
        </w:rPr>
        <w:tab/>
      </w:r>
      <w:r>
        <w:rPr>
          <w:noProof/>
        </w:rPr>
        <w:fldChar w:fldCharType="begin"/>
      </w:r>
      <w:r>
        <w:rPr>
          <w:noProof/>
        </w:rPr>
        <w:instrText xml:space="preserve"> PAGEREF _Toc227922682 \h </w:instrText>
      </w:r>
      <w:r>
        <w:rPr>
          <w:noProof/>
        </w:rPr>
      </w:r>
      <w:r>
        <w:rPr>
          <w:noProof/>
        </w:rPr>
        <w:fldChar w:fldCharType="separate"/>
      </w:r>
      <w:r>
        <w:rPr>
          <w:noProof/>
        </w:rPr>
        <w:t>212</w:t>
      </w:r>
      <w:r>
        <w:rPr>
          <w:noProof/>
        </w:rPr>
        <w:fldChar w:fldCharType="end"/>
      </w:r>
    </w:p>
    <w:p w14:paraId="09ABAC23" w14:textId="77777777" w:rsidR="000E5BEE" w:rsidRDefault="000E5BEE">
      <w:pPr>
        <w:pStyle w:val="TOC3"/>
        <w:tabs>
          <w:tab w:val="right" w:leader="dot" w:pos="9350"/>
        </w:tabs>
        <w:rPr>
          <w:i w:val="0"/>
          <w:iCs w:val="0"/>
          <w:noProof/>
          <w:color w:val="auto"/>
          <w:sz w:val="24"/>
          <w:szCs w:val="24"/>
        </w:rPr>
      </w:pPr>
      <w:r>
        <w:rPr>
          <w:noProof/>
        </w:rPr>
        <w:t>Workflows</w:t>
      </w:r>
      <w:r>
        <w:rPr>
          <w:noProof/>
        </w:rPr>
        <w:tab/>
      </w:r>
      <w:r>
        <w:rPr>
          <w:noProof/>
        </w:rPr>
        <w:fldChar w:fldCharType="begin"/>
      </w:r>
      <w:r>
        <w:rPr>
          <w:noProof/>
        </w:rPr>
        <w:instrText xml:space="preserve"> PAGEREF _Toc227922683 \h </w:instrText>
      </w:r>
      <w:r>
        <w:rPr>
          <w:noProof/>
        </w:rPr>
      </w:r>
      <w:r>
        <w:rPr>
          <w:noProof/>
        </w:rPr>
        <w:fldChar w:fldCharType="separate"/>
      </w:r>
      <w:r>
        <w:rPr>
          <w:noProof/>
        </w:rPr>
        <w:t>212</w:t>
      </w:r>
      <w:r>
        <w:rPr>
          <w:noProof/>
        </w:rPr>
        <w:fldChar w:fldCharType="end"/>
      </w:r>
    </w:p>
    <w:p w14:paraId="19F7631B" w14:textId="77777777" w:rsidR="000E5BEE" w:rsidRDefault="000E5BEE">
      <w:pPr>
        <w:pStyle w:val="TOC2"/>
        <w:tabs>
          <w:tab w:val="right" w:leader="dot" w:pos="9350"/>
        </w:tabs>
        <w:rPr>
          <w:smallCaps w:val="0"/>
          <w:noProof/>
          <w:color w:val="auto"/>
          <w:sz w:val="24"/>
          <w:szCs w:val="24"/>
        </w:rPr>
      </w:pPr>
      <w:r>
        <w:rPr>
          <w:noProof/>
        </w:rPr>
        <w:t>Quote Negotiation</w:t>
      </w:r>
      <w:r>
        <w:rPr>
          <w:noProof/>
        </w:rPr>
        <w:tab/>
      </w:r>
      <w:r>
        <w:rPr>
          <w:noProof/>
        </w:rPr>
        <w:fldChar w:fldCharType="begin"/>
      </w:r>
      <w:r>
        <w:rPr>
          <w:noProof/>
        </w:rPr>
        <w:instrText xml:space="preserve"> PAGEREF _Toc227922684 \h </w:instrText>
      </w:r>
      <w:r>
        <w:rPr>
          <w:noProof/>
        </w:rPr>
      </w:r>
      <w:r>
        <w:rPr>
          <w:noProof/>
        </w:rPr>
        <w:fldChar w:fldCharType="separate"/>
      </w:r>
      <w:r>
        <w:rPr>
          <w:noProof/>
        </w:rPr>
        <w:t>229</w:t>
      </w:r>
      <w:r>
        <w:rPr>
          <w:noProof/>
        </w:rPr>
        <w:fldChar w:fldCharType="end"/>
      </w:r>
    </w:p>
    <w:p w14:paraId="42A1B29D" w14:textId="77777777" w:rsidR="000E5BEE" w:rsidRDefault="000E5BEE">
      <w:pPr>
        <w:pStyle w:val="TOC3"/>
        <w:tabs>
          <w:tab w:val="right" w:leader="dot" w:pos="9350"/>
        </w:tabs>
        <w:rPr>
          <w:i w:val="0"/>
          <w:iCs w:val="0"/>
          <w:noProof/>
          <w:color w:val="auto"/>
          <w:sz w:val="24"/>
          <w:szCs w:val="24"/>
        </w:rPr>
      </w:pPr>
      <w:r>
        <w:rPr>
          <w:noProof/>
        </w:rPr>
        <w:t>Introduction</w:t>
      </w:r>
      <w:r>
        <w:rPr>
          <w:noProof/>
        </w:rPr>
        <w:tab/>
      </w:r>
      <w:r>
        <w:rPr>
          <w:noProof/>
        </w:rPr>
        <w:fldChar w:fldCharType="begin"/>
      </w:r>
      <w:r>
        <w:rPr>
          <w:noProof/>
        </w:rPr>
        <w:instrText xml:space="preserve"> PAGEREF _Toc227922685 \h </w:instrText>
      </w:r>
      <w:r>
        <w:rPr>
          <w:noProof/>
        </w:rPr>
      </w:r>
      <w:r>
        <w:rPr>
          <w:noProof/>
        </w:rPr>
        <w:fldChar w:fldCharType="separate"/>
      </w:r>
      <w:r>
        <w:rPr>
          <w:noProof/>
        </w:rPr>
        <w:t>229</w:t>
      </w:r>
      <w:r>
        <w:rPr>
          <w:noProof/>
        </w:rPr>
        <w:fldChar w:fldCharType="end"/>
      </w:r>
    </w:p>
    <w:p w14:paraId="504E0687" w14:textId="77777777" w:rsidR="000E5BEE" w:rsidRDefault="000E5BEE">
      <w:pPr>
        <w:pStyle w:val="TOC3"/>
        <w:tabs>
          <w:tab w:val="right" w:leader="dot" w:pos="9350"/>
        </w:tabs>
        <w:rPr>
          <w:i w:val="0"/>
          <w:iCs w:val="0"/>
          <w:noProof/>
          <w:color w:val="auto"/>
          <w:sz w:val="24"/>
          <w:szCs w:val="24"/>
        </w:rPr>
      </w:pPr>
      <w:r>
        <w:rPr>
          <w:noProof/>
        </w:rPr>
        <w:t>Usage Notes</w:t>
      </w:r>
      <w:r>
        <w:rPr>
          <w:noProof/>
        </w:rPr>
        <w:tab/>
      </w:r>
      <w:r>
        <w:rPr>
          <w:noProof/>
        </w:rPr>
        <w:fldChar w:fldCharType="begin"/>
      </w:r>
      <w:r>
        <w:rPr>
          <w:noProof/>
        </w:rPr>
        <w:instrText xml:space="preserve"> PAGEREF _Toc227922686 \h </w:instrText>
      </w:r>
      <w:r>
        <w:rPr>
          <w:noProof/>
        </w:rPr>
      </w:r>
      <w:r>
        <w:rPr>
          <w:noProof/>
        </w:rPr>
        <w:fldChar w:fldCharType="separate"/>
      </w:r>
      <w:r>
        <w:rPr>
          <w:noProof/>
        </w:rPr>
        <w:t>229</w:t>
      </w:r>
      <w:r>
        <w:rPr>
          <w:noProof/>
        </w:rPr>
        <w:fldChar w:fldCharType="end"/>
      </w:r>
    </w:p>
    <w:p w14:paraId="5C5D4C8C" w14:textId="77777777" w:rsidR="000E5BEE" w:rsidRDefault="000E5BEE">
      <w:pPr>
        <w:pStyle w:val="TOC2"/>
        <w:tabs>
          <w:tab w:val="right" w:leader="dot" w:pos="9350"/>
        </w:tabs>
        <w:rPr>
          <w:smallCaps w:val="0"/>
          <w:noProof/>
          <w:color w:val="auto"/>
          <w:sz w:val="24"/>
          <w:szCs w:val="24"/>
        </w:rPr>
      </w:pPr>
      <w:r>
        <w:rPr>
          <w:noProof/>
        </w:rPr>
        <w:t>Quote Negotiation Scenarios</w:t>
      </w:r>
      <w:r>
        <w:rPr>
          <w:noProof/>
        </w:rPr>
        <w:tab/>
      </w:r>
      <w:r>
        <w:rPr>
          <w:noProof/>
        </w:rPr>
        <w:fldChar w:fldCharType="begin"/>
      </w:r>
      <w:r>
        <w:rPr>
          <w:noProof/>
        </w:rPr>
        <w:instrText xml:space="preserve"> PAGEREF _Toc227922687 \h </w:instrText>
      </w:r>
      <w:r>
        <w:rPr>
          <w:noProof/>
        </w:rPr>
      </w:r>
      <w:r>
        <w:rPr>
          <w:noProof/>
        </w:rPr>
        <w:fldChar w:fldCharType="separate"/>
      </w:r>
      <w:r>
        <w:rPr>
          <w:noProof/>
        </w:rPr>
        <w:t>231</w:t>
      </w:r>
      <w:r>
        <w:rPr>
          <w:noProof/>
        </w:rPr>
        <w:fldChar w:fldCharType="end"/>
      </w:r>
    </w:p>
    <w:p w14:paraId="024E7918" w14:textId="77777777" w:rsidR="000E5BEE" w:rsidRDefault="000E5BEE">
      <w:pPr>
        <w:pStyle w:val="TOC3"/>
        <w:tabs>
          <w:tab w:val="right" w:leader="dot" w:pos="9350"/>
        </w:tabs>
        <w:rPr>
          <w:i w:val="0"/>
          <w:iCs w:val="0"/>
          <w:noProof/>
          <w:color w:val="auto"/>
          <w:sz w:val="24"/>
          <w:szCs w:val="24"/>
        </w:rPr>
      </w:pPr>
      <w:r>
        <w:rPr>
          <w:noProof/>
        </w:rPr>
        <w:t>Public Tradable Quote</w:t>
      </w:r>
      <w:r>
        <w:rPr>
          <w:noProof/>
        </w:rPr>
        <w:tab/>
      </w:r>
      <w:r>
        <w:rPr>
          <w:noProof/>
        </w:rPr>
        <w:fldChar w:fldCharType="begin"/>
      </w:r>
      <w:r>
        <w:rPr>
          <w:noProof/>
        </w:rPr>
        <w:instrText xml:space="preserve"> PAGEREF _Toc227922688 \h </w:instrText>
      </w:r>
      <w:r>
        <w:rPr>
          <w:noProof/>
        </w:rPr>
      </w:r>
      <w:r>
        <w:rPr>
          <w:noProof/>
        </w:rPr>
        <w:fldChar w:fldCharType="separate"/>
      </w:r>
      <w:r>
        <w:rPr>
          <w:noProof/>
        </w:rPr>
        <w:t>231</w:t>
      </w:r>
      <w:r>
        <w:rPr>
          <w:noProof/>
        </w:rPr>
        <w:fldChar w:fldCharType="end"/>
      </w:r>
    </w:p>
    <w:p w14:paraId="17884638" w14:textId="77777777" w:rsidR="000E5BEE" w:rsidRDefault="000E5BEE">
      <w:pPr>
        <w:pStyle w:val="TOC3"/>
        <w:tabs>
          <w:tab w:val="right" w:leader="dot" w:pos="9350"/>
        </w:tabs>
        <w:rPr>
          <w:i w:val="0"/>
          <w:iCs w:val="0"/>
          <w:noProof/>
          <w:color w:val="auto"/>
          <w:sz w:val="24"/>
          <w:szCs w:val="24"/>
        </w:rPr>
      </w:pPr>
      <w:r>
        <w:rPr>
          <w:noProof/>
        </w:rPr>
        <w:t>Private Tradeable Quote - Three-Party Matching Model</w:t>
      </w:r>
      <w:r>
        <w:rPr>
          <w:noProof/>
        </w:rPr>
        <w:tab/>
      </w:r>
      <w:r>
        <w:rPr>
          <w:noProof/>
        </w:rPr>
        <w:fldChar w:fldCharType="begin"/>
      </w:r>
      <w:r>
        <w:rPr>
          <w:noProof/>
        </w:rPr>
        <w:instrText xml:space="preserve"> PAGEREF _Toc227922689 \h </w:instrText>
      </w:r>
      <w:r>
        <w:rPr>
          <w:noProof/>
        </w:rPr>
      </w:r>
      <w:r>
        <w:rPr>
          <w:noProof/>
        </w:rPr>
        <w:fldChar w:fldCharType="separate"/>
      </w:r>
      <w:r>
        <w:rPr>
          <w:noProof/>
        </w:rPr>
        <w:t>231</w:t>
      </w:r>
      <w:r>
        <w:rPr>
          <w:noProof/>
        </w:rPr>
        <w:fldChar w:fldCharType="end"/>
      </w:r>
    </w:p>
    <w:p w14:paraId="61FA842C" w14:textId="77777777" w:rsidR="000E5BEE" w:rsidRDefault="000E5BEE">
      <w:pPr>
        <w:pStyle w:val="TOC2"/>
        <w:tabs>
          <w:tab w:val="right" w:leader="dot" w:pos="9350"/>
        </w:tabs>
        <w:rPr>
          <w:smallCaps w:val="0"/>
          <w:noProof/>
          <w:color w:val="auto"/>
          <w:sz w:val="24"/>
          <w:szCs w:val="24"/>
        </w:rPr>
      </w:pPr>
      <w:r>
        <w:rPr>
          <w:noProof/>
        </w:rPr>
        <w:t>Multileg Orders</w:t>
      </w:r>
      <w:r>
        <w:rPr>
          <w:noProof/>
        </w:rPr>
        <w:tab/>
      </w:r>
      <w:r>
        <w:rPr>
          <w:noProof/>
        </w:rPr>
        <w:fldChar w:fldCharType="begin"/>
      </w:r>
      <w:r>
        <w:rPr>
          <w:noProof/>
        </w:rPr>
        <w:instrText xml:space="preserve"> PAGEREF _Toc227922690 \h </w:instrText>
      </w:r>
      <w:r>
        <w:rPr>
          <w:noProof/>
        </w:rPr>
      </w:r>
      <w:r>
        <w:rPr>
          <w:noProof/>
        </w:rPr>
        <w:fldChar w:fldCharType="separate"/>
      </w:r>
      <w:r>
        <w:rPr>
          <w:noProof/>
        </w:rPr>
        <w:t>237</w:t>
      </w:r>
      <w:r>
        <w:rPr>
          <w:noProof/>
        </w:rPr>
        <w:fldChar w:fldCharType="end"/>
      </w:r>
    </w:p>
    <w:p w14:paraId="62AD74CF" w14:textId="77777777" w:rsidR="000E5BEE" w:rsidRDefault="000E5BEE">
      <w:pPr>
        <w:pStyle w:val="TOC3"/>
        <w:tabs>
          <w:tab w:val="right" w:leader="dot" w:pos="9350"/>
        </w:tabs>
        <w:rPr>
          <w:i w:val="0"/>
          <w:iCs w:val="0"/>
          <w:noProof/>
          <w:color w:val="auto"/>
          <w:sz w:val="24"/>
          <w:szCs w:val="24"/>
        </w:rPr>
      </w:pPr>
      <w:r>
        <w:rPr>
          <w:noProof/>
        </w:rPr>
        <w:t>User-defined, Non-securitised Strategies</w:t>
      </w:r>
      <w:r>
        <w:rPr>
          <w:noProof/>
        </w:rPr>
        <w:tab/>
      </w:r>
      <w:r>
        <w:rPr>
          <w:noProof/>
        </w:rPr>
        <w:fldChar w:fldCharType="begin"/>
      </w:r>
      <w:r>
        <w:rPr>
          <w:noProof/>
        </w:rPr>
        <w:instrText xml:space="preserve"> PAGEREF _Toc227922691 \h </w:instrText>
      </w:r>
      <w:r>
        <w:rPr>
          <w:noProof/>
        </w:rPr>
      </w:r>
      <w:r>
        <w:rPr>
          <w:noProof/>
        </w:rPr>
        <w:fldChar w:fldCharType="separate"/>
      </w:r>
      <w:r>
        <w:rPr>
          <w:noProof/>
        </w:rPr>
        <w:t>237</w:t>
      </w:r>
      <w:r>
        <w:rPr>
          <w:noProof/>
        </w:rPr>
        <w:fldChar w:fldCharType="end"/>
      </w:r>
    </w:p>
    <w:p w14:paraId="33670776" w14:textId="77777777" w:rsidR="000E5BEE" w:rsidRDefault="000E5BEE">
      <w:pPr>
        <w:pStyle w:val="TOC3"/>
        <w:tabs>
          <w:tab w:val="right" w:leader="dot" w:pos="9350"/>
        </w:tabs>
        <w:rPr>
          <w:i w:val="0"/>
          <w:iCs w:val="0"/>
          <w:noProof/>
          <w:color w:val="auto"/>
          <w:sz w:val="24"/>
          <w:szCs w:val="24"/>
        </w:rPr>
      </w:pPr>
      <w:r>
        <w:rPr>
          <w:noProof/>
          <w:lang w:val="en-GB"/>
        </w:rPr>
        <w:t>Multileg Price Method</w:t>
      </w:r>
      <w:r>
        <w:rPr>
          <w:noProof/>
        </w:rPr>
        <w:tab/>
      </w:r>
      <w:r>
        <w:rPr>
          <w:noProof/>
        </w:rPr>
        <w:fldChar w:fldCharType="begin"/>
      </w:r>
      <w:r>
        <w:rPr>
          <w:noProof/>
        </w:rPr>
        <w:instrText xml:space="preserve"> PAGEREF _Toc227922692 \h </w:instrText>
      </w:r>
      <w:r>
        <w:rPr>
          <w:noProof/>
        </w:rPr>
      </w:r>
      <w:r>
        <w:rPr>
          <w:noProof/>
        </w:rPr>
        <w:fldChar w:fldCharType="separate"/>
      </w:r>
      <w:r>
        <w:rPr>
          <w:noProof/>
        </w:rPr>
        <w:t>239</w:t>
      </w:r>
      <w:r>
        <w:rPr>
          <w:noProof/>
        </w:rPr>
        <w:fldChar w:fldCharType="end"/>
      </w:r>
    </w:p>
    <w:p w14:paraId="129600AD" w14:textId="77777777" w:rsidR="000E5BEE" w:rsidRDefault="000E5BEE">
      <w:pPr>
        <w:pStyle w:val="TOC3"/>
        <w:tabs>
          <w:tab w:val="right" w:leader="dot" w:pos="9350"/>
        </w:tabs>
        <w:rPr>
          <w:i w:val="0"/>
          <w:iCs w:val="0"/>
          <w:noProof/>
          <w:color w:val="auto"/>
          <w:sz w:val="24"/>
          <w:szCs w:val="24"/>
        </w:rPr>
      </w:pPr>
      <w:r>
        <w:rPr>
          <w:noProof/>
          <w:lang w:val="en-GB"/>
        </w:rPr>
        <w:t>Delta Neutral Multileg Orders</w:t>
      </w:r>
      <w:r>
        <w:rPr>
          <w:noProof/>
        </w:rPr>
        <w:tab/>
      </w:r>
      <w:r>
        <w:rPr>
          <w:noProof/>
        </w:rPr>
        <w:fldChar w:fldCharType="begin"/>
      </w:r>
      <w:r>
        <w:rPr>
          <w:noProof/>
        </w:rPr>
        <w:instrText xml:space="preserve"> PAGEREF _Toc227922693 \h </w:instrText>
      </w:r>
      <w:r>
        <w:rPr>
          <w:noProof/>
        </w:rPr>
      </w:r>
      <w:r>
        <w:rPr>
          <w:noProof/>
        </w:rPr>
        <w:fldChar w:fldCharType="separate"/>
      </w:r>
      <w:r>
        <w:rPr>
          <w:noProof/>
        </w:rPr>
        <w:t>239</w:t>
      </w:r>
      <w:r>
        <w:rPr>
          <w:noProof/>
        </w:rPr>
        <w:fldChar w:fldCharType="end"/>
      </w:r>
    </w:p>
    <w:p w14:paraId="1FA4B947" w14:textId="77777777" w:rsidR="000E5BEE" w:rsidRDefault="000E5BEE">
      <w:pPr>
        <w:pStyle w:val="TOC2"/>
        <w:tabs>
          <w:tab w:val="right" w:leader="dot" w:pos="9350"/>
        </w:tabs>
        <w:rPr>
          <w:smallCaps w:val="0"/>
          <w:noProof/>
          <w:color w:val="auto"/>
          <w:sz w:val="24"/>
          <w:szCs w:val="24"/>
        </w:rPr>
      </w:pPr>
      <w:r>
        <w:rPr>
          <w:noProof/>
        </w:rPr>
        <w:t>Market Data</w:t>
      </w:r>
      <w:r>
        <w:rPr>
          <w:noProof/>
        </w:rPr>
        <w:tab/>
      </w:r>
      <w:r>
        <w:rPr>
          <w:noProof/>
        </w:rPr>
        <w:fldChar w:fldCharType="begin"/>
      </w:r>
      <w:r>
        <w:rPr>
          <w:noProof/>
        </w:rPr>
        <w:instrText xml:space="preserve"> PAGEREF _Toc227922694 \h </w:instrText>
      </w:r>
      <w:r>
        <w:rPr>
          <w:noProof/>
        </w:rPr>
      </w:r>
      <w:r>
        <w:rPr>
          <w:noProof/>
        </w:rPr>
        <w:fldChar w:fldCharType="separate"/>
      </w:r>
      <w:r>
        <w:rPr>
          <w:noProof/>
        </w:rPr>
        <w:t>240</w:t>
      </w:r>
      <w:r>
        <w:rPr>
          <w:noProof/>
        </w:rPr>
        <w:fldChar w:fldCharType="end"/>
      </w:r>
    </w:p>
    <w:p w14:paraId="0D6496C3" w14:textId="77777777" w:rsidR="000E5BEE" w:rsidRDefault="000E5BEE">
      <w:pPr>
        <w:pStyle w:val="TOC3"/>
        <w:tabs>
          <w:tab w:val="right" w:leader="dot" w:pos="9350"/>
        </w:tabs>
        <w:rPr>
          <w:i w:val="0"/>
          <w:iCs w:val="0"/>
          <w:noProof/>
          <w:color w:val="auto"/>
          <w:sz w:val="24"/>
          <w:szCs w:val="24"/>
        </w:rPr>
      </w:pPr>
      <w:r>
        <w:rPr>
          <w:noProof/>
        </w:rPr>
        <w:t>Books View Complexities</w:t>
      </w:r>
      <w:r>
        <w:rPr>
          <w:noProof/>
        </w:rPr>
        <w:tab/>
      </w:r>
      <w:r>
        <w:rPr>
          <w:noProof/>
        </w:rPr>
        <w:fldChar w:fldCharType="begin"/>
      </w:r>
      <w:r>
        <w:rPr>
          <w:noProof/>
        </w:rPr>
        <w:instrText xml:space="preserve"> PAGEREF _Toc227922695 \h </w:instrText>
      </w:r>
      <w:r>
        <w:rPr>
          <w:noProof/>
        </w:rPr>
      </w:r>
      <w:r>
        <w:rPr>
          <w:noProof/>
        </w:rPr>
        <w:fldChar w:fldCharType="separate"/>
      </w:r>
      <w:r>
        <w:rPr>
          <w:noProof/>
        </w:rPr>
        <w:t>240</w:t>
      </w:r>
      <w:r>
        <w:rPr>
          <w:noProof/>
        </w:rPr>
        <w:fldChar w:fldCharType="end"/>
      </w:r>
    </w:p>
    <w:p w14:paraId="66F872A1" w14:textId="77777777" w:rsidR="000E5BEE" w:rsidRDefault="000E5BEE">
      <w:pPr>
        <w:pStyle w:val="TOC3"/>
        <w:tabs>
          <w:tab w:val="right" w:leader="dot" w:pos="9350"/>
        </w:tabs>
        <w:rPr>
          <w:i w:val="0"/>
          <w:iCs w:val="0"/>
          <w:noProof/>
          <w:color w:val="auto"/>
          <w:sz w:val="24"/>
          <w:szCs w:val="24"/>
        </w:rPr>
      </w:pPr>
      <w:r>
        <w:rPr>
          <w:noProof/>
          <w:lang w:val="en-GB"/>
        </w:rPr>
        <w:t>Varying Book Depths</w:t>
      </w:r>
      <w:r>
        <w:rPr>
          <w:noProof/>
        </w:rPr>
        <w:tab/>
      </w:r>
      <w:r>
        <w:rPr>
          <w:noProof/>
        </w:rPr>
        <w:fldChar w:fldCharType="begin"/>
      </w:r>
      <w:r>
        <w:rPr>
          <w:noProof/>
        </w:rPr>
        <w:instrText xml:space="preserve"> PAGEREF _Toc227922696 \h </w:instrText>
      </w:r>
      <w:r>
        <w:rPr>
          <w:noProof/>
        </w:rPr>
      </w:r>
      <w:r>
        <w:rPr>
          <w:noProof/>
        </w:rPr>
        <w:fldChar w:fldCharType="separate"/>
      </w:r>
      <w:r>
        <w:rPr>
          <w:noProof/>
        </w:rPr>
        <w:t>246</w:t>
      </w:r>
      <w:r>
        <w:rPr>
          <w:noProof/>
        </w:rPr>
        <w:fldChar w:fldCharType="end"/>
      </w:r>
    </w:p>
    <w:p w14:paraId="645288BE" w14:textId="77777777" w:rsidR="000E5BEE" w:rsidRDefault="000E5BEE">
      <w:pPr>
        <w:pStyle w:val="TOC3"/>
        <w:tabs>
          <w:tab w:val="right" w:leader="dot" w:pos="9350"/>
        </w:tabs>
        <w:rPr>
          <w:i w:val="0"/>
          <w:iCs w:val="0"/>
          <w:noProof/>
          <w:color w:val="auto"/>
          <w:sz w:val="24"/>
          <w:szCs w:val="24"/>
        </w:rPr>
      </w:pPr>
      <w:r>
        <w:rPr>
          <w:noProof/>
        </w:rPr>
        <w:t>Trade Statistics</w:t>
      </w:r>
      <w:r>
        <w:rPr>
          <w:noProof/>
        </w:rPr>
        <w:tab/>
      </w:r>
      <w:r>
        <w:rPr>
          <w:noProof/>
        </w:rPr>
        <w:fldChar w:fldCharType="begin"/>
      </w:r>
      <w:r>
        <w:rPr>
          <w:noProof/>
        </w:rPr>
        <w:instrText xml:space="preserve"> PAGEREF _Toc227922697 \h </w:instrText>
      </w:r>
      <w:r>
        <w:rPr>
          <w:noProof/>
        </w:rPr>
      </w:r>
      <w:r>
        <w:rPr>
          <w:noProof/>
        </w:rPr>
        <w:fldChar w:fldCharType="separate"/>
      </w:r>
      <w:r>
        <w:rPr>
          <w:noProof/>
        </w:rPr>
        <w:t>247</w:t>
      </w:r>
      <w:r>
        <w:rPr>
          <w:noProof/>
        </w:rPr>
        <w:fldChar w:fldCharType="end"/>
      </w:r>
    </w:p>
    <w:p w14:paraId="4D54BD56" w14:textId="77777777" w:rsidR="000E5BEE" w:rsidRDefault="000E5BEE">
      <w:pPr>
        <w:pStyle w:val="TOC3"/>
        <w:tabs>
          <w:tab w:val="right" w:leader="dot" w:pos="9350"/>
        </w:tabs>
        <w:rPr>
          <w:i w:val="0"/>
          <w:iCs w:val="0"/>
          <w:noProof/>
          <w:color w:val="auto"/>
          <w:sz w:val="24"/>
          <w:szCs w:val="24"/>
        </w:rPr>
      </w:pPr>
      <w:r>
        <w:rPr>
          <w:noProof/>
        </w:rPr>
        <w:t>Exchange Floor Generated Data</w:t>
      </w:r>
      <w:r>
        <w:rPr>
          <w:noProof/>
        </w:rPr>
        <w:tab/>
      </w:r>
      <w:r>
        <w:rPr>
          <w:noProof/>
        </w:rPr>
        <w:fldChar w:fldCharType="begin"/>
      </w:r>
      <w:r>
        <w:rPr>
          <w:noProof/>
        </w:rPr>
        <w:instrText xml:space="preserve"> PAGEREF _Toc227922698 \h </w:instrText>
      </w:r>
      <w:r>
        <w:rPr>
          <w:noProof/>
        </w:rPr>
      </w:r>
      <w:r>
        <w:rPr>
          <w:noProof/>
        </w:rPr>
        <w:fldChar w:fldCharType="separate"/>
      </w:r>
      <w:r>
        <w:rPr>
          <w:noProof/>
        </w:rPr>
        <w:t>247</w:t>
      </w:r>
      <w:r>
        <w:rPr>
          <w:noProof/>
        </w:rPr>
        <w:fldChar w:fldCharType="end"/>
      </w:r>
    </w:p>
    <w:p w14:paraId="46F05DB0" w14:textId="77777777" w:rsidR="000E5BEE" w:rsidRDefault="000E5BEE">
      <w:pPr>
        <w:pStyle w:val="TOC2"/>
        <w:tabs>
          <w:tab w:val="right" w:leader="dot" w:pos="9350"/>
        </w:tabs>
        <w:rPr>
          <w:smallCaps w:val="0"/>
          <w:noProof/>
          <w:color w:val="auto"/>
          <w:sz w:val="24"/>
          <w:szCs w:val="24"/>
        </w:rPr>
      </w:pPr>
      <w:r>
        <w:rPr>
          <w:noProof/>
        </w:rPr>
        <w:t>Application Sequencing and Recovery</w:t>
      </w:r>
      <w:r>
        <w:rPr>
          <w:noProof/>
        </w:rPr>
        <w:tab/>
      </w:r>
      <w:r>
        <w:rPr>
          <w:noProof/>
        </w:rPr>
        <w:fldChar w:fldCharType="begin"/>
      </w:r>
      <w:r>
        <w:rPr>
          <w:noProof/>
        </w:rPr>
        <w:instrText xml:space="preserve"> PAGEREF _Toc227922699 \h </w:instrText>
      </w:r>
      <w:r>
        <w:rPr>
          <w:noProof/>
        </w:rPr>
      </w:r>
      <w:r>
        <w:rPr>
          <w:noProof/>
        </w:rPr>
        <w:fldChar w:fldCharType="separate"/>
      </w:r>
      <w:r>
        <w:rPr>
          <w:noProof/>
        </w:rPr>
        <w:t>247</w:t>
      </w:r>
      <w:r>
        <w:rPr>
          <w:noProof/>
        </w:rPr>
        <w:fldChar w:fldCharType="end"/>
      </w:r>
    </w:p>
    <w:p w14:paraId="0E4713CA" w14:textId="77777777" w:rsidR="000E5BEE" w:rsidRDefault="000E5BEE">
      <w:pPr>
        <w:pStyle w:val="TOC3"/>
        <w:tabs>
          <w:tab w:val="right" w:leader="dot" w:pos="9350"/>
        </w:tabs>
        <w:rPr>
          <w:i w:val="0"/>
          <w:iCs w:val="0"/>
          <w:noProof/>
          <w:color w:val="auto"/>
          <w:sz w:val="24"/>
          <w:szCs w:val="24"/>
        </w:rPr>
      </w:pPr>
      <w:r>
        <w:rPr>
          <w:noProof/>
        </w:rPr>
        <w:t>Business Workflow</w:t>
      </w:r>
      <w:r>
        <w:rPr>
          <w:noProof/>
        </w:rPr>
        <w:tab/>
      </w:r>
      <w:r>
        <w:rPr>
          <w:noProof/>
        </w:rPr>
        <w:fldChar w:fldCharType="begin"/>
      </w:r>
      <w:r>
        <w:rPr>
          <w:noProof/>
        </w:rPr>
        <w:instrText xml:space="preserve"> PAGEREF _Toc227922700 \h </w:instrText>
      </w:r>
      <w:r>
        <w:rPr>
          <w:noProof/>
        </w:rPr>
      </w:r>
      <w:r>
        <w:rPr>
          <w:noProof/>
        </w:rPr>
        <w:fldChar w:fldCharType="separate"/>
      </w:r>
      <w:r>
        <w:rPr>
          <w:noProof/>
        </w:rPr>
        <w:t>247</w:t>
      </w:r>
      <w:r>
        <w:rPr>
          <w:noProof/>
        </w:rPr>
        <w:fldChar w:fldCharType="end"/>
      </w:r>
    </w:p>
    <w:p w14:paraId="57CEE09B" w14:textId="77777777" w:rsidR="000E5BEE" w:rsidRDefault="000E5BEE">
      <w:pPr>
        <w:pStyle w:val="TOC3"/>
        <w:tabs>
          <w:tab w:val="right" w:leader="dot" w:pos="9350"/>
        </w:tabs>
        <w:rPr>
          <w:i w:val="0"/>
          <w:iCs w:val="0"/>
          <w:noProof/>
          <w:color w:val="auto"/>
          <w:sz w:val="24"/>
          <w:szCs w:val="24"/>
        </w:rPr>
      </w:pPr>
      <w:r>
        <w:rPr>
          <w:noProof/>
        </w:rPr>
        <w:t>Business Cases</w:t>
      </w:r>
      <w:r>
        <w:rPr>
          <w:noProof/>
        </w:rPr>
        <w:tab/>
      </w:r>
      <w:r>
        <w:rPr>
          <w:noProof/>
        </w:rPr>
        <w:fldChar w:fldCharType="begin"/>
      </w:r>
      <w:r>
        <w:rPr>
          <w:noProof/>
        </w:rPr>
        <w:instrText xml:space="preserve"> PAGEREF _Toc227922701 \h </w:instrText>
      </w:r>
      <w:r>
        <w:rPr>
          <w:noProof/>
        </w:rPr>
      </w:r>
      <w:r>
        <w:rPr>
          <w:noProof/>
        </w:rPr>
        <w:fldChar w:fldCharType="separate"/>
      </w:r>
      <w:r>
        <w:rPr>
          <w:noProof/>
        </w:rPr>
        <w:t>248</w:t>
      </w:r>
      <w:r>
        <w:rPr>
          <w:noProof/>
        </w:rPr>
        <w:fldChar w:fldCharType="end"/>
      </w:r>
    </w:p>
    <w:p w14:paraId="368B8B4D" w14:textId="77777777" w:rsidR="000E5BEE" w:rsidRDefault="000E5BEE">
      <w:pPr>
        <w:pStyle w:val="TOC3"/>
        <w:tabs>
          <w:tab w:val="right" w:leader="dot" w:pos="9350"/>
        </w:tabs>
        <w:rPr>
          <w:i w:val="0"/>
          <w:iCs w:val="0"/>
          <w:noProof/>
          <w:color w:val="auto"/>
          <w:sz w:val="24"/>
          <w:szCs w:val="24"/>
        </w:rPr>
      </w:pPr>
      <w:r>
        <w:rPr>
          <w:noProof/>
        </w:rPr>
        <w:t>Application Indentification</w:t>
      </w:r>
      <w:r>
        <w:rPr>
          <w:noProof/>
        </w:rPr>
        <w:tab/>
      </w:r>
      <w:r>
        <w:rPr>
          <w:noProof/>
        </w:rPr>
        <w:fldChar w:fldCharType="begin"/>
      </w:r>
      <w:r>
        <w:rPr>
          <w:noProof/>
        </w:rPr>
        <w:instrText xml:space="preserve"> PAGEREF _Toc227922702 \h </w:instrText>
      </w:r>
      <w:r>
        <w:rPr>
          <w:noProof/>
        </w:rPr>
      </w:r>
      <w:r>
        <w:rPr>
          <w:noProof/>
        </w:rPr>
        <w:fldChar w:fldCharType="separate"/>
      </w:r>
      <w:r>
        <w:rPr>
          <w:noProof/>
        </w:rPr>
        <w:t>249</w:t>
      </w:r>
      <w:r>
        <w:rPr>
          <w:noProof/>
        </w:rPr>
        <w:fldChar w:fldCharType="end"/>
      </w:r>
    </w:p>
    <w:p w14:paraId="226BDF84" w14:textId="77777777" w:rsidR="000E5BEE" w:rsidRDefault="000E5BEE">
      <w:pPr>
        <w:pStyle w:val="TOC3"/>
        <w:tabs>
          <w:tab w:val="right" w:leader="dot" w:pos="9350"/>
        </w:tabs>
        <w:rPr>
          <w:i w:val="0"/>
          <w:iCs w:val="0"/>
          <w:noProof/>
          <w:color w:val="auto"/>
          <w:sz w:val="24"/>
          <w:szCs w:val="24"/>
        </w:rPr>
      </w:pPr>
      <w:r>
        <w:rPr>
          <w:noProof/>
        </w:rPr>
        <w:t>Application Sequencing integration</w:t>
      </w:r>
      <w:r>
        <w:rPr>
          <w:noProof/>
        </w:rPr>
        <w:tab/>
      </w:r>
      <w:r>
        <w:rPr>
          <w:noProof/>
        </w:rPr>
        <w:fldChar w:fldCharType="begin"/>
      </w:r>
      <w:r>
        <w:rPr>
          <w:noProof/>
        </w:rPr>
        <w:instrText xml:space="preserve"> PAGEREF _Toc227922703 \h </w:instrText>
      </w:r>
      <w:r>
        <w:rPr>
          <w:noProof/>
        </w:rPr>
      </w:r>
      <w:r>
        <w:rPr>
          <w:noProof/>
        </w:rPr>
        <w:fldChar w:fldCharType="separate"/>
      </w:r>
      <w:r>
        <w:rPr>
          <w:noProof/>
        </w:rPr>
        <w:t>249</w:t>
      </w:r>
      <w:r>
        <w:rPr>
          <w:noProof/>
        </w:rPr>
        <w:fldChar w:fldCharType="end"/>
      </w:r>
    </w:p>
    <w:p w14:paraId="1F6A9CED" w14:textId="77777777" w:rsidR="000E5BEE" w:rsidRDefault="000E5BEE">
      <w:pPr>
        <w:pStyle w:val="TOC3"/>
        <w:tabs>
          <w:tab w:val="right" w:leader="dot" w:pos="9350"/>
        </w:tabs>
        <w:rPr>
          <w:i w:val="0"/>
          <w:iCs w:val="0"/>
          <w:noProof/>
          <w:color w:val="auto"/>
          <w:sz w:val="24"/>
          <w:szCs w:val="24"/>
        </w:rPr>
      </w:pPr>
      <w:r>
        <w:rPr>
          <w:noProof/>
        </w:rPr>
        <w:t>Interaction with Session Layer</w:t>
      </w:r>
      <w:r>
        <w:rPr>
          <w:noProof/>
        </w:rPr>
        <w:tab/>
      </w:r>
      <w:r>
        <w:rPr>
          <w:noProof/>
        </w:rPr>
        <w:fldChar w:fldCharType="begin"/>
      </w:r>
      <w:r>
        <w:rPr>
          <w:noProof/>
        </w:rPr>
        <w:instrText xml:space="preserve"> PAGEREF _Toc227922704 \h </w:instrText>
      </w:r>
      <w:r>
        <w:rPr>
          <w:noProof/>
        </w:rPr>
      </w:r>
      <w:r>
        <w:rPr>
          <w:noProof/>
        </w:rPr>
        <w:fldChar w:fldCharType="separate"/>
      </w:r>
      <w:r>
        <w:rPr>
          <w:noProof/>
        </w:rPr>
        <w:t>250</w:t>
      </w:r>
      <w:r>
        <w:rPr>
          <w:noProof/>
        </w:rPr>
        <w:fldChar w:fldCharType="end"/>
      </w:r>
    </w:p>
    <w:p w14:paraId="5812FEFF" w14:textId="77777777" w:rsidR="000E5BEE" w:rsidRDefault="000E5BEE">
      <w:pPr>
        <w:pStyle w:val="TOC3"/>
        <w:tabs>
          <w:tab w:val="right" w:leader="dot" w:pos="9350"/>
        </w:tabs>
        <w:rPr>
          <w:i w:val="0"/>
          <w:iCs w:val="0"/>
          <w:noProof/>
          <w:color w:val="auto"/>
          <w:sz w:val="24"/>
          <w:szCs w:val="24"/>
        </w:rPr>
      </w:pPr>
      <w:r>
        <w:rPr>
          <w:noProof/>
        </w:rPr>
        <w:t>Application sequencing gap detection</w:t>
      </w:r>
      <w:r>
        <w:rPr>
          <w:noProof/>
        </w:rPr>
        <w:tab/>
      </w:r>
      <w:r>
        <w:rPr>
          <w:noProof/>
        </w:rPr>
        <w:fldChar w:fldCharType="begin"/>
      </w:r>
      <w:r>
        <w:rPr>
          <w:noProof/>
        </w:rPr>
        <w:instrText xml:space="preserve"> PAGEREF _Toc227922705 \h </w:instrText>
      </w:r>
      <w:r>
        <w:rPr>
          <w:noProof/>
        </w:rPr>
      </w:r>
      <w:r>
        <w:rPr>
          <w:noProof/>
        </w:rPr>
        <w:fldChar w:fldCharType="separate"/>
      </w:r>
      <w:r>
        <w:rPr>
          <w:noProof/>
        </w:rPr>
        <w:t>250</w:t>
      </w:r>
      <w:r>
        <w:rPr>
          <w:noProof/>
        </w:rPr>
        <w:fldChar w:fldCharType="end"/>
      </w:r>
    </w:p>
    <w:p w14:paraId="6BCD60BD" w14:textId="77777777" w:rsidR="000E5BEE" w:rsidRDefault="000E5BEE">
      <w:pPr>
        <w:pStyle w:val="TOC3"/>
        <w:tabs>
          <w:tab w:val="right" w:leader="dot" w:pos="9350"/>
        </w:tabs>
        <w:rPr>
          <w:i w:val="0"/>
          <w:iCs w:val="0"/>
          <w:noProof/>
          <w:color w:val="auto"/>
          <w:sz w:val="24"/>
          <w:szCs w:val="24"/>
        </w:rPr>
      </w:pPr>
      <w:r>
        <w:rPr>
          <w:noProof/>
        </w:rPr>
        <w:t>Use with Business-level Request Messages</w:t>
      </w:r>
      <w:r>
        <w:rPr>
          <w:noProof/>
        </w:rPr>
        <w:tab/>
      </w:r>
      <w:r>
        <w:rPr>
          <w:noProof/>
        </w:rPr>
        <w:fldChar w:fldCharType="begin"/>
      </w:r>
      <w:r>
        <w:rPr>
          <w:noProof/>
        </w:rPr>
        <w:instrText xml:space="preserve"> PAGEREF _Toc227922706 \h </w:instrText>
      </w:r>
      <w:r>
        <w:rPr>
          <w:noProof/>
        </w:rPr>
      </w:r>
      <w:r>
        <w:rPr>
          <w:noProof/>
        </w:rPr>
        <w:fldChar w:fldCharType="separate"/>
      </w:r>
      <w:r>
        <w:rPr>
          <w:noProof/>
        </w:rPr>
        <w:t>251</w:t>
      </w:r>
      <w:r>
        <w:rPr>
          <w:noProof/>
        </w:rPr>
        <w:fldChar w:fldCharType="end"/>
      </w:r>
    </w:p>
    <w:p w14:paraId="41052646" w14:textId="77777777" w:rsidR="000E5BEE" w:rsidRDefault="000E5BEE">
      <w:pPr>
        <w:pStyle w:val="TOC2"/>
        <w:tabs>
          <w:tab w:val="right" w:leader="dot" w:pos="9350"/>
        </w:tabs>
        <w:rPr>
          <w:smallCaps w:val="0"/>
          <w:noProof/>
          <w:color w:val="auto"/>
          <w:sz w:val="24"/>
          <w:szCs w:val="24"/>
        </w:rPr>
      </w:pPr>
      <w:r>
        <w:rPr>
          <w:noProof/>
          <w:lang w:val="en-GB"/>
        </w:rPr>
        <w:t>Exchange Traded Energy Products</w:t>
      </w:r>
      <w:r>
        <w:rPr>
          <w:noProof/>
        </w:rPr>
        <w:tab/>
      </w:r>
      <w:r>
        <w:rPr>
          <w:noProof/>
        </w:rPr>
        <w:fldChar w:fldCharType="begin"/>
      </w:r>
      <w:r>
        <w:rPr>
          <w:noProof/>
        </w:rPr>
        <w:instrText xml:space="preserve"> PAGEREF _Toc227922707 \h </w:instrText>
      </w:r>
      <w:r>
        <w:rPr>
          <w:noProof/>
        </w:rPr>
      </w:r>
      <w:r>
        <w:rPr>
          <w:noProof/>
        </w:rPr>
        <w:fldChar w:fldCharType="separate"/>
      </w:r>
      <w:r>
        <w:rPr>
          <w:noProof/>
        </w:rPr>
        <w:t>252</w:t>
      </w:r>
      <w:r>
        <w:rPr>
          <w:noProof/>
        </w:rPr>
        <w:fldChar w:fldCharType="end"/>
      </w:r>
    </w:p>
    <w:p w14:paraId="7D9A2FC1" w14:textId="77777777" w:rsidR="000E5BEE" w:rsidRDefault="000E5BEE">
      <w:pPr>
        <w:pStyle w:val="TOC2"/>
        <w:tabs>
          <w:tab w:val="right" w:leader="dot" w:pos="9350"/>
        </w:tabs>
        <w:rPr>
          <w:smallCaps w:val="0"/>
          <w:noProof/>
          <w:color w:val="auto"/>
          <w:sz w:val="24"/>
          <w:szCs w:val="24"/>
        </w:rPr>
      </w:pPr>
      <w:r>
        <w:rPr>
          <w:noProof/>
          <w:lang w:val="en-GB"/>
        </w:rPr>
        <w:t>Security List Usage</w:t>
      </w:r>
      <w:r>
        <w:rPr>
          <w:noProof/>
        </w:rPr>
        <w:tab/>
      </w:r>
      <w:r>
        <w:rPr>
          <w:noProof/>
        </w:rPr>
        <w:fldChar w:fldCharType="begin"/>
      </w:r>
      <w:r>
        <w:rPr>
          <w:noProof/>
        </w:rPr>
        <w:instrText xml:space="preserve"> PAGEREF _Toc227922708 \h </w:instrText>
      </w:r>
      <w:r>
        <w:rPr>
          <w:noProof/>
        </w:rPr>
      </w:r>
      <w:r>
        <w:rPr>
          <w:noProof/>
        </w:rPr>
        <w:fldChar w:fldCharType="separate"/>
      </w:r>
      <w:r>
        <w:rPr>
          <w:noProof/>
        </w:rPr>
        <w:t>256</w:t>
      </w:r>
      <w:r>
        <w:rPr>
          <w:noProof/>
        </w:rPr>
        <w:fldChar w:fldCharType="end"/>
      </w:r>
    </w:p>
    <w:p w14:paraId="1F2707A3" w14:textId="77777777" w:rsidR="000E5BEE" w:rsidRDefault="000E5BEE">
      <w:pPr>
        <w:pStyle w:val="TOC2"/>
        <w:tabs>
          <w:tab w:val="right" w:leader="dot" w:pos="9350"/>
        </w:tabs>
        <w:rPr>
          <w:smallCaps w:val="0"/>
          <w:noProof/>
          <w:color w:val="auto"/>
          <w:sz w:val="24"/>
          <w:szCs w:val="24"/>
        </w:rPr>
      </w:pPr>
      <w:r>
        <w:rPr>
          <w:noProof/>
          <w:lang w:val="en-GB"/>
        </w:rPr>
        <w:t>Exchange Cleared Credit Default Swaps</w:t>
      </w:r>
      <w:r>
        <w:rPr>
          <w:noProof/>
        </w:rPr>
        <w:tab/>
      </w:r>
      <w:r>
        <w:rPr>
          <w:noProof/>
        </w:rPr>
        <w:fldChar w:fldCharType="begin"/>
      </w:r>
      <w:r>
        <w:rPr>
          <w:noProof/>
        </w:rPr>
        <w:instrText xml:space="preserve"> PAGEREF _Toc227922709 \h </w:instrText>
      </w:r>
      <w:r>
        <w:rPr>
          <w:noProof/>
        </w:rPr>
      </w:r>
      <w:r>
        <w:rPr>
          <w:noProof/>
        </w:rPr>
        <w:fldChar w:fldCharType="separate"/>
      </w:r>
      <w:r>
        <w:rPr>
          <w:noProof/>
        </w:rPr>
        <w:t>258</w:t>
      </w:r>
      <w:r>
        <w:rPr>
          <w:noProof/>
        </w:rPr>
        <w:fldChar w:fldCharType="end"/>
      </w:r>
    </w:p>
    <w:p w14:paraId="375CA9E5" w14:textId="77777777" w:rsidR="000E5BEE" w:rsidRDefault="000E5BEE">
      <w:pPr>
        <w:pStyle w:val="TOC3"/>
        <w:tabs>
          <w:tab w:val="right" w:leader="dot" w:pos="9350"/>
        </w:tabs>
        <w:rPr>
          <w:i w:val="0"/>
          <w:iCs w:val="0"/>
          <w:noProof/>
          <w:color w:val="auto"/>
          <w:sz w:val="24"/>
          <w:szCs w:val="24"/>
        </w:rPr>
      </w:pPr>
      <w:r>
        <w:rPr>
          <w:noProof/>
        </w:rPr>
        <w:t>CDS Instrument Definitions</w:t>
      </w:r>
      <w:r>
        <w:rPr>
          <w:noProof/>
        </w:rPr>
        <w:tab/>
      </w:r>
      <w:r>
        <w:rPr>
          <w:noProof/>
        </w:rPr>
        <w:fldChar w:fldCharType="begin"/>
      </w:r>
      <w:r>
        <w:rPr>
          <w:noProof/>
        </w:rPr>
        <w:instrText xml:space="preserve"> PAGEREF _Toc227922710 \h </w:instrText>
      </w:r>
      <w:r>
        <w:rPr>
          <w:noProof/>
        </w:rPr>
      </w:r>
      <w:r>
        <w:rPr>
          <w:noProof/>
        </w:rPr>
        <w:fldChar w:fldCharType="separate"/>
      </w:r>
      <w:r>
        <w:rPr>
          <w:noProof/>
        </w:rPr>
        <w:t>258</w:t>
      </w:r>
      <w:r>
        <w:rPr>
          <w:noProof/>
        </w:rPr>
        <w:fldChar w:fldCharType="end"/>
      </w:r>
    </w:p>
    <w:p w14:paraId="78EE7A13" w14:textId="77777777" w:rsidR="000E5BEE" w:rsidRDefault="000E5BEE">
      <w:pPr>
        <w:pStyle w:val="TOC3"/>
        <w:tabs>
          <w:tab w:val="right" w:leader="dot" w:pos="9350"/>
        </w:tabs>
        <w:rPr>
          <w:i w:val="0"/>
          <w:iCs w:val="0"/>
          <w:noProof/>
          <w:color w:val="auto"/>
          <w:sz w:val="24"/>
          <w:szCs w:val="24"/>
        </w:rPr>
      </w:pPr>
      <w:r>
        <w:rPr>
          <w:noProof/>
        </w:rPr>
        <w:t>CDS Cleared Trade Reporting</w:t>
      </w:r>
      <w:r>
        <w:rPr>
          <w:noProof/>
        </w:rPr>
        <w:tab/>
      </w:r>
      <w:r>
        <w:rPr>
          <w:noProof/>
        </w:rPr>
        <w:fldChar w:fldCharType="begin"/>
      </w:r>
      <w:r>
        <w:rPr>
          <w:noProof/>
        </w:rPr>
        <w:instrText xml:space="preserve"> PAGEREF _Toc227922711 \h </w:instrText>
      </w:r>
      <w:r>
        <w:rPr>
          <w:noProof/>
        </w:rPr>
      </w:r>
      <w:r>
        <w:rPr>
          <w:noProof/>
        </w:rPr>
        <w:fldChar w:fldCharType="separate"/>
      </w:r>
      <w:r>
        <w:rPr>
          <w:noProof/>
        </w:rPr>
        <w:t>258</w:t>
      </w:r>
      <w:r>
        <w:rPr>
          <w:noProof/>
        </w:rPr>
        <w:fldChar w:fldCharType="end"/>
      </w:r>
    </w:p>
    <w:p w14:paraId="6FCE1A78" w14:textId="77777777" w:rsidR="000E5BEE" w:rsidRDefault="000E5BEE">
      <w:pPr>
        <w:pStyle w:val="TOC3"/>
        <w:tabs>
          <w:tab w:val="right" w:leader="dot" w:pos="9350"/>
        </w:tabs>
        <w:rPr>
          <w:i w:val="0"/>
          <w:iCs w:val="0"/>
          <w:noProof/>
          <w:color w:val="auto"/>
          <w:sz w:val="24"/>
          <w:szCs w:val="24"/>
        </w:rPr>
      </w:pPr>
      <w:r>
        <w:rPr>
          <w:noProof/>
        </w:rPr>
        <w:t>CDS Positions and Cash Flow Reporting</w:t>
      </w:r>
      <w:r>
        <w:rPr>
          <w:noProof/>
        </w:rPr>
        <w:tab/>
      </w:r>
      <w:r>
        <w:rPr>
          <w:noProof/>
        </w:rPr>
        <w:fldChar w:fldCharType="begin"/>
      </w:r>
      <w:r>
        <w:rPr>
          <w:noProof/>
        </w:rPr>
        <w:instrText xml:space="preserve"> PAGEREF _Toc227922712 \h </w:instrText>
      </w:r>
      <w:r>
        <w:rPr>
          <w:noProof/>
        </w:rPr>
      </w:r>
      <w:r>
        <w:rPr>
          <w:noProof/>
        </w:rPr>
        <w:fldChar w:fldCharType="separate"/>
      </w:r>
      <w:r>
        <w:rPr>
          <w:noProof/>
        </w:rPr>
        <w:t>258</w:t>
      </w:r>
      <w:r>
        <w:rPr>
          <w:noProof/>
        </w:rPr>
        <w:fldChar w:fldCharType="end"/>
      </w:r>
    </w:p>
    <w:p w14:paraId="50DA5944" w14:textId="77777777" w:rsidR="000E5BEE" w:rsidRDefault="000E5BEE">
      <w:pPr>
        <w:pStyle w:val="TOC3"/>
        <w:tabs>
          <w:tab w:val="right" w:leader="dot" w:pos="9350"/>
        </w:tabs>
        <w:rPr>
          <w:i w:val="0"/>
          <w:iCs w:val="0"/>
          <w:noProof/>
          <w:color w:val="auto"/>
          <w:sz w:val="24"/>
          <w:szCs w:val="24"/>
        </w:rPr>
      </w:pPr>
      <w:r>
        <w:rPr>
          <w:noProof/>
        </w:rPr>
        <w:t>CDS Price Reporting</w:t>
      </w:r>
      <w:r>
        <w:rPr>
          <w:noProof/>
        </w:rPr>
        <w:tab/>
      </w:r>
      <w:r>
        <w:rPr>
          <w:noProof/>
        </w:rPr>
        <w:fldChar w:fldCharType="begin"/>
      </w:r>
      <w:r>
        <w:rPr>
          <w:noProof/>
        </w:rPr>
        <w:instrText xml:space="preserve"> PAGEREF _Toc227922713 \h </w:instrText>
      </w:r>
      <w:r>
        <w:rPr>
          <w:noProof/>
        </w:rPr>
      </w:r>
      <w:r>
        <w:rPr>
          <w:noProof/>
        </w:rPr>
        <w:fldChar w:fldCharType="separate"/>
      </w:r>
      <w:r>
        <w:rPr>
          <w:noProof/>
        </w:rPr>
        <w:t>259</w:t>
      </w:r>
      <w:r>
        <w:rPr>
          <w:noProof/>
        </w:rPr>
        <w:fldChar w:fldCharType="end"/>
      </w:r>
    </w:p>
    <w:p w14:paraId="639F604A" w14:textId="77777777" w:rsidR="000E5BEE" w:rsidRDefault="000E5BEE">
      <w:pPr>
        <w:pStyle w:val="NormalIndent"/>
        <w:numPr>
          <w:ilvl w:val="12"/>
          <w:numId w:val="0"/>
        </w:numPr>
        <w:ind w:left="360"/>
      </w:pPr>
      <w:r>
        <w:rPr>
          <w:rFonts w:ascii="NewCenturySchlbk" w:hAnsi="NewCenturySchlbk"/>
          <w:b/>
          <w:bCs/>
          <w:caps/>
        </w:rPr>
        <w:fldChar w:fldCharType="end"/>
      </w:r>
    </w:p>
    <w:p w14:paraId="743DE7DF" w14:textId="77777777" w:rsidR="000E5BEE" w:rsidRDefault="000E5BEE">
      <w:pPr>
        <w:pStyle w:val="Heading1"/>
      </w:pPr>
      <w:r>
        <w:br w:type="page"/>
      </w:r>
      <w:bookmarkStart w:id="22" w:name="_Toc227922484"/>
      <w:r>
        <w:lastRenderedPageBreak/>
        <w:t>VOLUME INTRODUCTION</w:t>
      </w:r>
      <w:bookmarkEnd w:id="22"/>
    </w:p>
    <w:p w14:paraId="05F552EC" w14:textId="77777777" w:rsidR="000E5BEE" w:rsidRDefault="000E5BEE">
      <w:r>
        <w:t>Volume 7 of the FIX Protocol Specification aims to provide the FIX user community with notes and guidelines on the usage of FIX for specific areas, namely by security product or by user groups.  Sections that are security product related has a section title that begins with "PRODUCT" while user group sections begin with "USER GROUP".  A product is the broad security categorisation.  A user group represents a particular type of user, for example exchanges, investment managers.</w:t>
      </w:r>
    </w:p>
    <w:p w14:paraId="2F7AD36B" w14:textId="77777777" w:rsidR="000E5BEE" w:rsidRDefault="000E5BEE">
      <w:r>
        <w:t>The "PRODUCT" sections are usage notes specific to a product.  The "USER GROUP" sections are ussge notes specific to that type of user - this mostly covers FIX message flows and interpretation of key fields within FIX messages used by the user group.</w:t>
      </w:r>
    </w:p>
    <w:p w14:paraId="160D85BE" w14:textId="77777777" w:rsidR="000E5BEE" w:rsidRDefault="000E5BEE"/>
    <w:p w14:paraId="1FD083A5" w14:textId="77777777" w:rsidR="000E5BEE" w:rsidRDefault="000E5BEE">
      <w:pPr>
        <w:pStyle w:val="Heading1"/>
      </w:pPr>
      <w:r>
        <w:br w:type="page"/>
      </w:r>
      <w:bookmarkStart w:id="23" w:name="PRODUCT_CIV"/>
      <w:bookmarkStart w:id="24" w:name="_Toc227922485"/>
      <w:r>
        <w:lastRenderedPageBreak/>
        <w:t>PRODUCT:  COLLECTIVE INVESTMENT VEHICLES (CIV)</w:t>
      </w:r>
      <w:bookmarkEnd w:id="23"/>
      <w:bookmarkEnd w:id="24"/>
      <w:r>
        <w:t xml:space="preserve"> </w:t>
      </w:r>
    </w:p>
    <w:p w14:paraId="1D571E92" w14:textId="77777777" w:rsidR="000E5BEE" w:rsidRDefault="000E5BEE"/>
    <w:p w14:paraId="323C8169" w14:textId="77777777" w:rsidR="000E5BEE" w:rsidRDefault="000E5BEE">
      <w:pPr>
        <w:pStyle w:val="Heading2"/>
      </w:pPr>
      <w:bookmarkStart w:id="25" w:name="_Toc227922486"/>
      <w:r>
        <w:t>Overview and Scope</w:t>
      </w:r>
      <w:bookmarkEnd w:id="25"/>
    </w:p>
    <w:p w14:paraId="563D5FBA" w14:textId="77777777" w:rsidR="000E5BEE" w:rsidRDefault="000E5BEE">
      <w:r>
        <w:t>This Appendix summarises how FIX messages can be used to support order initiation / confirmation and to issue settlement / Registration Instructions for open-ended Collective Investment Vehicles (“CIVs”) – known variously as Mutual Funds, Unit Trusts, Managed Investments. Open Ended Investment Companies (OEICs), Undertaking for Collective Investment in Transferable Securities (UCITs) etc.</w:t>
      </w:r>
    </w:p>
    <w:p w14:paraId="0B8E4076" w14:textId="77777777" w:rsidR="000E5BEE" w:rsidRDefault="000E5BEE">
      <w:r>
        <w:t>Note that the FIX messages for CIV do not address Exchange Traded Funds, closed funds such as Investment Trusts or other scenarios where CIVs are traded as if they were equities.</w:t>
      </w:r>
    </w:p>
    <w:p w14:paraId="6B4B92D5" w14:textId="77777777" w:rsidR="000E5BEE" w:rsidRDefault="000E5BEE"/>
    <w:p w14:paraId="4D4CD669" w14:textId="77777777" w:rsidR="000E5BEE" w:rsidRDefault="000E5BEE">
      <w:pPr>
        <w:pStyle w:val="Heading2"/>
      </w:pPr>
      <w:bookmarkStart w:id="26" w:name="_Toc227922487"/>
      <w:r>
        <w:t>Market environment</w:t>
      </w:r>
      <w:bookmarkEnd w:id="26"/>
    </w:p>
    <w:p w14:paraId="17CA5CAE" w14:textId="77777777" w:rsidR="000E5BEE" w:rsidRDefault="000E5BEE">
      <w:r>
        <w:t>Units in funds are typically sold to Retail Investors on the recommendation of an Intermediary advisor (whose firm may not be authorised to hold client assets or settle transactions), or purchased at the Investors’ initiative via a broker or funds supermarket (which may outsource settlement to a third party) or purchased by the Investor directly from the fund manager (who again may outsource fund administration to a third party ).</w:t>
      </w:r>
    </w:p>
    <w:p w14:paraId="49522D37" w14:textId="77777777" w:rsidR="000E5BEE" w:rsidRDefault="000E5BEE">
      <w:r>
        <w:t>Retail intermediaries (eg. Intermediary advisors) who don’t hold client funds or settle transactions are rewarded by commission from the fund manager out of charges collected from the Investor. Commission and charges may be paid at the time of investment (“front-end load funds”) and/or during the life of the investment (“no-load funds”). The latter may be called “renewal” or “trail” commission, and is typically paid directly to the intermediary at the end of each period.</w:t>
      </w:r>
    </w:p>
    <w:p w14:paraId="709D850C" w14:textId="77777777" w:rsidR="000E5BEE" w:rsidRDefault="000E5BEE">
      <w:r>
        <w:t>Intermediaries such as brokers and funds supermarkets may charge their own commission etc. directly to the Investor and instruct the fund manager not to deduct commission from the sum invested.</w:t>
      </w:r>
    </w:p>
    <w:p w14:paraId="6606170A" w14:textId="77777777" w:rsidR="000E5BEE" w:rsidRDefault="000E5BEE">
      <w:r>
        <w:t>Institutional Investors typically purchase funds directly from the fund manager and no commission is payable.</w:t>
      </w:r>
    </w:p>
    <w:p w14:paraId="12AEDA3D" w14:textId="77777777" w:rsidR="000E5BEE" w:rsidRDefault="000E5BEE">
      <w:r>
        <w:t>In some regulatory environments the fund manager is responsible for making compliance and money laundering checks before a CIV order is executed, hence for new investors full details must be supplied with the order.</w:t>
      </w:r>
    </w:p>
    <w:p w14:paraId="58F71673" w14:textId="77777777" w:rsidR="000E5BEE" w:rsidRDefault="000E5BEE">
      <w:r>
        <w:t>In some markets Hubs, Exchanges or Funds Supermarkets provide messaging, order matching/crossing, clearing and settlement services between Intermediaries/brokers, Fund managers etc.</w:t>
      </w:r>
    </w:p>
    <w:p w14:paraId="1A250DC6" w14:textId="77777777" w:rsidR="000E5BEE" w:rsidRDefault="000E5BEE">
      <w:r>
        <w:t>FIX messages may be used between any of the participants. The fund manager may also use FIX messages to buy and sell fund assets with other participants in the relevant market(s) (eg. Equities):</w:t>
      </w:r>
    </w:p>
    <w:p w14:paraId="1A8E3029" w14:textId="77777777" w:rsidR="000E5BEE" w:rsidRDefault="000E5BEE"/>
    <w:p w14:paraId="5BDA5675" w14:textId="77777777" w:rsidR="000E5BEE" w:rsidRDefault="000E5BEE">
      <w:r>
        <w:object w:dxaOrig="8310" w:dyaOrig="2805" w14:anchorId="5C4D0064">
          <v:shape id="_x0000_i1028" type="#_x0000_t75" style="width:415.9pt;height:140.2pt" o:ole="" fillcolor="window">
            <v:imagedata r:id="rId12" o:title=""/>
          </v:shape>
          <o:OLEObject Type="Embed" ProgID="Word.Picture.8" ShapeID="_x0000_i1028" DrawAspect="Content" ObjectID="_1375257873" r:id="rId13"/>
        </w:object>
      </w:r>
    </w:p>
    <w:p w14:paraId="62339DDE" w14:textId="77777777" w:rsidR="000E5BEE" w:rsidRDefault="000E5BEE">
      <w:r>
        <w:t>Note that in a CIV scenario brokers, intermediaries etc. may be on the “buy side” and institutions may be on the “sell” side, i.e. a reversal of the situation in equity/fixed interest/FX transactions.</w:t>
      </w:r>
    </w:p>
    <w:p w14:paraId="713C45E8" w14:textId="77777777" w:rsidR="000E5BEE" w:rsidRDefault="000E5BEE"/>
    <w:p w14:paraId="3052C394" w14:textId="77777777" w:rsidR="000E5BEE" w:rsidRDefault="000E5BEE">
      <w:pPr>
        <w:pStyle w:val="Heading2"/>
      </w:pPr>
      <w:bookmarkStart w:id="27" w:name="_Toc227922488"/>
      <w:r>
        <w:lastRenderedPageBreak/>
        <w:t>CIV Security Type Identification</w:t>
      </w:r>
      <w:bookmarkEnd w:id="27"/>
    </w:p>
    <w:p w14:paraId="7225C6A0" w14:textId="77777777" w:rsidR="000E5BEE" w:rsidRDefault="000E5BEE">
      <w:r>
        <w:t xml:space="preserve">A Collective Investment Vehicle security type is designated by a CFICode field (ISO 10962 standards-based) value which starts with “EU”.  Note that if the Product field is specified, the value should be set to “Equity” to correspond with the “E” in the CFICode “EU” prefixed value, as presently defined.  </w:t>
      </w:r>
      <w:r>
        <w:rPr>
          <w:b/>
        </w:rPr>
        <w:t>See “Volume 6 – Appendix 6D” for CFICode details.</w:t>
      </w:r>
    </w:p>
    <w:p w14:paraId="2E41DB5E" w14:textId="77777777" w:rsidR="000E5BEE" w:rsidRDefault="000E5BEE"/>
    <w:p w14:paraId="2F8966B6" w14:textId="77777777" w:rsidR="000E5BEE" w:rsidRDefault="000E5BEE">
      <w:pPr>
        <w:pStyle w:val="Heading2"/>
      </w:pPr>
      <w:bookmarkStart w:id="28" w:name="_Toc227922489"/>
      <w:r>
        <w:t>Types of CIV FIX Messages</w:t>
      </w:r>
      <w:bookmarkEnd w:id="28"/>
    </w:p>
    <w:p w14:paraId="45362B7C" w14:textId="77777777" w:rsidR="000E5BEE" w:rsidRDefault="000E5BEE">
      <w:r>
        <w:t>The FIX messages specifically supporting CIV trades are:</w:t>
      </w:r>
    </w:p>
    <w:p w14:paraId="4A2F05F1" w14:textId="77777777" w:rsidR="000E5BEE" w:rsidRDefault="000E5BEE">
      <w:pPr>
        <w:numPr>
          <w:ilvl w:val="0"/>
          <w:numId w:val="1"/>
        </w:numPr>
      </w:pPr>
      <w:r>
        <w:t>“New Order – Single” – used to specify the buy or sell of a CIV fund.  The message includes the ability to specify percentage of a holding to be sold, whether or not the order can be crossed or matched, compliance/money laundering status, commission instructions, etc.  The New Order – Single comprises the major details:</w:t>
      </w:r>
    </w:p>
    <w:p w14:paraId="0903DCD9" w14:textId="77777777" w:rsidR="000E5BEE" w:rsidRDefault="000E5BEE">
      <w:pPr>
        <w:numPr>
          <w:ilvl w:val="1"/>
          <w:numId w:val="1"/>
        </w:numPr>
      </w:pPr>
      <w:r>
        <w:t>Intermediary &amp; Client Identification Information</w:t>
      </w:r>
    </w:p>
    <w:p w14:paraId="743C32B1" w14:textId="77777777" w:rsidR="000E5BEE" w:rsidRDefault="000E5BEE">
      <w:pPr>
        <w:numPr>
          <w:ilvl w:val="1"/>
          <w:numId w:val="1"/>
        </w:numPr>
      </w:pPr>
      <w:r>
        <w:t>Commission</w:t>
      </w:r>
    </w:p>
    <w:p w14:paraId="4471A38A" w14:textId="77777777" w:rsidR="000E5BEE" w:rsidRDefault="000E5BEE">
      <w:pPr>
        <w:numPr>
          <w:ilvl w:val="1"/>
          <w:numId w:val="1"/>
        </w:numPr>
      </w:pPr>
      <w:r>
        <w:t>Order Quantity</w:t>
      </w:r>
    </w:p>
    <w:p w14:paraId="569BCD0F" w14:textId="77777777" w:rsidR="000E5BEE" w:rsidRDefault="000E5BEE">
      <w:pPr>
        <w:numPr>
          <w:ilvl w:val="1"/>
          <w:numId w:val="1"/>
        </w:numPr>
      </w:pPr>
      <w:r>
        <w:t>Registration and Reconciliation details</w:t>
      </w:r>
    </w:p>
    <w:p w14:paraId="32168FD1" w14:textId="77777777" w:rsidR="000E5BEE" w:rsidRDefault="000E5BEE">
      <w:pPr>
        <w:numPr>
          <w:ilvl w:val="0"/>
          <w:numId w:val="1"/>
        </w:numPr>
      </w:pPr>
      <w:r>
        <w:t>“New Order – List” – used for an Investor to initiate exchanges or switches between CIV funds, or by a broker or Hub to place a bulk buy or sell order for several funds.  New order List comprises one or more “New Order – Singles”</w:t>
      </w:r>
    </w:p>
    <w:p w14:paraId="269816D3" w14:textId="77777777" w:rsidR="000E5BEE" w:rsidRDefault="000E5BEE">
      <w:pPr>
        <w:numPr>
          <w:ilvl w:val="0"/>
          <w:numId w:val="1"/>
        </w:numPr>
      </w:pPr>
      <w:r>
        <w:t>Order Cancel Request – used for an Investor, Broker or Hub to request cancellation of an outstanding order</w:t>
      </w:r>
    </w:p>
    <w:p w14:paraId="33B06496" w14:textId="77777777" w:rsidR="000E5BEE" w:rsidRDefault="000E5BEE">
      <w:pPr>
        <w:numPr>
          <w:ilvl w:val="0"/>
          <w:numId w:val="1"/>
        </w:numPr>
      </w:pPr>
      <w:r>
        <w:t>Order Cancel Reject – used for a fund manager to reject Cancellation of an order</w:t>
      </w:r>
    </w:p>
    <w:p w14:paraId="110F905B" w14:textId="77777777" w:rsidR="000E5BEE" w:rsidRDefault="000E5BEE">
      <w:pPr>
        <w:numPr>
          <w:ilvl w:val="0"/>
          <w:numId w:val="1"/>
        </w:numPr>
      </w:pPr>
      <w:r>
        <w:t>Order Status Request – used for an Investor, Broker or Hub to request the status of an order</w:t>
      </w:r>
    </w:p>
    <w:p w14:paraId="1D21BFF0" w14:textId="77777777" w:rsidR="000E5BEE" w:rsidRDefault="000E5BEE">
      <w:pPr>
        <w:numPr>
          <w:ilvl w:val="0"/>
          <w:numId w:val="1"/>
        </w:numPr>
      </w:pPr>
      <w:r>
        <w:t>“Settlement” – used to transmit Investors’ payment details to the fund manager where the Intermediary does not settle trades</w:t>
      </w:r>
    </w:p>
    <w:p w14:paraId="32CD1B9A" w14:textId="77777777" w:rsidR="000E5BEE" w:rsidRDefault="000E5BEE">
      <w:pPr>
        <w:numPr>
          <w:ilvl w:val="0"/>
          <w:numId w:val="1"/>
        </w:numPr>
      </w:pPr>
      <w:r>
        <w:t>“Registration Instructions” and “Registration response” – used to transmit Investors’ registration details to the Fund manager, allow compliance checks and opening of the correct type of account. This may be sent before or after corresponding New Order messages.  The Registration Instructions  message type comprises the major details:</w:t>
      </w:r>
    </w:p>
    <w:p w14:paraId="01A8AC61" w14:textId="77777777" w:rsidR="000E5BEE" w:rsidRDefault="000E5BEE">
      <w:pPr>
        <w:numPr>
          <w:ilvl w:val="1"/>
          <w:numId w:val="1"/>
        </w:numPr>
      </w:pPr>
      <w:r>
        <w:t>RegistrationID</w:t>
      </w:r>
    </w:p>
    <w:p w14:paraId="3EE9B904" w14:textId="77777777" w:rsidR="000E5BEE" w:rsidRDefault="000E5BEE">
      <w:pPr>
        <w:numPr>
          <w:ilvl w:val="1"/>
          <w:numId w:val="1"/>
        </w:numPr>
      </w:pPr>
      <w:r>
        <w:t>OrderLink Fields</w:t>
      </w:r>
    </w:p>
    <w:p w14:paraId="276B95A3" w14:textId="77777777" w:rsidR="000E5BEE" w:rsidRDefault="000E5BEE">
      <w:pPr>
        <w:numPr>
          <w:ilvl w:val="1"/>
          <w:numId w:val="1"/>
        </w:numPr>
      </w:pPr>
      <w:r>
        <w:t>Registration Classification</w:t>
      </w:r>
    </w:p>
    <w:p w14:paraId="65586295" w14:textId="77777777" w:rsidR="000E5BEE" w:rsidRDefault="000E5BEE">
      <w:pPr>
        <w:numPr>
          <w:ilvl w:val="1"/>
          <w:numId w:val="1"/>
        </w:numPr>
      </w:pPr>
      <w:r>
        <w:t>Member Registration</w:t>
      </w:r>
    </w:p>
    <w:p w14:paraId="0ACADC34" w14:textId="77777777" w:rsidR="000E5BEE" w:rsidRDefault="000E5BEE">
      <w:pPr>
        <w:numPr>
          <w:ilvl w:val="1"/>
          <w:numId w:val="1"/>
        </w:numPr>
      </w:pPr>
      <w:r>
        <w:t>Distribution Details</w:t>
      </w:r>
    </w:p>
    <w:p w14:paraId="236E63DA" w14:textId="77777777" w:rsidR="000E5BEE" w:rsidRDefault="000E5BEE">
      <w:pPr>
        <w:pStyle w:val="List"/>
        <w:numPr>
          <w:ilvl w:val="0"/>
          <w:numId w:val="14"/>
        </w:numPr>
        <w:tabs>
          <w:tab w:val="clear" w:pos="180"/>
          <w:tab w:val="clear" w:pos="540"/>
        </w:tabs>
        <w:spacing w:before="120"/>
        <w:ind w:left="720"/>
      </w:pPr>
      <w:r>
        <w:t>“Execution Report” – used to transmit details of Unit price basis, charges, commission etc. to the Investor and Intermediary</w:t>
      </w:r>
    </w:p>
    <w:p w14:paraId="5CF95512" w14:textId="77777777" w:rsidR="000E5BEE" w:rsidRDefault="000E5BEE"/>
    <w:p w14:paraId="64417A30" w14:textId="77777777" w:rsidR="000E5BEE" w:rsidRDefault="000E5BEE">
      <w:r>
        <w:t>Allocation messages are not required for CIV trading with Fund managers, but other FIX messages are unchanged and can be used as required, e.g. Market Data, Security Status Request, Quote, Order Status, Order Cancel / Replace, Don’t Know, Business Reject etc.</w:t>
      </w:r>
    </w:p>
    <w:p w14:paraId="3EF97DCC" w14:textId="77777777" w:rsidR="000E5BEE" w:rsidRDefault="000E5BEE"/>
    <w:p w14:paraId="045BC657" w14:textId="77777777" w:rsidR="000E5BEE" w:rsidRDefault="000E5BEE">
      <w:r>
        <w:t xml:space="preserve">(See </w:t>
      </w:r>
      <w:r>
        <w:rPr>
          <w:b/>
          <w:i/>
        </w:rPr>
        <w:t>CIV Examples 1 – 7</w:t>
      </w:r>
      <w:r>
        <w:t xml:space="preserve"> below for examples of the use of these message types.)</w:t>
      </w:r>
    </w:p>
    <w:p w14:paraId="4FD4B92B" w14:textId="77777777" w:rsidR="000E5BEE" w:rsidRDefault="000E5BEE"/>
    <w:p w14:paraId="2ED07DFD" w14:textId="77777777" w:rsidR="000E5BEE" w:rsidRDefault="000E5BEE">
      <w:pPr>
        <w:pStyle w:val="Heading2"/>
      </w:pPr>
      <w:bookmarkStart w:id="29" w:name="_Toc227922490"/>
      <w:r>
        <w:t>Order Quantities</w:t>
      </w:r>
      <w:bookmarkEnd w:id="29"/>
    </w:p>
    <w:p w14:paraId="0F7E24CF" w14:textId="77777777" w:rsidR="000E5BEE" w:rsidRDefault="000E5BEE">
      <w:r>
        <w:t xml:space="preserve">Income on units may be credited as additional units on the Investor’s account with the Fund manager, leading to uncertainty about the exact number of units when a holding is to be sold. Similarly when an exchange or switch is requested the cash value of investments realised and to be re-invested is not known. Hence it can be more convenient for Unit quantities to be expressed as a percentage of total holding, e.g. sell 50% or 100% of the existing holding, and reinvest 50% of the cash proceeds in Fund A, 25% in Fund B and 25% in Fund C. </w:t>
      </w:r>
    </w:p>
    <w:p w14:paraId="7556E121" w14:textId="77777777" w:rsidR="000E5BEE" w:rsidRDefault="000E5BEE">
      <w:r>
        <w:t>“Percentage” amounts are indicated in the OrderPercent field.</w:t>
      </w:r>
    </w:p>
    <w:p w14:paraId="21079737" w14:textId="77777777" w:rsidR="000E5BEE" w:rsidRDefault="000E5BEE">
      <w:r>
        <w:t>Where an order is for investment of a money amount (CashOrderQty) or percentage (OrderPercent) the Intermediary may request that the resultant quantity is rounded up or down to a specific fraction or multiple of units by setting RoundingDirection and RoundingModulus.</w:t>
      </w:r>
    </w:p>
    <w:p w14:paraId="3B40E5EF" w14:textId="77777777" w:rsidR="000E5BEE" w:rsidRDefault="000E5BEE"/>
    <w:p w14:paraId="43C1CA34" w14:textId="77777777" w:rsidR="000E5BEE" w:rsidRDefault="000E5BEE">
      <w:r>
        <w:t xml:space="preserve">(See </w:t>
      </w:r>
      <w:r>
        <w:rPr>
          <w:b/>
          <w:i/>
        </w:rPr>
        <w:t>CIV Example 13</w:t>
      </w:r>
      <w:r>
        <w:t xml:space="preserve"> below for an example of the use of OrderPercent &amp; Rounding to specify order quantity.)</w:t>
      </w:r>
    </w:p>
    <w:p w14:paraId="7C77188F" w14:textId="77777777" w:rsidR="000E5BEE" w:rsidRDefault="000E5BEE"/>
    <w:p w14:paraId="7FF626D3" w14:textId="77777777" w:rsidR="000E5BEE" w:rsidRDefault="000E5BEE">
      <w:pPr>
        <w:pStyle w:val="Heading2"/>
      </w:pPr>
      <w:bookmarkStart w:id="30" w:name="_Toc227922491"/>
      <w:r>
        <w:t>Intermediary identification</w:t>
      </w:r>
      <w:bookmarkEnd w:id="30"/>
    </w:p>
    <w:p w14:paraId="213C56AE" w14:textId="77777777" w:rsidR="000E5BEE" w:rsidRDefault="000E5BEE">
      <w:r>
        <w:t>Where messages are sent to or from a Fund manager via a Hub or Funds Supermarket on behalf of the Intermediary the IntroBroker field may be used to identify the Intermediary who is interfacing with the Investor.</w:t>
      </w:r>
    </w:p>
    <w:p w14:paraId="22D60597" w14:textId="77777777" w:rsidR="000E5BEE" w:rsidRDefault="000E5BEE">
      <w:r>
        <w:t>This information is used by the Fund manager used to validate the Investor / Intermediary relationship on his records and to credit Commission to the correct Intermediary.</w:t>
      </w:r>
    </w:p>
    <w:p w14:paraId="07A12410" w14:textId="77777777" w:rsidR="000E5BEE" w:rsidRDefault="000E5BEE"/>
    <w:p w14:paraId="4BF121C0" w14:textId="77777777" w:rsidR="000E5BEE" w:rsidRDefault="000E5BEE">
      <w:pPr>
        <w:pStyle w:val="Heading2"/>
      </w:pPr>
      <w:bookmarkStart w:id="31" w:name="_Toc227922492"/>
      <w:r>
        <w:t>Investor details</w:t>
      </w:r>
      <w:bookmarkEnd w:id="31"/>
    </w:p>
    <w:p w14:paraId="7CA89578" w14:textId="77777777" w:rsidR="000E5BEE" w:rsidRDefault="000E5BEE">
      <w:r>
        <w:t>If an Intermediary places a CIV Order for a new Investor (to the Fund manager) then the Registration instructions message can be used to transmit the details as required by the Fund manager:</w:t>
      </w:r>
    </w:p>
    <w:p w14:paraId="6A7B0AD0" w14:textId="77777777" w:rsidR="000E5BEE" w:rsidRDefault="000E5BEE">
      <w:pPr>
        <w:numPr>
          <w:ilvl w:val="0"/>
          <w:numId w:val="4"/>
        </w:numPr>
      </w:pPr>
      <w:r>
        <w:t>RegistAcctType – identifying which of the fund manager’s account types should be opened</w:t>
      </w:r>
    </w:p>
    <w:p w14:paraId="0D5AAEE6" w14:textId="77777777" w:rsidR="000E5BEE" w:rsidRDefault="000E5BEE">
      <w:pPr>
        <w:numPr>
          <w:ilvl w:val="0"/>
          <w:numId w:val="4"/>
        </w:numPr>
        <w:spacing w:before="0"/>
      </w:pPr>
      <w:r>
        <w:t>TaxExemptType – identifying which of the (nationally defined) tax-exempt accounts or “plans” is required</w:t>
      </w:r>
    </w:p>
    <w:p w14:paraId="6AF45F28" w14:textId="77777777" w:rsidR="000E5BEE" w:rsidRDefault="000E5BEE">
      <w:pPr>
        <w:numPr>
          <w:ilvl w:val="0"/>
          <w:numId w:val="4"/>
        </w:numPr>
        <w:spacing w:before="0"/>
      </w:pPr>
      <w:r>
        <w:t>OwnershipType – indicates relationship between owners where there is more than one, e.g. tenants in common (i.e. equal interests), joint tenants with rights of survivorship.</w:t>
      </w:r>
    </w:p>
    <w:p w14:paraId="3BF364D0" w14:textId="77777777" w:rsidR="000E5BEE" w:rsidRDefault="000E5BEE">
      <w:pPr>
        <w:numPr>
          <w:ilvl w:val="0"/>
          <w:numId w:val="4"/>
        </w:numPr>
        <w:spacing w:before="0"/>
      </w:pPr>
      <w:r>
        <w:t>RegistDtls &amp; RegistEmail – name and address into which purchases for this Investor should be registered, plus e-mail address where applicable.</w:t>
      </w:r>
    </w:p>
    <w:p w14:paraId="036F4CF8" w14:textId="77777777" w:rsidR="000E5BEE" w:rsidRDefault="000E5BEE">
      <w:pPr>
        <w:numPr>
          <w:ilvl w:val="0"/>
          <w:numId w:val="4"/>
        </w:numPr>
        <w:spacing w:before="0"/>
      </w:pPr>
      <w:r>
        <w:t>InvestorCountryOfResidence – identifying the country of residence of the investor, e.g. for compliance and/or tax purposes</w:t>
      </w:r>
    </w:p>
    <w:p w14:paraId="5FE86B8E" w14:textId="77777777" w:rsidR="000E5BEE" w:rsidRDefault="000E5BEE">
      <w:pPr>
        <w:numPr>
          <w:ilvl w:val="0"/>
          <w:numId w:val="4"/>
        </w:numPr>
        <w:spacing w:before="0"/>
      </w:pPr>
      <w:r>
        <w:t>OwnerType – identifying whether the registered investor is an individual, corporation, nominee/street name, trustee etc. (This information may be required for regulatory purposes and/or to indicate which format of Registration name and address information is required)</w:t>
      </w:r>
    </w:p>
    <w:p w14:paraId="72731FE4" w14:textId="77777777" w:rsidR="000E5BEE" w:rsidRDefault="000E5BEE">
      <w:pPr>
        <w:numPr>
          <w:ilvl w:val="0"/>
          <w:numId w:val="4"/>
        </w:numPr>
        <w:spacing w:before="0"/>
      </w:pPr>
      <w:r>
        <w:t>InvestorID and InvestorIDSource – containing identifiers issued by official organisations such as tax authorities, company registrar, regulators or national numbering agencies, together with an identifier for the source of the identifier</w:t>
      </w:r>
    </w:p>
    <w:p w14:paraId="459B70F4" w14:textId="77777777" w:rsidR="000E5BEE" w:rsidRDefault="000E5BEE">
      <w:pPr>
        <w:numPr>
          <w:ilvl w:val="0"/>
          <w:numId w:val="4"/>
        </w:numPr>
        <w:spacing w:before="0"/>
      </w:pPr>
      <w:r>
        <w:t>MailingDtls – the name and address to which general correspondence should be sent (if different from the Registration address), semi-annual reports, marketing literature.</w:t>
      </w:r>
    </w:p>
    <w:p w14:paraId="774915AE" w14:textId="77777777" w:rsidR="000E5BEE" w:rsidRDefault="000E5BEE">
      <w:pPr>
        <w:numPr>
          <w:ilvl w:val="0"/>
          <w:numId w:val="4"/>
        </w:numPr>
        <w:spacing w:before="0"/>
      </w:pPr>
      <w:r>
        <w:t>MailingInst – e.g. instructions indicating what the mailing address is to be used for, whether marketing literature is acceptable etc.</w:t>
      </w:r>
    </w:p>
    <w:p w14:paraId="49D1BAA2" w14:textId="77777777" w:rsidR="000E5BEE" w:rsidRDefault="000E5BEE">
      <w:r>
        <w:t xml:space="preserve">(See </w:t>
      </w:r>
      <w:r>
        <w:rPr>
          <w:b/>
          <w:i/>
        </w:rPr>
        <w:t>CIV Examples 15-16</w:t>
      </w:r>
      <w:r>
        <w:t xml:space="preserve"> below for examples of the use of registration instruction for new investors, accounts etc.)</w:t>
      </w:r>
    </w:p>
    <w:p w14:paraId="0DF1AD99" w14:textId="77777777" w:rsidR="000E5BEE" w:rsidRDefault="000E5BEE"/>
    <w:p w14:paraId="0B9D8AC5" w14:textId="77777777" w:rsidR="000E5BEE" w:rsidRDefault="000E5BEE">
      <w:r>
        <w:lastRenderedPageBreak/>
        <w:t>Having received this information the Fund manager responds with a Registration Instructions Response– which in addition to the RegistID of the Registration request should also contain the Account and/or ClientIDs allocated to the Investor.</w:t>
      </w:r>
    </w:p>
    <w:p w14:paraId="35E16648" w14:textId="77777777" w:rsidR="000E5BEE" w:rsidRDefault="000E5BEE">
      <w:r>
        <w:t xml:space="preserve">(See </w:t>
      </w:r>
      <w:r>
        <w:rPr>
          <w:b/>
          <w:i/>
        </w:rPr>
        <w:t>CIV Examples 3, 4 &amp; 6</w:t>
      </w:r>
      <w:r>
        <w:t xml:space="preserve"> below for examples of the use of Registration instruction response message.)</w:t>
      </w:r>
    </w:p>
    <w:p w14:paraId="231DB345" w14:textId="77777777" w:rsidR="000E5BEE" w:rsidRDefault="000E5BEE"/>
    <w:p w14:paraId="4573331C" w14:textId="77777777" w:rsidR="000E5BEE" w:rsidRDefault="000E5BEE">
      <w:pPr>
        <w:pStyle w:val="Heading2"/>
      </w:pPr>
      <w:bookmarkStart w:id="32" w:name="_Toc227922493"/>
      <w:r>
        <w:t>Investor identification</w:t>
      </w:r>
      <w:bookmarkEnd w:id="32"/>
    </w:p>
    <w:p w14:paraId="6F7C993A" w14:textId="77777777" w:rsidR="000E5BEE" w:rsidRDefault="000E5BEE">
      <w:r>
        <w:t>A Fund manager may allocate an Account id and/or Client id to each Investor – depending on the architecture of his account database. These can be returned on the Registration status or Execution report message or by some other means (e.g. printed confirm or contract note), and should be quoted on subsequent New Order etc. messages.</w:t>
      </w:r>
    </w:p>
    <w:p w14:paraId="1A0F4108" w14:textId="77777777" w:rsidR="000E5BEE" w:rsidRDefault="000E5BEE"/>
    <w:p w14:paraId="563E863A" w14:textId="77777777" w:rsidR="000E5BEE" w:rsidRDefault="000E5BEE">
      <w:r>
        <w:t xml:space="preserve">(See </w:t>
      </w:r>
      <w:r>
        <w:rPr>
          <w:b/>
          <w:i/>
        </w:rPr>
        <w:t>CIV Examples 8-10</w:t>
      </w:r>
      <w:r>
        <w:t xml:space="preserve"> below for examples of the use of identification fields for new and existing investors, accounts etc.)</w:t>
      </w:r>
    </w:p>
    <w:p w14:paraId="37B0535C" w14:textId="77777777" w:rsidR="000E5BEE" w:rsidRDefault="000E5BEE"/>
    <w:p w14:paraId="027AC6AB" w14:textId="77777777" w:rsidR="000E5BEE" w:rsidRDefault="000E5BEE">
      <w:pPr>
        <w:pStyle w:val="Heading2"/>
      </w:pPr>
      <w:bookmarkStart w:id="33" w:name="_Toc227922494"/>
      <w:r>
        <w:t>New Investor -&gt; New Order -&gt; Registration instruction</w:t>
      </w:r>
      <w:bookmarkEnd w:id="33"/>
    </w:p>
    <w:p w14:paraId="3B244438" w14:textId="77777777" w:rsidR="000E5BEE" w:rsidRDefault="000E5BEE">
      <w:r>
        <w:t>Registration instruction messages can be sent before, after or both before and after a related New Order:</w:t>
      </w:r>
    </w:p>
    <w:p w14:paraId="7959F7BA" w14:textId="77777777" w:rsidR="000E5BEE" w:rsidRDefault="000E5BEE">
      <w:pPr>
        <w:numPr>
          <w:ilvl w:val="0"/>
          <w:numId w:val="6"/>
        </w:numPr>
      </w:pPr>
      <w:r>
        <w:t>before the New Order, e.g. to give details of a new investor / account (with name &amp; address etc.). The RegistID specified on this Registration message must also be quoted on the subsequent New Order.</w:t>
      </w:r>
    </w:p>
    <w:p w14:paraId="0B81942F" w14:textId="77777777" w:rsidR="000E5BEE" w:rsidRDefault="000E5BEE">
      <w:pPr>
        <w:numPr>
          <w:ilvl w:val="0"/>
          <w:numId w:val="6"/>
        </w:numPr>
      </w:pPr>
      <w:r>
        <w:t>after the New Order e.g. to give distribution payment details or to override previous Registration instructions for that specific New Order. This message should quote ClOrdID from the New Order (and Account and ClientID if available), but not the RegistID.</w:t>
      </w:r>
    </w:p>
    <w:p w14:paraId="051E7B10" w14:textId="77777777" w:rsidR="000E5BEE" w:rsidRDefault="000E5BEE">
      <w:r>
        <w:t>The Fund manager will respond to each Registration instruction with one or more Registration status messages, indicating whether the details are:</w:t>
      </w:r>
    </w:p>
    <w:p w14:paraId="7D63B9D3" w14:textId="77777777" w:rsidR="000E5BEE" w:rsidRDefault="000E5BEE">
      <w:pPr>
        <w:numPr>
          <w:ilvl w:val="0"/>
          <w:numId w:val="12"/>
        </w:numPr>
      </w:pPr>
      <w:r>
        <w:t>Accepted – where possible including the Account and ClientID if these have been allocated by the Fund manager</w:t>
      </w:r>
    </w:p>
    <w:p w14:paraId="75DCC983" w14:textId="77777777" w:rsidR="000E5BEE" w:rsidRDefault="000E5BEE">
      <w:pPr>
        <w:numPr>
          <w:ilvl w:val="0"/>
          <w:numId w:val="12"/>
        </w:numPr>
      </w:pPr>
      <w:r>
        <w:t>Rejected – in which case the RegistRejReasonCode and RegistRejReasonText fields should be populated to indicate the reason for rejection</w:t>
      </w:r>
    </w:p>
    <w:p w14:paraId="322B9C27" w14:textId="77777777" w:rsidR="000E5BEE" w:rsidRDefault="000E5BEE">
      <w:pPr>
        <w:numPr>
          <w:ilvl w:val="0"/>
          <w:numId w:val="12"/>
        </w:numPr>
      </w:pPr>
      <w:r>
        <w:t>Held – e.g. pending receipt of the New Order or for later batch or manual processing, following which an “accepted” or “rejected” Registration status message will be sent</w:t>
      </w:r>
    </w:p>
    <w:p w14:paraId="4E125DDB" w14:textId="77777777" w:rsidR="000E5BEE" w:rsidRDefault="000E5BEE">
      <w:r>
        <w:t>Note that the Designation field is available on the New Order message to provide supplementary registration information.</w:t>
      </w:r>
    </w:p>
    <w:p w14:paraId="31A784A9" w14:textId="77777777" w:rsidR="000E5BEE" w:rsidRDefault="000E5BEE"/>
    <w:p w14:paraId="029902AB" w14:textId="77777777" w:rsidR="000E5BEE" w:rsidRDefault="000E5BEE">
      <w:r>
        <w:t xml:space="preserve">(See </w:t>
      </w:r>
      <w:r>
        <w:rPr>
          <w:b/>
          <w:i/>
        </w:rPr>
        <w:t>CIV Examples 6 &amp; 14-16</w:t>
      </w:r>
      <w:r>
        <w:t xml:space="preserve"> for examples of registration instructions and the designation field.)</w:t>
      </w:r>
    </w:p>
    <w:p w14:paraId="4308013C" w14:textId="77777777" w:rsidR="000E5BEE" w:rsidRDefault="000E5BEE"/>
    <w:p w14:paraId="25242D99" w14:textId="77777777" w:rsidR="000E5BEE" w:rsidRDefault="000E5BEE">
      <w:pPr>
        <w:pStyle w:val="Heading2"/>
      </w:pPr>
      <w:bookmarkStart w:id="34" w:name="_Toc227922495"/>
      <w:r>
        <w:t>Fund &amp; Unit Identification</w:t>
      </w:r>
      <w:bookmarkEnd w:id="34"/>
    </w:p>
    <w:p w14:paraId="77F6060B" w14:textId="77777777" w:rsidR="000E5BEE" w:rsidRDefault="000E5BEE">
      <w:r>
        <w:t>Many Funds offer several classes of units, e.g. front-end, back-end or no-load; income or accumulation units etc. In some tax regimes Fund managers are required to differentiate between units purchased before and after the most recent distribution. In markets where ticker symbols are allocated to unit types these are entered in the Symbol field; where tickers are not available an alternative identification such as ISIN is entered in the (mandatory) Symbol field and also the (optional) SecurityID field, with the code type in the SecurityIDSource field.</w:t>
      </w:r>
    </w:p>
    <w:p w14:paraId="3452CE6E" w14:textId="77777777" w:rsidR="000E5BEE" w:rsidRDefault="000E5BEE">
      <w:r>
        <w:t>The Issuer and SecurityDesc fields may also be used to further confirm the Fund and Unit type required.</w:t>
      </w:r>
    </w:p>
    <w:p w14:paraId="67C6244E" w14:textId="77777777" w:rsidR="000E5BEE" w:rsidRDefault="000E5BEE">
      <w:r>
        <w:lastRenderedPageBreak/>
        <w:t>Note that the Fund managers or regulators may impose restrictions on the Funds in an order, e.g. they must be available to the type of Investor, Account or Tax Exemption, or (for an exchange/switch) they may all have to be issued by the same Fund manager.</w:t>
      </w:r>
    </w:p>
    <w:p w14:paraId="376BB614" w14:textId="77777777" w:rsidR="000E5BEE" w:rsidRDefault="000E5BEE"/>
    <w:p w14:paraId="3A34ECC4" w14:textId="77777777" w:rsidR="000E5BEE" w:rsidRDefault="000E5BEE">
      <w:pPr>
        <w:pStyle w:val="Heading2"/>
      </w:pPr>
      <w:bookmarkStart w:id="35" w:name="_Toc227922496"/>
      <w:r>
        <w:t>Order details - single</w:t>
      </w:r>
      <w:bookmarkEnd w:id="35"/>
    </w:p>
    <w:p w14:paraId="1B6BEA54" w14:textId="77777777" w:rsidR="000E5BEE" w:rsidRDefault="000E5BEE">
      <w:r>
        <w:t>Order details for a CIV Order typically include:</w:t>
      </w:r>
    </w:p>
    <w:p w14:paraId="16096B2A" w14:textId="77777777" w:rsidR="000E5BEE" w:rsidRDefault="000E5BEE">
      <w:pPr>
        <w:numPr>
          <w:ilvl w:val="0"/>
          <w:numId w:val="7"/>
        </w:numPr>
      </w:pPr>
      <w:r>
        <w:t>Side – “buy” (sometimes known as create, although creation may not actually be involved) or “sell” (sometimes known as  a cancel, although cancellation may not actually be involved) - where  “buy” or “sell” order can be matched or crossed by an intermediary, funds supermarket, broker/dealer etc. or forwarded to the fund manager. On the other hand a “subscribe” or “redeem” order must be forwarded to the fund manager, e.g. where the originator requires specific tax treatment and/or dealing charges.</w:t>
      </w:r>
    </w:p>
    <w:p w14:paraId="0260EB26" w14:textId="77777777" w:rsidR="000E5BEE" w:rsidRDefault="000E5BEE">
      <w:pPr>
        <w:numPr>
          <w:ilvl w:val="0"/>
          <w:numId w:val="7"/>
        </w:numPr>
      </w:pPr>
      <w:r>
        <w:t>OrdType – Previous Fund Valuation Point (Historic pricing) or Next Fund  Valuation Point –(Forward pricing)</w:t>
      </w:r>
    </w:p>
    <w:p w14:paraId="5B29CFD1" w14:textId="77777777" w:rsidR="000E5BEE" w:rsidRDefault="000E5BEE">
      <w:pPr>
        <w:numPr>
          <w:ilvl w:val="0"/>
          <w:numId w:val="7"/>
        </w:numPr>
      </w:pPr>
      <w:r>
        <w:t>Order quantity expressed as one of:</w:t>
      </w:r>
    </w:p>
    <w:p w14:paraId="6E167BE9" w14:textId="77777777" w:rsidR="000E5BEE" w:rsidRDefault="000E5BEE">
      <w:pPr>
        <w:numPr>
          <w:ilvl w:val="1"/>
          <w:numId w:val="7"/>
        </w:numPr>
      </w:pPr>
      <w:r>
        <w:t>OrderQty – number of units,</w:t>
      </w:r>
    </w:p>
    <w:p w14:paraId="6F9C9B91" w14:textId="77777777" w:rsidR="000E5BEE" w:rsidRDefault="000E5BEE">
      <w:pPr>
        <w:numPr>
          <w:ilvl w:val="1"/>
          <w:numId w:val="7"/>
        </w:numPr>
      </w:pPr>
      <w:r>
        <w:t>CashOrdQty– cash amount to be invested, or</w:t>
      </w:r>
    </w:p>
    <w:p w14:paraId="660908AD" w14:textId="77777777" w:rsidR="000E5BEE" w:rsidRDefault="000E5BEE">
      <w:pPr>
        <w:numPr>
          <w:ilvl w:val="1"/>
          <w:numId w:val="7"/>
        </w:numPr>
      </w:pPr>
      <w:r>
        <w:t>OrderPercent – percentage of existing holding (for a sell) or percentage of available cash amount to be invested (for an exchange / switch)</w:t>
      </w:r>
    </w:p>
    <w:p w14:paraId="039ED08F" w14:textId="77777777" w:rsidR="000E5BEE" w:rsidRDefault="000E5BEE">
      <w:pPr>
        <w:numPr>
          <w:ilvl w:val="0"/>
          <w:numId w:val="7"/>
        </w:numPr>
      </w:pPr>
      <w:r>
        <w:t xml:space="preserve">RoundDirection &amp; RoundModulus – for cash amount or percentage, allows the investor or intermediary to request rounding up or down to the nearest 5, 10, 100 etc. or fractional units </w:t>
      </w:r>
    </w:p>
    <w:p w14:paraId="7EB3AD27" w14:textId="77777777" w:rsidR="000E5BEE" w:rsidRDefault="000E5BEE">
      <w:pPr>
        <w:numPr>
          <w:ilvl w:val="0"/>
          <w:numId w:val="7"/>
        </w:numPr>
      </w:pPr>
      <w:r>
        <w:t>Currency &amp; ForexReqd – e.g. for an off-shore fund settled in domestic currency</w:t>
      </w:r>
    </w:p>
    <w:p w14:paraId="4E069BA4" w14:textId="77777777" w:rsidR="000E5BEE" w:rsidRDefault="000E5BEE">
      <w:pPr>
        <w:numPr>
          <w:ilvl w:val="0"/>
          <w:numId w:val="7"/>
        </w:numPr>
      </w:pPr>
      <w:r>
        <w:t>Designation – supplementary registration information specific to this Order</w:t>
      </w:r>
    </w:p>
    <w:p w14:paraId="6E8DC0C3" w14:textId="77777777" w:rsidR="000E5BEE" w:rsidRDefault="000E5BEE"/>
    <w:p w14:paraId="4F28DF0B" w14:textId="77777777" w:rsidR="000E5BEE" w:rsidRDefault="000E5BEE">
      <w:pPr>
        <w:pStyle w:val="Heading2"/>
      </w:pPr>
      <w:bookmarkStart w:id="36" w:name="_Toc227922497"/>
      <w:r>
        <w:t>Order details - list</w:t>
      </w:r>
      <w:bookmarkEnd w:id="36"/>
    </w:p>
    <w:p w14:paraId="6E01798B" w14:textId="77777777" w:rsidR="000E5BEE" w:rsidRDefault="000E5BEE">
      <w:r>
        <w:t>A CIV “New Order – List” would typically be issued:</w:t>
      </w:r>
    </w:p>
    <w:p w14:paraId="49A0AD73" w14:textId="77777777" w:rsidR="000E5BEE" w:rsidRDefault="000E5BEE">
      <w:pPr>
        <w:numPr>
          <w:ilvl w:val="0"/>
          <w:numId w:val="1"/>
        </w:numPr>
      </w:pPr>
      <w:r>
        <w:t>by a retail intermediary to initiate an “exchange” or “switch” between funds on behalf of a single Investor</w:t>
      </w:r>
    </w:p>
    <w:p w14:paraId="342AFA9B" w14:textId="77777777" w:rsidR="000E5BEE" w:rsidRDefault="000E5BEE">
      <w:pPr>
        <w:numPr>
          <w:ilvl w:val="0"/>
          <w:numId w:val="1"/>
        </w:numPr>
      </w:pPr>
      <w:r>
        <w:t>by a broker, funds supermarket or hub/exchange to initiate “bulk buy” or “bulk sell” order of  funds held for the account of several investors</w:t>
      </w:r>
    </w:p>
    <w:p w14:paraId="6FDCE060" w14:textId="77777777" w:rsidR="000E5BEE" w:rsidRDefault="000E5BEE">
      <w:r>
        <w:t>For an exchange/switch:</w:t>
      </w:r>
    </w:p>
    <w:p w14:paraId="0798BB70" w14:textId="77777777" w:rsidR="000E5BEE" w:rsidRDefault="000E5BEE">
      <w:pPr>
        <w:numPr>
          <w:ilvl w:val="0"/>
          <w:numId w:val="8"/>
        </w:numPr>
      </w:pPr>
      <w:r>
        <w:t>the ListNoOrds and ListSeqNo fields determine the order in which the deals are to be executed</w:t>
      </w:r>
    </w:p>
    <w:p w14:paraId="095B7535" w14:textId="77777777" w:rsidR="000E5BEE" w:rsidRDefault="000E5BEE">
      <w:pPr>
        <w:numPr>
          <w:ilvl w:val="0"/>
          <w:numId w:val="8"/>
        </w:numPr>
      </w:pPr>
      <w:r>
        <w:t>the ListExecInstType determines how the Order quantities and Settlement amount are to be calculated (i.e. sell-driven, buy-driven with additional cash available, buy-driven without additional cash)</w:t>
      </w:r>
    </w:p>
    <w:p w14:paraId="14AC2A9A" w14:textId="77777777" w:rsidR="000E5BEE" w:rsidRDefault="000E5BEE">
      <w:r>
        <w:t>For a bulk buy / bulk sell the Designation field can be used to supply supplementary registration information for each order line, to maintain segregation between the holdings for individual clients.</w:t>
      </w:r>
    </w:p>
    <w:p w14:paraId="2BEB2033" w14:textId="77777777" w:rsidR="000E5BEE" w:rsidRDefault="000E5BEE"/>
    <w:p w14:paraId="763F1E97" w14:textId="77777777" w:rsidR="000E5BEE" w:rsidRDefault="000E5BEE">
      <w:r>
        <w:t xml:space="preserve">(See </w:t>
      </w:r>
      <w:r>
        <w:rPr>
          <w:b/>
          <w:i/>
        </w:rPr>
        <w:t xml:space="preserve">CIV Examples 13 &amp; 14 </w:t>
      </w:r>
      <w:r>
        <w:t xml:space="preserve"> below for an example of the use of New Order – List.)</w:t>
      </w:r>
    </w:p>
    <w:p w14:paraId="6E856D6E" w14:textId="77777777" w:rsidR="000E5BEE" w:rsidRDefault="000E5BEE"/>
    <w:p w14:paraId="0FC4086E" w14:textId="77777777" w:rsidR="000E5BEE" w:rsidRDefault="000E5BEE">
      <w:pPr>
        <w:pStyle w:val="Heading2"/>
      </w:pPr>
      <w:bookmarkStart w:id="37" w:name="_Toc227922498"/>
      <w:r>
        <w:t>Commission Instructions</w:t>
      </w:r>
      <w:bookmarkEnd w:id="37"/>
    </w:p>
    <w:p w14:paraId="6E8413FD" w14:textId="77777777" w:rsidR="000E5BEE" w:rsidRDefault="000E5BEE">
      <w:r>
        <w:t>The Intermediary can indicate specific commission requirements using:</w:t>
      </w:r>
    </w:p>
    <w:p w14:paraId="5BFFBB4F" w14:textId="77777777" w:rsidR="000E5BEE" w:rsidRDefault="000E5BEE">
      <w:pPr>
        <w:numPr>
          <w:ilvl w:val="0"/>
          <w:numId w:val="9"/>
        </w:numPr>
      </w:pPr>
      <w:r>
        <w:lastRenderedPageBreak/>
        <w:t>Commission &amp; CommType – e.g. a specific commission rate or a waiver of the standard commission rate for the fund, the saving on standard commission being credited as for additional units or as a cash discount</w:t>
      </w:r>
    </w:p>
    <w:p w14:paraId="7CC19CD6" w14:textId="77777777" w:rsidR="000E5BEE" w:rsidRDefault="000E5BEE">
      <w:pPr>
        <w:numPr>
          <w:ilvl w:val="0"/>
          <w:numId w:val="9"/>
        </w:numPr>
      </w:pPr>
      <w:r>
        <w:t>CommCurrency – to specify that commission on an overseas or offshore fund should be paid in domestic currency</w:t>
      </w:r>
    </w:p>
    <w:p w14:paraId="2AAAC776" w14:textId="77777777" w:rsidR="000E5BEE" w:rsidRDefault="000E5BEE">
      <w:pPr>
        <w:numPr>
          <w:ilvl w:val="0"/>
          <w:numId w:val="9"/>
        </w:numPr>
      </w:pPr>
      <w:r>
        <w:t xml:space="preserve">FundBasedRenewalWaived – to indicate whether or not the Intermediary accepts renewal/trail commission </w:t>
      </w:r>
    </w:p>
    <w:p w14:paraId="74B2CE4F" w14:textId="77777777" w:rsidR="000E5BEE" w:rsidRDefault="000E5BEE"/>
    <w:p w14:paraId="0AA1A1BE" w14:textId="77777777" w:rsidR="000E5BEE" w:rsidRDefault="000E5BEE">
      <w:pPr>
        <w:pStyle w:val="Heading2"/>
      </w:pPr>
      <w:bookmarkStart w:id="38" w:name="_Toc227922499"/>
      <w:r>
        <w:t>Compliance</w:t>
      </w:r>
      <w:bookmarkEnd w:id="38"/>
    </w:p>
    <w:p w14:paraId="75C69F02" w14:textId="77777777" w:rsidR="000E5BEE" w:rsidRDefault="000E5BEE">
      <w:r>
        <w:t>Depending on terms of business and the regulatory environment either or both of the Intermediary and Fund manager may be required to support money laundering status checking and/or right-to-cancel. The New Order message supports these with:</w:t>
      </w:r>
    </w:p>
    <w:p w14:paraId="5FCEF747" w14:textId="77777777" w:rsidR="000E5BEE" w:rsidRDefault="000E5BEE">
      <w:pPr>
        <w:numPr>
          <w:ilvl w:val="0"/>
          <w:numId w:val="10"/>
        </w:numPr>
      </w:pPr>
      <w:r>
        <w:t>MoneyLaundering – indicating whether or not checks are required and have already been carried out by the Intermediary</w:t>
      </w:r>
    </w:p>
    <w:p w14:paraId="21F139D5" w14:textId="77777777" w:rsidR="000E5BEE" w:rsidRDefault="000E5BEE">
      <w:pPr>
        <w:numPr>
          <w:ilvl w:val="0"/>
          <w:numId w:val="10"/>
        </w:numPr>
      </w:pPr>
      <w:r>
        <w:t>CancellationRights - indicating whether or not a “right-to-cancel” applies</w:t>
      </w:r>
    </w:p>
    <w:p w14:paraId="3E446E74" w14:textId="77777777" w:rsidR="000E5BEE" w:rsidRDefault="000E5BEE"/>
    <w:p w14:paraId="624E3C51" w14:textId="77777777" w:rsidR="000E5BEE" w:rsidRDefault="000E5BEE">
      <w:pPr>
        <w:pStyle w:val="Heading2"/>
      </w:pPr>
      <w:bookmarkStart w:id="39" w:name="_Toc227922500"/>
      <w:r>
        <w:t>Settlement instructions</w:t>
      </w:r>
      <w:bookmarkEnd w:id="39"/>
      <w:r>
        <w:t xml:space="preserve"> </w:t>
      </w:r>
    </w:p>
    <w:p w14:paraId="6E6CEA02" w14:textId="77777777" w:rsidR="000E5BEE" w:rsidRDefault="000E5BEE">
      <w:r>
        <w:t>For CIV Orders retail settlement instructions may be transmitted using Settlement instruction features including:</w:t>
      </w:r>
    </w:p>
    <w:p w14:paraId="635A2EDC" w14:textId="77777777" w:rsidR="000E5BEE" w:rsidRDefault="000E5BEE">
      <w:pPr>
        <w:numPr>
          <w:ilvl w:val="0"/>
          <w:numId w:val="11"/>
        </w:numPr>
      </w:pPr>
      <w:r>
        <w:t>SettlInstMode – indicating that settlement instructions relate to a specific (retail) Order</w:t>
      </w:r>
    </w:p>
    <w:p w14:paraId="15C48990" w14:textId="77777777" w:rsidR="000E5BEE" w:rsidRDefault="000E5BEE">
      <w:pPr>
        <w:numPr>
          <w:ilvl w:val="0"/>
          <w:numId w:val="11"/>
        </w:numPr>
      </w:pPr>
      <w:r>
        <w:t>SettlInstSource –indicating the Investor as the source of settlement instructions</w:t>
      </w:r>
    </w:p>
    <w:p w14:paraId="2FDE1269" w14:textId="77777777" w:rsidR="000E5BEE" w:rsidRDefault="000E5BEE">
      <w:pPr>
        <w:numPr>
          <w:ilvl w:val="0"/>
          <w:numId w:val="11"/>
        </w:numPr>
      </w:pPr>
      <w:r>
        <w:t>PaymentMethod &amp; SettCurrency – indicating cheque, bank transfer, payment card, cash account at depository etc.</w:t>
      </w:r>
    </w:p>
    <w:p w14:paraId="7575095A" w14:textId="77777777" w:rsidR="000E5BEE" w:rsidRDefault="000E5BEE">
      <w:pPr>
        <w:numPr>
          <w:ilvl w:val="0"/>
          <w:numId w:val="11"/>
        </w:numPr>
      </w:pPr>
      <w:r>
        <w:t>CardHolderName, CardNumber, CardStartDate, CardExpDate, CardIssNo, PaymentDate and PaymentRemitterID – details required for cash settlement by payment card</w:t>
      </w:r>
    </w:p>
    <w:p w14:paraId="25F4BF47" w14:textId="77777777" w:rsidR="000E5BEE" w:rsidRDefault="000E5BEE">
      <w:pPr>
        <w:numPr>
          <w:ilvl w:val="0"/>
          <w:numId w:val="11"/>
        </w:numPr>
      </w:pPr>
      <w:r>
        <w:t>SettlBrkrCode, SettlDepositoryCode – for cash settlement via central depositories</w:t>
      </w:r>
    </w:p>
    <w:p w14:paraId="395ACAC1" w14:textId="77777777" w:rsidR="000E5BEE" w:rsidRDefault="000E5BEE">
      <w:pPr>
        <w:numPr>
          <w:ilvl w:val="0"/>
          <w:numId w:val="11"/>
        </w:numPr>
      </w:pPr>
      <w:r>
        <w:t>CashSettlAgentName, CashSettlAgentCode, CashSettlAgentAcctNum, CashSettlAgentAcctName - for cash settlement by bank transfer</w:t>
      </w:r>
    </w:p>
    <w:p w14:paraId="6B211E49" w14:textId="77777777" w:rsidR="000E5BEE" w:rsidRDefault="000E5BEE">
      <w:pPr>
        <w:numPr>
          <w:ilvl w:val="0"/>
          <w:numId w:val="11"/>
        </w:numPr>
      </w:pPr>
      <w:r>
        <w:t>PaymentRef – cross-reference or narrative information for bank transfers etc. to appear on bank statements, SWIFT MT950’s etc. to assist reconciliation</w:t>
      </w:r>
    </w:p>
    <w:p w14:paraId="7093BDFE" w14:textId="77777777" w:rsidR="000E5BEE" w:rsidRDefault="000E5BEE"/>
    <w:p w14:paraId="6EECB3A1" w14:textId="77777777" w:rsidR="000E5BEE" w:rsidRDefault="000E5BEE">
      <w:pPr>
        <w:pStyle w:val="Heading2"/>
      </w:pPr>
      <w:bookmarkStart w:id="40" w:name="_Toc227922501"/>
      <w:r>
        <w:t>Distribution instructions</w:t>
      </w:r>
      <w:bookmarkEnd w:id="40"/>
    </w:p>
    <w:p w14:paraId="09B41928" w14:textId="77777777" w:rsidR="000E5BEE" w:rsidRDefault="000E5BEE">
      <w:r>
        <w:t>The Registration instruction message can also carry Distribution instructions, including:</w:t>
      </w:r>
    </w:p>
    <w:p w14:paraId="5D35DC23" w14:textId="77777777" w:rsidR="000E5BEE" w:rsidRDefault="000E5BEE">
      <w:pPr>
        <w:numPr>
          <w:ilvl w:val="0"/>
          <w:numId w:val="13"/>
        </w:numPr>
      </w:pPr>
      <w:r>
        <w:t>NoDistribDetls &amp; DistribSeqNo – the number of beneficiaries</w:t>
      </w:r>
    </w:p>
    <w:p w14:paraId="764B04ED" w14:textId="77777777" w:rsidR="000E5BEE" w:rsidRDefault="000E5BEE">
      <w:pPr>
        <w:numPr>
          <w:ilvl w:val="0"/>
          <w:numId w:val="13"/>
        </w:numPr>
      </w:pPr>
      <w:r>
        <w:t>DistribPercent –the split of each distribution (by value) between several beneficiaries</w:t>
      </w:r>
    </w:p>
    <w:p w14:paraId="3708EC9D" w14:textId="77777777" w:rsidR="000E5BEE" w:rsidRDefault="000E5BEE">
      <w:pPr>
        <w:numPr>
          <w:ilvl w:val="0"/>
          <w:numId w:val="13"/>
        </w:numPr>
      </w:pPr>
      <w:r>
        <w:t>DistribPaymentMethod &amp; CashDistribCurr – payment method and currency for a specific beneficiary</w:t>
      </w:r>
    </w:p>
    <w:p w14:paraId="6C6A07E4" w14:textId="77777777" w:rsidR="000E5BEE" w:rsidRDefault="000E5BEE">
      <w:pPr>
        <w:numPr>
          <w:ilvl w:val="0"/>
          <w:numId w:val="13"/>
        </w:numPr>
      </w:pPr>
      <w:r>
        <w:t>CashDistribAgentName, AgentCode, AgentAcctName and AgentAcctNum – bank and account details for a specific beneficiary</w:t>
      </w:r>
    </w:p>
    <w:p w14:paraId="3ABDB342" w14:textId="77777777" w:rsidR="000E5BEE" w:rsidRDefault="000E5BEE">
      <w:pPr>
        <w:numPr>
          <w:ilvl w:val="0"/>
          <w:numId w:val="13"/>
        </w:numPr>
      </w:pPr>
      <w:r>
        <w:t>CashDistribPayRef - cross-reference or narrative information for bank statements</w:t>
      </w:r>
    </w:p>
    <w:p w14:paraId="1A92C784" w14:textId="77777777" w:rsidR="000E5BEE" w:rsidRDefault="000E5BEE"/>
    <w:p w14:paraId="0BFCD2F2" w14:textId="77777777" w:rsidR="000E5BEE" w:rsidRDefault="000E5BEE">
      <w:r>
        <w:t xml:space="preserve">(See </w:t>
      </w:r>
      <w:r>
        <w:rPr>
          <w:b/>
          <w:i/>
        </w:rPr>
        <w:t>CIV Examples 15 &amp; 16</w:t>
      </w:r>
      <w:r>
        <w:t xml:space="preserve"> below for examples of the use of distribution instructions.)</w:t>
      </w:r>
    </w:p>
    <w:p w14:paraId="7D354608" w14:textId="77777777" w:rsidR="000E5BEE" w:rsidRDefault="000E5BEE"/>
    <w:p w14:paraId="7FCCA2FA" w14:textId="77777777" w:rsidR="000E5BEE" w:rsidRDefault="000E5BEE">
      <w:pPr>
        <w:pStyle w:val="Heading2"/>
      </w:pPr>
      <w:bookmarkStart w:id="41" w:name="_Toc227922502"/>
      <w:r>
        <w:lastRenderedPageBreak/>
        <w:t>Unit Prices</w:t>
      </w:r>
      <w:bookmarkEnd w:id="41"/>
    </w:p>
    <w:p w14:paraId="68955D9C" w14:textId="77777777" w:rsidR="000E5BEE" w:rsidRDefault="000E5BEE">
      <w:r>
        <w:t>Fund managers calculate a net asset value for each fund – typically at a fixed time each day, the “valuation point”. They then quote either a single Unit price (“single pricing”) or separate buying and selling prices (“dual pricing”) –  depending on the fund’s constitution and regulatory environment.</w:t>
      </w:r>
    </w:p>
    <w:p w14:paraId="45350F33" w14:textId="77777777" w:rsidR="000E5BEE" w:rsidRDefault="000E5BEE">
      <w:pPr>
        <w:pStyle w:val="Heading3"/>
      </w:pPr>
      <w:bookmarkStart w:id="42" w:name="_Toc227922503"/>
      <w:r>
        <w:t>Valuation point</w:t>
      </w:r>
      <w:bookmarkEnd w:id="42"/>
    </w:p>
    <w:p w14:paraId="1F94F617" w14:textId="77777777" w:rsidR="000E5BEE" w:rsidRDefault="000E5BEE">
      <w:r>
        <w:t>The unit price applicable to a CIV trade depends on when the Order was received by the fund manager relative to a Valuation point, whether the Fund is normally dealt on a Historic or Forward basis, and possibly also on recent volatility on underlying fund assets and any specific instructions from the Investor.</w:t>
      </w:r>
    </w:p>
    <w:p w14:paraId="30B18CAD" w14:textId="77777777" w:rsidR="000E5BEE" w:rsidRDefault="000E5BEE">
      <w:r>
        <w:t>Some of this information is indicated by fields on the New Order:</w:t>
      </w:r>
    </w:p>
    <w:p w14:paraId="266E84CB" w14:textId="77777777" w:rsidR="000E5BEE" w:rsidRDefault="000E5BEE">
      <w:pPr>
        <w:numPr>
          <w:ilvl w:val="0"/>
          <w:numId w:val="5"/>
        </w:numPr>
      </w:pPr>
      <w:r>
        <w:t>TransactTime – the time at which the Investor placed the CIV Order directly, or at which Intermediary placed the Order on behalf of the Investor</w:t>
      </w:r>
    </w:p>
    <w:p w14:paraId="78E91F35" w14:textId="77777777" w:rsidR="000E5BEE" w:rsidRDefault="000E5BEE">
      <w:pPr>
        <w:numPr>
          <w:ilvl w:val="0"/>
          <w:numId w:val="5"/>
        </w:numPr>
      </w:pPr>
      <w:r>
        <w:t>OrdType – whether Investor requires a Forward or (where available) a Historic price</w:t>
      </w:r>
    </w:p>
    <w:p w14:paraId="225F2EB0" w14:textId="77777777" w:rsidR="000E5BEE" w:rsidRDefault="000E5BEE">
      <w:r>
        <w:t>Other times establishing the relevant valuation point are shown on the Execution Report:</w:t>
      </w:r>
    </w:p>
    <w:p w14:paraId="388EE849" w14:textId="77777777" w:rsidR="000E5BEE" w:rsidRDefault="000E5BEE">
      <w:pPr>
        <w:numPr>
          <w:ilvl w:val="0"/>
          <w:numId w:val="5"/>
        </w:numPr>
      </w:pPr>
      <w:r>
        <w:t>OrderBookedTime – the time at which the Fund manager provisionally accepted the order for execution (having completed any preliminaries, e.g. setting up an account, money laundering checks)</w:t>
      </w:r>
    </w:p>
    <w:p w14:paraId="5D7203E5" w14:textId="77777777" w:rsidR="000E5BEE" w:rsidRDefault="000E5BEE">
      <w:pPr>
        <w:numPr>
          <w:ilvl w:val="0"/>
          <w:numId w:val="5"/>
        </w:numPr>
      </w:pPr>
      <w:r>
        <w:t>ExecValuationPoint - the fund valuation point with respect to which a order was priced by the fund manager (may be before or after the OrderBookedTime).</w:t>
      </w:r>
    </w:p>
    <w:p w14:paraId="7A0C5E0D" w14:textId="77777777" w:rsidR="000E5BEE" w:rsidRDefault="000E5BEE">
      <w:pPr>
        <w:pStyle w:val="Heading3"/>
      </w:pPr>
      <w:bookmarkStart w:id="43" w:name="_Toc227922504"/>
      <w:r>
        <w:t>Single pricing</w:t>
      </w:r>
      <w:bookmarkEnd w:id="43"/>
    </w:p>
    <w:p w14:paraId="47810E36" w14:textId="77777777" w:rsidR="000E5BEE" w:rsidRDefault="000E5BEE">
      <w:r>
        <w:t>The Unit price for single-priced funds is determined from the net asset value, based on the mid-price of the underlying assets of the fund, divided by the applicable number of units. For these funds ExecPriceType on the Execution Report should be set to “S” = Single.</w:t>
      </w:r>
    </w:p>
    <w:p w14:paraId="3D0B0043" w14:textId="77777777" w:rsidR="000E5BEE" w:rsidRDefault="000E5BEE">
      <w:r>
        <w:t>The manager’s Initial charge (if any) is then charged out separately. In addition a Dilution levy may be charged on large buy or sell transactions, e.g. to compensate for the difference between the mid- and buy/sell- price of the underlying investments. These charges can be notified on the Execution Report in the Contract amounts repeat group.</w:t>
      </w:r>
    </w:p>
    <w:p w14:paraId="6A15F197" w14:textId="77777777" w:rsidR="000E5BEE" w:rsidRDefault="000E5BEE">
      <w:pPr>
        <w:pStyle w:val="Heading3"/>
      </w:pPr>
      <w:bookmarkStart w:id="44" w:name="_Toc227922505"/>
      <w:r>
        <w:t>Dual pricing</w:t>
      </w:r>
      <w:bookmarkEnd w:id="44"/>
    </w:p>
    <w:p w14:paraId="66E2133B" w14:textId="77777777" w:rsidR="000E5BEE" w:rsidRDefault="000E5BEE">
      <w:r>
        <w:t>For dual priced funds the manager calculates:</w:t>
      </w:r>
    </w:p>
    <w:p w14:paraId="0A08B56C" w14:textId="77777777" w:rsidR="000E5BEE" w:rsidRDefault="000E5BEE">
      <w:pPr>
        <w:numPr>
          <w:ilvl w:val="0"/>
          <w:numId w:val="2"/>
        </w:numPr>
        <w:spacing w:before="0"/>
        <w:ind w:left="810"/>
      </w:pPr>
      <w:r>
        <w:t>Creation price – based on the “buy” price of the underlying assets (net of transaction taxes etc.)</w:t>
      </w:r>
    </w:p>
    <w:p w14:paraId="0B24B4CC" w14:textId="77777777" w:rsidR="000E5BEE" w:rsidRDefault="000E5BEE">
      <w:pPr>
        <w:numPr>
          <w:ilvl w:val="0"/>
          <w:numId w:val="2"/>
        </w:numPr>
        <w:spacing w:before="0"/>
        <w:ind w:left="810"/>
      </w:pPr>
      <w:r>
        <w:t>Cancellation price – based on the “sell” price of the underlying assets (net of transaction taxes etc.)</w:t>
      </w:r>
    </w:p>
    <w:p w14:paraId="1A38B14E" w14:textId="77777777" w:rsidR="000E5BEE" w:rsidRDefault="000E5BEE">
      <w:r>
        <w:t xml:space="preserve">If the net cash flow is </w:t>
      </w:r>
      <w:r>
        <w:rPr>
          <w:u w:val="single"/>
        </w:rPr>
        <w:t>into the fund</w:t>
      </w:r>
      <w:r>
        <w:t xml:space="preserve"> new units will be created:</w:t>
      </w:r>
    </w:p>
    <w:p w14:paraId="0BF6C3D9" w14:textId="77777777" w:rsidR="000E5BEE" w:rsidRDefault="000E5BEE">
      <w:pPr>
        <w:numPr>
          <w:ilvl w:val="0"/>
          <w:numId w:val="3"/>
        </w:numPr>
        <w:spacing w:before="0"/>
      </w:pPr>
      <w:r>
        <w:t>Offer or Buy price – will be no higher than the Creation price plus the manager’s Initial charge</w:t>
      </w:r>
    </w:p>
    <w:p w14:paraId="14C40C63" w14:textId="77777777" w:rsidR="000E5BEE" w:rsidRDefault="000E5BEE">
      <w:pPr>
        <w:numPr>
          <w:ilvl w:val="0"/>
          <w:numId w:val="3"/>
        </w:numPr>
        <w:spacing w:before="0"/>
      </w:pPr>
      <w:r>
        <w:t xml:space="preserve">Bid, Sell or Redemption price – will be the Offer price minus the manager’s Dealing spread </w:t>
      </w:r>
    </w:p>
    <w:p w14:paraId="401C006A" w14:textId="77777777" w:rsidR="000E5BEE" w:rsidRDefault="000E5BEE">
      <w:r>
        <w:t xml:space="preserve">If the net cash flow is </w:t>
      </w:r>
      <w:r>
        <w:rPr>
          <w:u w:val="single"/>
        </w:rPr>
        <w:t>out of the fund</w:t>
      </w:r>
      <w:r>
        <w:t xml:space="preserve"> existing units will be cancelled:</w:t>
      </w:r>
    </w:p>
    <w:p w14:paraId="0D48C32B" w14:textId="77777777" w:rsidR="000E5BEE" w:rsidRDefault="000E5BEE">
      <w:pPr>
        <w:numPr>
          <w:ilvl w:val="0"/>
          <w:numId w:val="3"/>
        </w:numPr>
        <w:spacing w:before="0"/>
      </w:pPr>
      <w:r>
        <w:t>Bid, Sell or Redemption price – will be no lower than the Cancellation price</w:t>
      </w:r>
    </w:p>
    <w:p w14:paraId="3B74083C" w14:textId="77777777" w:rsidR="000E5BEE" w:rsidRDefault="000E5BEE">
      <w:pPr>
        <w:numPr>
          <w:ilvl w:val="0"/>
          <w:numId w:val="3"/>
        </w:numPr>
        <w:spacing w:before="0"/>
      </w:pPr>
      <w:r>
        <w:t>Offer or Buy price – will be the Bid price plus the manager’s Dealing spread, up to a limit of the Creation price plus the manager’s Initial charge</w:t>
      </w:r>
    </w:p>
    <w:p w14:paraId="6D6CC7CD" w14:textId="77777777" w:rsidR="000E5BEE" w:rsidRDefault="000E5BEE">
      <w:r>
        <w:t>The manager may sell to buyers units he has re-purchased from sellers (rather than cancelling and re-creating units), thus profiting from the Dealing spread.</w:t>
      </w:r>
    </w:p>
    <w:p w14:paraId="0139F3CB" w14:textId="77777777" w:rsidR="000E5BEE" w:rsidRDefault="000E5BEE">
      <w:r>
        <w:t>The Initial charge covers any commission paid to Intermediaries as well as advertising, administration, dealing costs etc. It can be a money amount or percentage and may be waived on large investments, e.g. by institutional investors. Where the Initial charge is waived for a private investor an Exit charge (money amount or percentage) may be levied if an investment is sold within the first few years. (This is sometimes known as a Deferred contingent sales charge.) These charges can be notified on the Execution Report in the Contract amounts repeat group.</w:t>
      </w:r>
    </w:p>
    <w:p w14:paraId="274A7103" w14:textId="77777777" w:rsidR="000E5BEE" w:rsidRDefault="000E5BEE">
      <w:r>
        <w:lastRenderedPageBreak/>
        <w:t>The manager may offer an improved buying price by discounting the initial charge or reducing his dealing spread – the improved price is expressed as “Creation price plus” an amount or percentage, or “Offer price minus” an amount or percentage.</w:t>
      </w:r>
    </w:p>
    <w:p w14:paraId="6DDE57C1" w14:textId="77777777" w:rsidR="000E5BEE" w:rsidRDefault="000E5BEE">
      <w:r>
        <w:t>ExecPriceType and (where applicable) ExecPriceAdjustment on the Execution Report indicate how the actual buying or selling price was calculated from the fund valuation price(s).</w:t>
      </w:r>
    </w:p>
    <w:p w14:paraId="05D98063" w14:textId="77777777" w:rsidR="000E5BEE" w:rsidRDefault="000E5BEE"/>
    <w:p w14:paraId="041F1C2D" w14:textId="77777777" w:rsidR="000E5BEE" w:rsidRDefault="000E5BEE">
      <w:pPr>
        <w:pStyle w:val="Heading2"/>
      </w:pPr>
      <w:bookmarkStart w:id="45" w:name="_Toc227922506"/>
      <w:r>
        <w:t>Execution Reports</w:t>
      </w:r>
      <w:bookmarkEnd w:id="45"/>
    </w:p>
    <w:p w14:paraId="3888A564" w14:textId="77777777" w:rsidR="000E5BEE" w:rsidRDefault="000E5BEE">
      <w:r>
        <w:t>The Fund manager should send Execution Report messages to confirm receipt (OrdStatus=“New”) and execution (OrdStatus= “Filled” and/or “Calculated”) of CIV Orders, plus other Order Status from the list below as agreed between the parties – individual Execution Reports being sent for each line of an New Order – List.</w:t>
      </w:r>
    </w:p>
    <w:p w14:paraId="6D3DCC43" w14:textId="77777777" w:rsidR="000E5BEE" w:rsidRDefault="000E5BEE">
      <w:r>
        <w:t>In markets where tax treatment and/or dealing charges depend on whether execution was by crossing / matching by an intermediary, or by subscription / redemption at the fund manager the LastMkt field should be used to indicate either the Exchange or 11 for an OTC trade, or omitted if execution was by the fund manager.</w:t>
      </w:r>
    </w:p>
    <w:p w14:paraId="76D2057F" w14:textId="77777777" w:rsidR="000E5BEE" w:rsidRDefault="000E5BEE">
      <w:pPr>
        <w:ind w:left="360"/>
      </w:pPr>
    </w:p>
    <w:p w14:paraId="7229CD59" w14:textId="77777777" w:rsidR="000E5BEE" w:rsidRDefault="000E5BEE">
      <w:pPr>
        <w:pStyle w:val="Heading3"/>
      </w:pPr>
      <w:bookmarkStart w:id="46" w:name="_Toc227922507"/>
      <w:r>
        <w:t>CIV-specific use of OrdStatus:</w:t>
      </w:r>
      <w:bookmarkEnd w:id="46"/>
    </w:p>
    <w:p w14:paraId="48B7C50B" w14:textId="77777777" w:rsidR="000E5BEE" w:rsidRDefault="000E5BEE">
      <w:pPr>
        <w:numPr>
          <w:ilvl w:val="12"/>
          <w:numId w:val="0"/>
        </w:numPr>
        <w:ind w:left="360"/>
      </w:pPr>
      <w:r>
        <w:t>CIV orders to be executed by the fund manager do not use the TimeInForce field and only the following OrdStatus values are expected to be used:</w:t>
      </w:r>
    </w:p>
    <w:p w14:paraId="4D0F1E9F" w14:textId="77777777" w:rsidR="000E5BEE" w:rsidRDefault="000E5BEE">
      <w:pPr>
        <w:ind w:left="360"/>
        <w:rPr>
          <w:b/>
        </w:rPr>
      </w:pPr>
    </w:p>
    <w:tbl>
      <w:tblPr>
        <w:tblW w:w="0" w:type="auto"/>
        <w:tblInd w:w="720" w:type="dxa"/>
        <w:tblLayout w:type="fixed"/>
        <w:tblLook w:val="0000" w:firstRow="0" w:lastRow="0" w:firstColumn="0" w:lastColumn="0" w:noHBand="0" w:noVBand="0"/>
      </w:tblPr>
      <w:tblGrid>
        <w:gridCol w:w="1278"/>
        <w:gridCol w:w="1848"/>
        <w:gridCol w:w="5082"/>
      </w:tblGrid>
      <w:tr w:rsidR="000E5BEE" w14:paraId="765CDEC7" w14:textId="77777777">
        <w:trPr>
          <w:cantSplit/>
        </w:trPr>
        <w:tc>
          <w:tcPr>
            <w:tcW w:w="8208" w:type="dxa"/>
            <w:gridSpan w:val="3"/>
          </w:tcPr>
          <w:p w14:paraId="58169B9E" w14:textId="77777777" w:rsidR="000E5BEE" w:rsidRDefault="000E5BEE">
            <w:pPr>
              <w:numPr>
                <w:ilvl w:val="12"/>
                <w:numId w:val="0"/>
              </w:numPr>
              <w:ind w:left="270"/>
            </w:pPr>
            <w:r>
              <w:rPr>
                <w:b/>
              </w:rPr>
              <w:t xml:space="preserve">*** This OrdStatus table lists </w:t>
            </w:r>
            <w:r>
              <w:rPr>
                <w:b/>
                <w:sz w:val="24"/>
                <w:u w:val="single"/>
              </w:rPr>
              <w:t>CIV-specific</w:t>
            </w:r>
            <w:r>
              <w:rPr>
                <w:b/>
              </w:rPr>
              <w:t xml:space="preserve"> values ***</w:t>
            </w:r>
          </w:p>
        </w:tc>
      </w:tr>
      <w:tr w:rsidR="000E5BEE" w14:paraId="2E11A9B7" w14:textId="77777777">
        <w:trPr>
          <w:cantSplit/>
        </w:trPr>
        <w:tc>
          <w:tcPr>
            <w:tcW w:w="1278" w:type="dxa"/>
          </w:tcPr>
          <w:p w14:paraId="63DB6516" w14:textId="77777777" w:rsidR="000E5BEE" w:rsidRDefault="000E5BEE">
            <w:pPr>
              <w:numPr>
                <w:ilvl w:val="12"/>
                <w:numId w:val="0"/>
              </w:numPr>
              <w:jc w:val="right"/>
            </w:pPr>
            <w:r>
              <w:t>Precedence</w:t>
            </w:r>
          </w:p>
        </w:tc>
        <w:tc>
          <w:tcPr>
            <w:tcW w:w="1848" w:type="dxa"/>
          </w:tcPr>
          <w:p w14:paraId="72C1F34D" w14:textId="77777777" w:rsidR="000E5BEE" w:rsidRDefault="000E5BEE">
            <w:pPr>
              <w:numPr>
                <w:ilvl w:val="12"/>
                <w:numId w:val="0"/>
              </w:numPr>
              <w:jc w:val="right"/>
            </w:pPr>
            <w:r>
              <w:t>OrdStatus</w:t>
            </w:r>
          </w:p>
        </w:tc>
        <w:tc>
          <w:tcPr>
            <w:tcW w:w="5082" w:type="dxa"/>
          </w:tcPr>
          <w:p w14:paraId="159FC9E9" w14:textId="77777777" w:rsidR="000E5BEE" w:rsidRDefault="000E5BEE">
            <w:pPr>
              <w:numPr>
                <w:ilvl w:val="12"/>
                <w:numId w:val="0"/>
              </w:numPr>
              <w:ind w:left="270"/>
            </w:pPr>
            <w:r>
              <w:t>Description</w:t>
            </w:r>
          </w:p>
        </w:tc>
      </w:tr>
      <w:tr w:rsidR="000E5BEE" w14:paraId="7808DC58" w14:textId="77777777">
        <w:trPr>
          <w:cantSplit/>
        </w:trPr>
        <w:tc>
          <w:tcPr>
            <w:tcW w:w="1278" w:type="dxa"/>
          </w:tcPr>
          <w:p w14:paraId="76A8A28D" w14:textId="77777777" w:rsidR="000E5BEE" w:rsidRDefault="000E5BEE">
            <w:pPr>
              <w:numPr>
                <w:ilvl w:val="12"/>
                <w:numId w:val="0"/>
              </w:numPr>
              <w:jc w:val="right"/>
            </w:pPr>
            <w:r>
              <w:t>11</w:t>
            </w:r>
          </w:p>
        </w:tc>
        <w:tc>
          <w:tcPr>
            <w:tcW w:w="1848" w:type="dxa"/>
          </w:tcPr>
          <w:p w14:paraId="3E70E998" w14:textId="77777777" w:rsidR="000E5BEE" w:rsidRDefault="000E5BEE">
            <w:pPr>
              <w:numPr>
                <w:ilvl w:val="12"/>
                <w:numId w:val="0"/>
              </w:numPr>
              <w:jc w:val="right"/>
            </w:pPr>
            <w:r>
              <w:t>Pending Cancel</w:t>
            </w:r>
          </w:p>
        </w:tc>
        <w:tc>
          <w:tcPr>
            <w:tcW w:w="5082" w:type="dxa"/>
          </w:tcPr>
          <w:p w14:paraId="0CBE3521" w14:textId="77777777" w:rsidR="000E5BEE" w:rsidRDefault="000E5BEE">
            <w:pPr>
              <w:numPr>
                <w:ilvl w:val="12"/>
                <w:numId w:val="0"/>
              </w:numPr>
              <w:ind w:left="270"/>
            </w:pPr>
            <w:r>
              <w:t>Order with an Order Cancel Request pending, used to confirm receipt of an Order Cancel Request.  DOES NOT INDICATE THAT THE ORDER HAS BEEN CANCELED. (Where supported by the receving broker, intermediary, fund manager etc.)</w:t>
            </w:r>
          </w:p>
        </w:tc>
      </w:tr>
      <w:tr w:rsidR="000E5BEE" w14:paraId="56272DED" w14:textId="77777777">
        <w:trPr>
          <w:cantSplit/>
        </w:trPr>
        <w:tc>
          <w:tcPr>
            <w:tcW w:w="1278" w:type="dxa"/>
          </w:tcPr>
          <w:p w14:paraId="06FA265D" w14:textId="77777777" w:rsidR="000E5BEE" w:rsidRDefault="000E5BEE">
            <w:pPr>
              <w:numPr>
                <w:ilvl w:val="12"/>
                <w:numId w:val="0"/>
              </w:numPr>
              <w:jc w:val="right"/>
            </w:pPr>
            <w:r>
              <w:t>10</w:t>
            </w:r>
          </w:p>
        </w:tc>
        <w:tc>
          <w:tcPr>
            <w:tcW w:w="1848" w:type="dxa"/>
          </w:tcPr>
          <w:p w14:paraId="459E8425" w14:textId="77777777" w:rsidR="000E5BEE" w:rsidRDefault="000E5BEE">
            <w:pPr>
              <w:numPr>
                <w:ilvl w:val="12"/>
                <w:numId w:val="0"/>
              </w:numPr>
              <w:jc w:val="right"/>
            </w:pPr>
            <w:r>
              <w:t>Pending Replace</w:t>
            </w:r>
          </w:p>
        </w:tc>
        <w:tc>
          <w:tcPr>
            <w:tcW w:w="5082" w:type="dxa"/>
          </w:tcPr>
          <w:p w14:paraId="6D40486B" w14:textId="77777777" w:rsidR="000E5BEE" w:rsidRDefault="000E5BEE">
            <w:pPr>
              <w:numPr>
                <w:ilvl w:val="12"/>
                <w:numId w:val="0"/>
              </w:numPr>
              <w:ind w:left="270"/>
            </w:pPr>
            <w:r>
              <w:t>Order with an Order Cancel/Replace Request pending, used to confirm receipt of an Order Cancel/Replace Request.  DOES NOT INDICATE THAT THE ORDER HAS BEEN REPLACED. (Where supported by receiving broker, intermediary, fund manager etc.)</w:t>
            </w:r>
          </w:p>
        </w:tc>
      </w:tr>
      <w:tr w:rsidR="000E5BEE" w14:paraId="1BDAFEEB" w14:textId="77777777">
        <w:trPr>
          <w:cantSplit/>
        </w:trPr>
        <w:tc>
          <w:tcPr>
            <w:tcW w:w="1278" w:type="dxa"/>
          </w:tcPr>
          <w:p w14:paraId="3819BD15" w14:textId="77777777" w:rsidR="000E5BEE" w:rsidRDefault="000E5BEE">
            <w:pPr>
              <w:numPr>
                <w:ilvl w:val="12"/>
                <w:numId w:val="0"/>
              </w:numPr>
              <w:jc w:val="right"/>
            </w:pPr>
            <w:r>
              <w:t>8</w:t>
            </w:r>
          </w:p>
        </w:tc>
        <w:tc>
          <w:tcPr>
            <w:tcW w:w="1848" w:type="dxa"/>
          </w:tcPr>
          <w:p w14:paraId="4E779C41" w14:textId="77777777" w:rsidR="000E5BEE" w:rsidRDefault="000E5BEE">
            <w:pPr>
              <w:numPr>
                <w:ilvl w:val="12"/>
                <w:numId w:val="0"/>
              </w:numPr>
              <w:jc w:val="right"/>
            </w:pPr>
            <w:r>
              <w:t>Calculated</w:t>
            </w:r>
          </w:p>
        </w:tc>
        <w:tc>
          <w:tcPr>
            <w:tcW w:w="5082" w:type="dxa"/>
          </w:tcPr>
          <w:p w14:paraId="5DB24A58" w14:textId="77777777" w:rsidR="000E5BEE" w:rsidRDefault="000E5BEE">
            <w:pPr>
              <w:numPr>
                <w:ilvl w:val="12"/>
                <w:numId w:val="0"/>
              </w:numPr>
              <w:ind w:left="270"/>
            </w:pPr>
            <w:r>
              <w:t>Order has been filled, settlement details, currency, commission, contract amounts etc. have been calculated and reported in this execution message</w:t>
            </w:r>
          </w:p>
        </w:tc>
      </w:tr>
      <w:tr w:rsidR="000E5BEE" w14:paraId="5685A2C9" w14:textId="77777777">
        <w:trPr>
          <w:cantSplit/>
        </w:trPr>
        <w:tc>
          <w:tcPr>
            <w:tcW w:w="1278" w:type="dxa"/>
          </w:tcPr>
          <w:p w14:paraId="3B7234E5" w14:textId="77777777" w:rsidR="000E5BEE" w:rsidRDefault="000E5BEE">
            <w:pPr>
              <w:numPr>
                <w:ilvl w:val="12"/>
                <w:numId w:val="0"/>
              </w:numPr>
              <w:jc w:val="right"/>
            </w:pPr>
            <w:r>
              <w:t>7</w:t>
            </w:r>
          </w:p>
        </w:tc>
        <w:tc>
          <w:tcPr>
            <w:tcW w:w="1848" w:type="dxa"/>
          </w:tcPr>
          <w:p w14:paraId="2763FF86" w14:textId="77777777" w:rsidR="000E5BEE" w:rsidRDefault="000E5BEE">
            <w:pPr>
              <w:numPr>
                <w:ilvl w:val="12"/>
                <w:numId w:val="0"/>
              </w:numPr>
              <w:jc w:val="right"/>
            </w:pPr>
            <w:r>
              <w:t>Filled</w:t>
            </w:r>
          </w:p>
        </w:tc>
        <w:tc>
          <w:tcPr>
            <w:tcW w:w="5082" w:type="dxa"/>
          </w:tcPr>
          <w:p w14:paraId="424E7259" w14:textId="77777777" w:rsidR="000E5BEE" w:rsidRDefault="000E5BEE">
            <w:pPr>
              <w:numPr>
                <w:ilvl w:val="12"/>
                <w:numId w:val="0"/>
              </w:numPr>
              <w:ind w:left="270"/>
            </w:pPr>
            <w:r>
              <w:t>Order has been filled, execution valuation point, shares/unit quantity and price have been calculated and and reported in this execution message</w:t>
            </w:r>
          </w:p>
        </w:tc>
      </w:tr>
      <w:tr w:rsidR="000E5BEE" w14:paraId="7A2FA00D" w14:textId="77777777">
        <w:trPr>
          <w:cantSplit/>
        </w:trPr>
        <w:tc>
          <w:tcPr>
            <w:tcW w:w="1278" w:type="dxa"/>
          </w:tcPr>
          <w:p w14:paraId="5FC2ECC8" w14:textId="77777777" w:rsidR="000E5BEE" w:rsidRDefault="000E5BEE">
            <w:pPr>
              <w:numPr>
                <w:ilvl w:val="12"/>
                <w:numId w:val="0"/>
              </w:numPr>
              <w:jc w:val="right"/>
            </w:pPr>
            <w:r>
              <w:t>4</w:t>
            </w:r>
          </w:p>
        </w:tc>
        <w:tc>
          <w:tcPr>
            <w:tcW w:w="1848" w:type="dxa"/>
          </w:tcPr>
          <w:p w14:paraId="5402A6D9" w14:textId="77777777" w:rsidR="000E5BEE" w:rsidRDefault="000E5BEE">
            <w:pPr>
              <w:numPr>
                <w:ilvl w:val="12"/>
                <w:numId w:val="0"/>
              </w:numPr>
              <w:jc w:val="right"/>
            </w:pPr>
            <w:r>
              <w:t>Canceled</w:t>
            </w:r>
          </w:p>
        </w:tc>
        <w:tc>
          <w:tcPr>
            <w:tcW w:w="5082" w:type="dxa"/>
          </w:tcPr>
          <w:p w14:paraId="04C7A5C8" w14:textId="77777777" w:rsidR="000E5BEE" w:rsidRDefault="000E5BEE">
            <w:pPr>
              <w:numPr>
                <w:ilvl w:val="12"/>
                <w:numId w:val="0"/>
              </w:numPr>
              <w:ind w:left="270"/>
            </w:pPr>
            <w:r>
              <w:t>Canceled order without executions (where supported by receiving broker, intermediary, fund manager etc.).</w:t>
            </w:r>
          </w:p>
        </w:tc>
      </w:tr>
      <w:tr w:rsidR="000E5BEE" w14:paraId="5F737EBC" w14:textId="77777777">
        <w:trPr>
          <w:cantSplit/>
        </w:trPr>
        <w:tc>
          <w:tcPr>
            <w:tcW w:w="1278" w:type="dxa"/>
          </w:tcPr>
          <w:p w14:paraId="101C0DFC" w14:textId="77777777" w:rsidR="000E5BEE" w:rsidRDefault="000E5BEE">
            <w:pPr>
              <w:numPr>
                <w:ilvl w:val="12"/>
                <w:numId w:val="0"/>
              </w:numPr>
              <w:jc w:val="right"/>
            </w:pPr>
            <w:r>
              <w:t>2</w:t>
            </w:r>
          </w:p>
        </w:tc>
        <w:tc>
          <w:tcPr>
            <w:tcW w:w="1848" w:type="dxa"/>
          </w:tcPr>
          <w:p w14:paraId="1F512862" w14:textId="77777777" w:rsidR="000E5BEE" w:rsidRDefault="000E5BEE">
            <w:pPr>
              <w:numPr>
                <w:ilvl w:val="12"/>
                <w:numId w:val="0"/>
              </w:numPr>
              <w:jc w:val="right"/>
            </w:pPr>
            <w:r>
              <w:t>New</w:t>
            </w:r>
          </w:p>
        </w:tc>
        <w:tc>
          <w:tcPr>
            <w:tcW w:w="5082" w:type="dxa"/>
          </w:tcPr>
          <w:p w14:paraId="0786F50C" w14:textId="77777777" w:rsidR="000E5BEE" w:rsidRDefault="000E5BEE">
            <w:pPr>
              <w:numPr>
                <w:ilvl w:val="12"/>
                <w:numId w:val="0"/>
              </w:numPr>
              <w:ind w:left="270"/>
            </w:pPr>
            <w:r>
              <w:t>Outstanding order which has not been executed. The OrderBookedTime field will be completed. For Forward priced orders or funds the order will be executed at the next Valuation Point. (This status may not be sent if the order can be executed immediately on a Historic pricing basis)</w:t>
            </w:r>
          </w:p>
        </w:tc>
      </w:tr>
      <w:tr w:rsidR="000E5BEE" w14:paraId="62A1E8F2" w14:textId="77777777">
        <w:trPr>
          <w:cantSplit/>
        </w:trPr>
        <w:tc>
          <w:tcPr>
            <w:tcW w:w="1278" w:type="dxa"/>
          </w:tcPr>
          <w:p w14:paraId="6CD1E708" w14:textId="77777777" w:rsidR="000E5BEE" w:rsidRDefault="000E5BEE">
            <w:pPr>
              <w:numPr>
                <w:ilvl w:val="12"/>
                <w:numId w:val="0"/>
              </w:numPr>
              <w:jc w:val="right"/>
            </w:pPr>
            <w:r>
              <w:lastRenderedPageBreak/>
              <w:t>2</w:t>
            </w:r>
          </w:p>
        </w:tc>
        <w:tc>
          <w:tcPr>
            <w:tcW w:w="1848" w:type="dxa"/>
          </w:tcPr>
          <w:p w14:paraId="4B991DF5" w14:textId="77777777" w:rsidR="000E5BEE" w:rsidRDefault="000E5BEE">
            <w:pPr>
              <w:numPr>
                <w:ilvl w:val="12"/>
                <w:numId w:val="0"/>
              </w:numPr>
              <w:jc w:val="right"/>
            </w:pPr>
            <w:r>
              <w:t>Rejected</w:t>
            </w:r>
          </w:p>
        </w:tc>
        <w:tc>
          <w:tcPr>
            <w:tcW w:w="5082" w:type="dxa"/>
          </w:tcPr>
          <w:p w14:paraId="4C1F2A2D" w14:textId="77777777" w:rsidR="000E5BEE" w:rsidRDefault="000E5BEE">
            <w:pPr>
              <w:numPr>
                <w:ilvl w:val="12"/>
                <w:numId w:val="0"/>
              </w:numPr>
              <w:ind w:left="270"/>
            </w:pPr>
            <w:r>
              <w:t>Order has been rejected by broker, intermediary or fund manager (for CIV orders).  NOTE:  An order can be rejected subsequent to order acknowledgment, i.e. an order can pass from New to Rejected status.</w:t>
            </w:r>
          </w:p>
        </w:tc>
      </w:tr>
      <w:tr w:rsidR="000E5BEE" w14:paraId="3D0C3B52" w14:textId="77777777">
        <w:trPr>
          <w:cantSplit/>
        </w:trPr>
        <w:tc>
          <w:tcPr>
            <w:tcW w:w="1278" w:type="dxa"/>
          </w:tcPr>
          <w:p w14:paraId="78727BA1" w14:textId="77777777" w:rsidR="000E5BEE" w:rsidRDefault="000E5BEE">
            <w:pPr>
              <w:numPr>
                <w:ilvl w:val="12"/>
                <w:numId w:val="0"/>
              </w:numPr>
              <w:jc w:val="right"/>
            </w:pPr>
            <w:r>
              <w:t>2</w:t>
            </w:r>
          </w:p>
        </w:tc>
        <w:tc>
          <w:tcPr>
            <w:tcW w:w="1848" w:type="dxa"/>
          </w:tcPr>
          <w:p w14:paraId="5AFDC905" w14:textId="77777777" w:rsidR="000E5BEE" w:rsidRDefault="000E5BEE">
            <w:pPr>
              <w:numPr>
                <w:ilvl w:val="12"/>
                <w:numId w:val="0"/>
              </w:numPr>
              <w:jc w:val="right"/>
            </w:pPr>
            <w:r>
              <w:t>Pending New</w:t>
            </w:r>
          </w:p>
        </w:tc>
        <w:tc>
          <w:tcPr>
            <w:tcW w:w="5082" w:type="dxa"/>
          </w:tcPr>
          <w:p w14:paraId="5515B6A2" w14:textId="77777777" w:rsidR="000E5BEE" w:rsidRDefault="000E5BEE">
            <w:pPr>
              <w:numPr>
                <w:ilvl w:val="12"/>
                <w:numId w:val="0"/>
              </w:numPr>
              <w:ind w:left="270"/>
            </w:pPr>
            <w:r>
              <w:t>Order has been received by broker’s system but not yet accepted for execution.  An execution message with this status will only be sent in response to a Status Request message. (Where supported by receiving broker, intermediary or fund manager etc.)</w:t>
            </w:r>
          </w:p>
        </w:tc>
      </w:tr>
    </w:tbl>
    <w:p w14:paraId="194C83CC" w14:textId="77777777" w:rsidR="000E5BEE" w:rsidRDefault="000E5BEE">
      <w:pPr>
        <w:numPr>
          <w:ilvl w:val="12"/>
          <w:numId w:val="0"/>
        </w:numPr>
        <w:ind w:left="360"/>
      </w:pPr>
    </w:p>
    <w:p w14:paraId="2768D5C5" w14:textId="77777777" w:rsidR="000E5BEE" w:rsidRDefault="000E5BEE">
      <w:r>
        <w:t>The CIV Fields included for each value of OrdStatus in Execution Report are listed below:</w:t>
      </w:r>
    </w:p>
    <w:p w14:paraId="7BDDA3EE" w14:textId="77777777" w:rsidR="000E5BEE" w:rsidRDefault="000E5BEE"/>
    <w:tbl>
      <w:tblPr>
        <w:tblW w:w="0" w:type="auto"/>
        <w:tblInd w:w="738" w:type="dxa"/>
        <w:tblLayout w:type="fixed"/>
        <w:tblLook w:val="0000" w:firstRow="0" w:lastRow="0" w:firstColumn="0" w:lastColumn="0" w:noHBand="0" w:noVBand="0"/>
      </w:tblPr>
      <w:tblGrid>
        <w:gridCol w:w="1728"/>
        <w:gridCol w:w="6588"/>
      </w:tblGrid>
      <w:tr w:rsidR="000E5BEE" w14:paraId="1049F053" w14:textId="77777777">
        <w:tc>
          <w:tcPr>
            <w:tcW w:w="1728" w:type="dxa"/>
          </w:tcPr>
          <w:p w14:paraId="00E6D89A" w14:textId="77777777" w:rsidR="000E5BEE" w:rsidRDefault="000E5BEE">
            <w:pPr>
              <w:rPr>
                <w:u w:val="single"/>
              </w:rPr>
            </w:pPr>
            <w:r>
              <w:rPr>
                <w:u w:val="single"/>
              </w:rPr>
              <w:t>OrdStatus</w:t>
            </w:r>
          </w:p>
        </w:tc>
        <w:tc>
          <w:tcPr>
            <w:tcW w:w="6588" w:type="dxa"/>
          </w:tcPr>
          <w:p w14:paraId="3310383B" w14:textId="77777777" w:rsidR="000E5BEE" w:rsidRDefault="000E5BEE">
            <w:pPr>
              <w:rPr>
                <w:u w:val="single"/>
              </w:rPr>
            </w:pPr>
            <w:r>
              <w:rPr>
                <w:u w:val="single"/>
              </w:rPr>
              <w:t>CIV Fields included on Execution Report</w:t>
            </w:r>
          </w:p>
        </w:tc>
      </w:tr>
      <w:tr w:rsidR="000E5BEE" w14:paraId="408444B3" w14:textId="77777777">
        <w:tc>
          <w:tcPr>
            <w:tcW w:w="1728" w:type="dxa"/>
          </w:tcPr>
          <w:p w14:paraId="7F956AAA" w14:textId="77777777" w:rsidR="000E5BEE" w:rsidRDefault="000E5BEE">
            <w:r>
              <w:t>Rejected</w:t>
            </w:r>
          </w:p>
        </w:tc>
        <w:tc>
          <w:tcPr>
            <w:tcW w:w="6588" w:type="dxa"/>
          </w:tcPr>
          <w:p w14:paraId="222A0165" w14:textId="77777777" w:rsidR="000E5BEE" w:rsidRDefault="000E5BEE">
            <w:pPr>
              <w:ind w:left="360" w:hanging="360"/>
              <w:jc w:val="left"/>
            </w:pPr>
          </w:p>
        </w:tc>
      </w:tr>
      <w:tr w:rsidR="000E5BEE" w14:paraId="0EBD3E27" w14:textId="77777777">
        <w:tc>
          <w:tcPr>
            <w:tcW w:w="1728" w:type="dxa"/>
          </w:tcPr>
          <w:p w14:paraId="2D4C6C08" w14:textId="77777777" w:rsidR="000E5BEE" w:rsidRDefault="000E5BEE">
            <w:r>
              <w:t>Pending Cancel</w:t>
            </w:r>
          </w:p>
          <w:p w14:paraId="67D9430C" w14:textId="77777777" w:rsidR="000E5BEE" w:rsidRDefault="000E5BEE"/>
        </w:tc>
        <w:tc>
          <w:tcPr>
            <w:tcW w:w="6588" w:type="dxa"/>
          </w:tcPr>
          <w:p w14:paraId="14EE22E4" w14:textId="77777777" w:rsidR="000E5BEE" w:rsidRDefault="000E5BEE">
            <w:pPr>
              <w:ind w:left="360" w:hanging="360"/>
              <w:jc w:val="left"/>
            </w:pPr>
            <w:r>
              <w:t>ClOrdID, ListID &amp; TransactTime – Intermediary’s Order (and List) references and time of submission</w:t>
            </w:r>
          </w:p>
        </w:tc>
      </w:tr>
      <w:tr w:rsidR="000E5BEE" w14:paraId="50384729" w14:textId="77777777">
        <w:tc>
          <w:tcPr>
            <w:tcW w:w="1728" w:type="dxa"/>
          </w:tcPr>
          <w:p w14:paraId="0D060FEC" w14:textId="77777777" w:rsidR="000E5BEE" w:rsidRDefault="000E5BEE">
            <w:r>
              <w:t>Canceled</w:t>
            </w:r>
          </w:p>
        </w:tc>
        <w:tc>
          <w:tcPr>
            <w:tcW w:w="6588" w:type="dxa"/>
          </w:tcPr>
          <w:p w14:paraId="3C9D9B97" w14:textId="77777777" w:rsidR="000E5BEE" w:rsidRDefault="000E5BEE">
            <w:pPr>
              <w:ind w:left="360" w:hanging="360"/>
              <w:jc w:val="left"/>
            </w:pPr>
            <w:r>
              <w:t>Other fields may be populated if available</w:t>
            </w:r>
          </w:p>
          <w:p w14:paraId="0566B4F1" w14:textId="77777777" w:rsidR="000E5BEE" w:rsidRDefault="000E5BEE">
            <w:pPr>
              <w:ind w:left="360" w:hanging="360"/>
              <w:jc w:val="left"/>
            </w:pPr>
          </w:p>
        </w:tc>
      </w:tr>
      <w:tr w:rsidR="000E5BEE" w14:paraId="4BF901B6" w14:textId="77777777">
        <w:tc>
          <w:tcPr>
            <w:tcW w:w="1728" w:type="dxa"/>
          </w:tcPr>
          <w:p w14:paraId="1A0EBFEC" w14:textId="77777777" w:rsidR="000E5BEE" w:rsidRDefault="000E5BEE">
            <w:r>
              <w:t>Pending Replace</w:t>
            </w:r>
          </w:p>
          <w:p w14:paraId="42E573E9" w14:textId="77777777" w:rsidR="000E5BEE" w:rsidRDefault="000E5BEE"/>
        </w:tc>
        <w:tc>
          <w:tcPr>
            <w:tcW w:w="6588" w:type="dxa"/>
          </w:tcPr>
          <w:p w14:paraId="779C8DCE" w14:textId="77777777" w:rsidR="000E5BEE" w:rsidRDefault="000E5BEE">
            <w:pPr>
              <w:ind w:left="360" w:hanging="360"/>
              <w:jc w:val="left"/>
            </w:pPr>
          </w:p>
        </w:tc>
      </w:tr>
      <w:tr w:rsidR="000E5BEE" w14:paraId="721F1619" w14:textId="77777777">
        <w:tc>
          <w:tcPr>
            <w:tcW w:w="1728" w:type="dxa"/>
          </w:tcPr>
          <w:p w14:paraId="2AC36FEC" w14:textId="77777777" w:rsidR="000E5BEE" w:rsidRDefault="000E5BEE">
            <w:r>
              <w:t>Pending New</w:t>
            </w:r>
          </w:p>
          <w:p w14:paraId="26A96B2E" w14:textId="77777777" w:rsidR="000E5BEE" w:rsidRDefault="000E5BEE"/>
          <w:p w14:paraId="4C819143" w14:textId="77777777" w:rsidR="000E5BEE" w:rsidRDefault="000E5BEE">
            <w:r>
              <w:br/>
            </w:r>
          </w:p>
        </w:tc>
        <w:tc>
          <w:tcPr>
            <w:tcW w:w="6588" w:type="dxa"/>
          </w:tcPr>
          <w:p w14:paraId="21AE911B" w14:textId="77777777" w:rsidR="000E5BEE" w:rsidRDefault="000E5BEE">
            <w:pPr>
              <w:ind w:left="360" w:hanging="360"/>
              <w:jc w:val="left"/>
            </w:pPr>
            <w:r>
              <w:t xml:space="preserve">ClOrdID, ListID &amp; TransactTime – Intermediary’s Order (and List) references and time of submission </w:t>
            </w:r>
          </w:p>
          <w:p w14:paraId="41018383" w14:textId="77777777" w:rsidR="000E5BEE" w:rsidRDefault="000E5BEE">
            <w:pPr>
              <w:ind w:left="360" w:hanging="360"/>
              <w:jc w:val="left"/>
            </w:pPr>
            <w:r>
              <w:t>All fields populated on the CIV Order (apart from Order fields not available in Execution Report)</w:t>
            </w:r>
          </w:p>
        </w:tc>
      </w:tr>
      <w:tr w:rsidR="000E5BEE" w14:paraId="4A3CE7DA" w14:textId="77777777">
        <w:tc>
          <w:tcPr>
            <w:tcW w:w="1728" w:type="dxa"/>
          </w:tcPr>
          <w:p w14:paraId="2D9FB14C" w14:textId="77777777" w:rsidR="000E5BEE" w:rsidRDefault="000E5BEE">
            <w:r>
              <w:t>New</w:t>
            </w:r>
          </w:p>
          <w:p w14:paraId="62617FF5" w14:textId="77777777" w:rsidR="000E5BEE" w:rsidRDefault="000E5BEE">
            <w:r>
              <w:br/>
            </w:r>
          </w:p>
          <w:p w14:paraId="5176C18E" w14:textId="77777777" w:rsidR="000E5BEE" w:rsidRDefault="000E5BEE">
            <w:r>
              <w:br/>
            </w:r>
          </w:p>
          <w:p w14:paraId="53EC3F79" w14:textId="77777777" w:rsidR="000E5BEE" w:rsidRDefault="000E5BEE"/>
        </w:tc>
        <w:tc>
          <w:tcPr>
            <w:tcW w:w="6588" w:type="dxa"/>
          </w:tcPr>
          <w:p w14:paraId="294BEB76" w14:textId="77777777" w:rsidR="000E5BEE" w:rsidRDefault="000E5BEE">
            <w:r>
              <w:t>Same as for “Pending New” plus:</w:t>
            </w:r>
          </w:p>
          <w:p w14:paraId="6094D3EC" w14:textId="77777777" w:rsidR="000E5BEE" w:rsidRDefault="000E5BEE">
            <w:pPr>
              <w:ind w:left="360" w:hanging="360"/>
              <w:jc w:val="left"/>
            </w:pPr>
            <w:r>
              <w:t>TranBkdTime – time at which the Fund manager accepted the CIV Order onto his books</w:t>
            </w:r>
          </w:p>
          <w:p w14:paraId="4892FE91" w14:textId="77777777" w:rsidR="000E5BEE" w:rsidRDefault="000E5BEE">
            <w:pPr>
              <w:ind w:left="360" w:hanging="360"/>
            </w:pPr>
            <w:r>
              <w:t>OrderId – order reference assigned by Fund manager (to each line in a New Order - List)</w:t>
            </w:r>
          </w:p>
        </w:tc>
      </w:tr>
      <w:tr w:rsidR="000E5BEE" w14:paraId="5B2B5974" w14:textId="77777777">
        <w:tc>
          <w:tcPr>
            <w:tcW w:w="1728" w:type="dxa"/>
          </w:tcPr>
          <w:p w14:paraId="1D97749B" w14:textId="77777777" w:rsidR="000E5BEE" w:rsidRDefault="000E5BEE">
            <w:r>
              <w:t>Filled</w:t>
            </w:r>
          </w:p>
          <w:p w14:paraId="5661330D" w14:textId="77777777" w:rsidR="000E5BEE" w:rsidRDefault="000E5BEE">
            <w:r>
              <w:br/>
            </w:r>
          </w:p>
          <w:p w14:paraId="69F06445" w14:textId="77777777" w:rsidR="000E5BEE" w:rsidRDefault="000E5BEE">
            <w:r>
              <w:br/>
            </w:r>
          </w:p>
          <w:p w14:paraId="46439025" w14:textId="77777777" w:rsidR="000E5BEE" w:rsidRDefault="000E5BEE"/>
        </w:tc>
        <w:tc>
          <w:tcPr>
            <w:tcW w:w="6588" w:type="dxa"/>
          </w:tcPr>
          <w:p w14:paraId="28FDB68E" w14:textId="77777777" w:rsidR="000E5BEE" w:rsidRDefault="000E5BEE">
            <w:pPr>
              <w:ind w:left="360" w:hanging="360"/>
            </w:pPr>
            <w:r>
              <w:t>Same as for “New” plus:</w:t>
            </w:r>
          </w:p>
          <w:p w14:paraId="28513AA2" w14:textId="77777777" w:rsidR="000E5BEE" w:rsidRDefault="000E5BEE">
            <w:pPr>
              <w:ind w:left="360" w:hanging="360"/>
            </w:pPr>
            <w:r>
              <w:t>ExecID &amp; DealTime – Fund manager’s reference &amp; Valuation point at which the Fund manager priced the CIV Order</w:t>
            </w:r>
          </w:p>
          <w:p w14:paraId="4F43128C" w14:textId="77777777" w:rsidR="000E5BEE" w:rsidRDefault="000E5BEE">
            <w:pPr>
              <w:ind w:left="360" w:hanging="360"/>
            </w:pPr>
            <w:r>
              <w:t>LastQty, LastPx &amp; ExecPriceType – Unit quantity, price &amp; basis of calculation of the price (e.g. Bid, Offer / Offer minus, Creation / Creation plus etc.)</w:t>
            </w:r>
          </w:p>
        </w:tc>
      </w:tr>
      <w:tr w:rsidR="000E5BEE" w14:paraId="29BBC028" w14:textId="77777777">
        <w:tc>
          <w:tcPr>
            <w:tcW w:w="1728" w:type="dxa"/>
          </w:tcPr>
          <w:p w14:paraId="291393C1" w14:textId="77777777" w:rsidR="000E5BEE" w:rsidRDefault="000E5BEE">
            <w:r>
              <w:t>Calculated</w:t>
            </w:r>
          </w:p>
        </w:tc>
        <w:tc>
          <w:tcPr>
            <w:tcW w:w="6588" w:type="dxa"/>
          </w:tcPr>
          <w:p w14:paraId="6F181A11" w14:textId="77777777" w:rsidR="000E5BEE" w:rsidRDefault="000E5BEE">
            <w:pPr>
              <w:ind w:left="360" w:hanging="360"/>
            </w:pPr>
            <w:r>
              <w:t>As for “Filled” plus:</w:t>
            </w:r>
          </w:p>
          <w:p w14:paraId="0AACFEE8" w14:textId="77777777" w:rsidR="000E5BEE" w:rsidRDefault="000E5BEE">
            <w:pPr>
              <w:ind w:left="360" w:hanging="360"/>
            </w:pPr>
            <w:r>
              <w:t>ContAmt, Type &amp; Curr – type, currency and value of various contract amounts (Initial, Commission, Discount Exit, Dilution etc.)</w:t>
            </w:r>
          </w:p>
        </w:tc>
      </w:tr>
    </w:tbl>
    <w:p w14:paraId="22C78903" w14:textId="77777777" w:rsidR="000E5BEE" w:rsidRDefault="000E5BEE">
      <w:pPr>
        <w:pStyle w:val="NormalIndent"/>
        <w:ind w:left="0"/>
        <w:jc w:val="left"/>
      </w:pPr>
    </w:p>
    <w:p w14:paraId="5BE000B2" w14:textId="77777777" w:rsidR="000E5BEE" w:rsidRDefault="000E5BEE">
      <w:r>
        <w:lastRenderedPageBreak/>
        <w:t xml:space="preserve">(See </w:t>
      </w:r>
      <w:r>
        <w:rPr>
          <w:b/>
          <w:i/>
        </w:rPr>
        <w:t>CIV Examples 1 – 7</w:t>
      </w:r>
      <w:r>
        <w:t xml:space="preserve"> below for examples of the use of Execution Report messages.)</w:t>
      </w:r>
    </w:p>
    <w:p w14:paraId="3B8786E1" w14:textId="77777777" w:rsidR="000E5BEE" w:rsidRDefault="000E5BEE">
      <w:pPr>
        <w:pStyle w:val="NormalIndent"/>
        <w:ind w:left="0"/>
        <w:jc w:val="left"/>
      </w:pPr>
    </w:p>
    <w:p w14:paraId="594E33E3" w14:textId="77777777" w:rsidR="000E5BEE" w:rsidRDefault="000E5BEE">
      <w:pPr>
        <w:pStyle w:val="Heading2"/>
      </w:pPr>
      <w:bookmarkStart w:id="47" w:name="_Toc227922508"/>
      <w:r>
        <w:t>CIV EXAMPLES</w:t>
      </w:r>
      <w:bookmarkEnd w:id="47"/>
    </w:p>
    <w:p w14:paraId="2829769D" w14:textId="77777777" w:rsidR="000E5BEE" w:rsidRDefault="000E5BEE"/>
    <w:p w14:paraId="59B83522" w14:textId="77777777" w:rsidR="000E5BEE" w:rsidRDefault="000E5BEE">
      <w:r>
        <w:t>The following examples illustrate how FIX messages can be used to process CIV fund orders and provide settlement and registration instructions to the fund manager.</w:t>
      </w:r>
    </w:p>
    <w:p w14:paraId="0ADB39DD" w14:textId="77777777" w:rsidR="000E5BEE" w:rsidRDefault="000E5BEE">
      <w:pPr>
        <w:pStyle w:val="NormalIndent"/>
        <w:ind w:left="0"/>
        <w:jc w:val="left"/>
        <w:outlineLvl w:val="0"/>
      </w:pPr>
      <w:r>
        <w:t>NOTE that in the examples:</w:t>
      </w:r>
    </w:p>
    <w:p w14:paraId="174784F7" w14:textId="77777777" w:rsidR="000E5BEE" w:rsidRDefault="000E5BEE">
      <w:pPr>
        <w:pStyle w:val="NormalIndent"/>
        <w:numPr>
          <w:ilvl w:val="0"/>
          <w:numId w:val="15"/>
        </w:numPr>
        <w:jc w:val="left"/>
        <w:outlineLvl w:val="0"/>
      </w:pPr>
      <w:r>
        <w:t>“Buyside” refers to an institution or private investor investing in a CIV fund via broker, intermediary – or a hub and/or exchange transmitting messages to/from other buyside parties</w:t>
      </w:r>
    </w:p>
    <w:p w14:paraId="2DC4BB9E" w14:textId="77777777" w:rsidR="000E5BEE" w:rsidRDefault="000E5BEE">
      <w:pPr>
        <w:pStyle w:val="NormalIndent"/>
        <w:numPr>
          <w:ilvl w:val="0"/>
          <w:numId w:val="15"/>
        </w:numPr>
        <w:jc w:val="left"/>
        <w:outlineLvl w:val="0"/>
      </w:pPr>
      <w:r>
        <w:t>“Sellside” refers to a CIV fund manager or intermediary – or a hub and/or exchange transmitting messages to/from other sellside parties</w:t>
      </w:r>
    </w:p>
    <w:p w14:paraId="6F5E659A" w14:textId="77777777" w:rsidR="000E5BEE" w:rsidRDefault="000E5BEE"/>
    <w:p w14:paraId="136CB08C" w14:textId="77777777" w:rsidR="000E5BEE" w:rsidRDefault="000E5BEE">
      <w:pPr>
        <w:pStyle w:val="Heading3"/>
      </w:pPr>
      <w:bookmarkStart w:id="48" w:name="_Toc227922509"/>
      <w:r>
        <w:rPr>
          <w:i/>
        </w:rPr>
        <w:t>CIV Example 1.</w:t>
      </w:r>
      <w:r>
        <w:t xml:space="preserve"> Single order for a CIV fund for a known investor/nominee, to be dealt on a "historic" basis</w:t>
      </w:r>
      <w:bookmarkEnd w:id="48"/>
    </w:p>
    <w:p w14:paraId="4BBD980A" w14:textId="77777777" w:rsidR="000E5BEE" w:rsidRDefault="000E5BEE">
      <w:pPr>
        <w:pStyle w:val="table"/>
        <w:tabs>
          <w:tab w:val="clear" w:pos="1440"/>
          <w:tab w:val="clear" w:pos="2880"/>
        </w:tabs>
        <w:outlineLvl w:val="0"/>
        <w:rPr>
          <w:sz w:val="20"/>
        </w:rPr>
      </w:pPr>
    </w:p>
    <w:p w14:paraId="437EA5C7" w14:textId="77777777" w:rsidR="000E5BEE" w:rsidRDefault="000E5BEE">
      <w:pPr>
        <w:pStyle w:val="table"/>
        <w:tabs>
          <w:tab w:val="clear" w:pos="1440"/>
          <w:tab w:val="clear" w:pos="2880"/>
        </w:tabs>
        <w:outlineLvl w:val="0"/>
        <w:rPr>
          <w:sz w:val="20"/>
        </w:rPr>
      </w:pPr>
      <w:r>
        <w:rPr>
          <w:sz w:val="20"/>
        </w:rPr>
        <w:t>A typical flow for an order for a CIV fund dealt on Historic price for an investor or nominee known to the fund manager – is as follows:</w:t>
      </w:r>
    </w:p>
    <w:p w14:paraId="6CAA9D94" w14:textId="77777777" w:rsidR="000E5BEE" w:rsidRDefault="000E5BEE">
      <w:pPr>
        <w:pStyle w:val="table"/>
        <w:tabs>
          <w:tab w:val="clear" w:pos="1440"/>
          <w:tab w:val="clear" w:pos="2880"/>
        </w:tabs>
        <w:outlineLvl w:val="0"/>
        <w:rPr>
          <w:sz w:val="20"/>
        </w:rPr>
      </w:pPr>
    </w:p>
    <w:tbl>
      <w:tblPr>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50"/>
        <w:gridCol w:w="540"/>
        <w:gridCol w:w="5310"/>
        <w:gridCol w:w="1350"/>
      </w:tblGrid>
      <w:tr w:rsidR="000E5BEE" w14:paraId="09DC51AC" w14:textId="77777777">
        <w:trPr>
          <w:cantSplit/>
          <w:tblHeader/>
        </w:trPr>
        <w:tc>
          <w:tcPr>
            <w:tcW w:w="1350" w:type="dxa"/>
          </w:tcPr>
          <w:p w14:paraId="686C323F" w14:textId="77777777" w:rsidR="000E5BEE" w:rsidRDefault="000E5BEE">
            <w:pPr>
              <w:pStyle w:val="table"/>
              <w:jc w:val="center"/>
              <w:rPr>
                <w:sz w:val="20"/>
              </w:rPr>
            </w:pPr>
            <w:r>
              <w:rPr>
                <w:b/>
                <w:sz w:val="20"/>
              </w:rPr>
              <w:t>BUYSIDE</w:t>
            </w:r>
          </w:p>
        </w:tc>
        <w:tc>
          <w:tcPr>
            <w:tcW w:w="5850" w:type="dxa"/>
            <w:gridSpan w:val="2"/>
          </w:tcPr>
          <w:p w14:paraId="19D081EA" w14:textId="77777777" w:rsidR="000E5BEE" w:rsidRDefault="000E5BEE">
            <w:pPr>
              <w:pStyle w:val="table"/>
              <w:tabs>
                <w:tab w:val="clear" w:pos="1440"/>
                <w:tab w:val="clear" w:pos="2880"/>
              </w:tabs>
              <w:jc w:val="center"/>
              <w:rPr>
                <w:sz w:val="20"/>
              </w:rPr>
            </w:pPr>
          </w:p>
        </w:tc>
        <w:tc>
          <w:tcPr>
            <w:tcW w:w="1350" w:type="dxa"/>
          </w:tcPr>
          <w:p w14:paraId="6F14BE7A" w14:textId="77777777" w:rsidR="000E5BEE" w:rsidRDefault="000E5BEE">
            <w:pPr>
              <w:pStyle w:val="table"/>
              <w:jc w:val="center"/>
              <w:rPr>
                <w:b/>
                <w:sz w:val="20"/>
              </w:rPr>
            </w:pPr>
            <w:r>
              <w:rPr>
                <w:b/>
                <w:sz w:val="20"/>
              </w:rPr>
              <w:t>SELLSIDE</w:t>
            </w:r>
          </w:p>
        </w:tc>
      </w:tr>
      <w:tr w:rsidR="000E5BEE" w14:paraId="1476E080" w14:textId="77777777">
        <w:trPr>
          <w:cantSplit/>
        </w:trPr>
        <w:tc>
          <w:tcPr>
            <w:tcW w:w="1350" w:type="dxa"/>
          </w:tcPr>
          <w:p w14:paraId="6435F6FE" w14:textId="77777777" w:rsidR="000E5BEE" w:rsidRDefault="000E5BEE">
            <w:pPr>
              <w:pStyle w:val="table"/>
              <w:rPr>
                <w:sz w:val="20"/>
              </w:rPr>
            </w:pPr>
          </w:p>
        </w:tc>
        <w:tc>
          <w:tcPr>
            <w:tcW w:w="540" w:type="dxa"/>
          </w:tcPr>
          <w:p w14:paraId="0551615E" w14:textId="77777777" w:rsidR="000E5BEE" w:rsidRDefault="000E5BEE">
            <w:pPr>
              <w:pStyle w:val="table"/>
              <w:jc w:val="center"/>
              <w:rPr>
                <w:b/>
                <w:noProof/>
                <w:sz w:val="24"/>
              </w:rPr>
            </w:pPr>
          </w:p>
        </w:tc>
        <w:tc>
          <w:tcPr>
            <w:tcW w:w="5310" w:type="dxa"/>
            <w:tcBorders>
              <w:right w:val="dashSmallGap" w:sz="4" w:space="0" w:color="auto"/>
            </w:tcBorders>
          </w:tcPr>
          <w:p w14:paraId="1E1106A0"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0E37F9CD" w14:textId="77777777" w:rsidR="000E5BEE" w:rsidRDefault="000E5BEE">
            <w:pPr>
              <w:pStyle w:val="table"/>
              <w:rPr>
                <w:sz w:val="20"/>
              </w:rPr>
            </w:pPr>
            <w:r>
              <w:rPr>
                <w:sz w:val="20"/>
              </w:rPr>
              <w:t>Fund Valuation Point</w:t>
            </w:r>
          </w:p>
        </w:tc>
      </w:tr>
      <w:tr w:rsidR="000E5BEE" w14:paraId="02611889" w14:textId="77777777">
        <w:trPr>
          <w:cantSplit/>
        </w:trPr>
        <w:tc>
          <w:tcPr>
            <w:tcW w:w="1350" w:type="dxa"/>
          </w:tcPr>
          <w:p w14:paraId="2F8F5CBA" w14:textId="77777777" w:rsidR="000E5BEE" w:rsidRDefault="000E5BEE">
            <w:pPr>
              <w:pStyle w:val="table"/>
              <w:rPr>
                <w:sz w:val="20"/>
              </w:rPr>
            </w:pPr>
          </w:p>
        </w:tc>
        <w:tc>
          <w:tcPr>
            <w:tcW w:w="540" w:type="dxa"/>
          </w:tcPr>
          <w:p w14:paraId="29E51753" w14:textId="77777777" w:rsidR="000E5BEE" w:rsidRDefault="000E5BEE">
            <w:pPr>
              <w:pStyle w:val="table"/>
              <w:jc w:val="center"/>
              <w:rPr>
                <w:b/>
                <w:noProof/>
                <w:sz w:val="24"/>
              </w:rPr>
            </w:pPr>
            <w:r>
              <w:rPr>
                <w:b/>
                <w:noProof/>
                <w:sz w:val="24"/>
              </w:rPr>
              <w:sym w:font="Wingdings" w:char="F0E0"/>
            </w:r>
          </w:p>
        </w:tc>
        <w:tc>
          <w:tcPr>
            <w:tcW w:w="5310" w:type="dxa"/>
          </w:tcPr>
          <w:p w14:paraId="54BC9721" w14:textId="77777777" w:rsidR="000E5BEE" w:rsidRDefault="000E5BEE">
            <w:pPr>
              <w:pStyle w:val="table"/>
              <w:tabs>
                <w:tab w:val="clear" w:pos="1440"/>
                <w:tab w:val="clear" w:pos="2880"/>
              </w:tabs>
              <w:jc w:val="left"/>
              <w:rPr>
                <w:sz w:val="20"/>
              </w:rPr>
            </w:pPr>
            <w:r>
              <w:rPr>
                <w:sz w:val="20"/>
              </w:rPr>
              <w:t>New Order-Single</w:t>
            </w:r>
            <w:r>
              <w:rPr>
                <w:sz w:val="20"/>
              </w:rPr>
              <w:br/>
            </w:r>
            <w:r>
              <w:rPr>
                <w:sz w:val="20"/>
              </w:rPr>
              <w:tab/>
              <w:t>(IntroBroker, ClOrdID, Account &amp; ClientID specified)</w:t>
            </w:r>
          </w:p>
        </w:tc>
        <w:tc>
          <w:tcPr>
            <w:tcW w:w="1350" w:type="dxa"/>
          </w:tcPr>
          <w:p w14:paraId="61FEADDE" w14:textId="77777777" w:rsidR="000E5BEE" w:rsidRDefault="000E5BEE">
            <w:pPr>
              <w:pStyle w:val="table"/>
              <w:rPr>
                <w:sz w:val="20"/>
              </w:rPr>
            </w:pPr>
          </w:p>
        </w:tc>
      </w:tr>
      <w:tr w:rsidR="000E5BEE" w14:paraId="31711DE7" w14:textId="77777777">
        <w:trPr>
          <w:cantSplit/>
        </w:trPr>
        <w:tc>
          <w:tcPr>
            <w:tcW w:w="1350" w:type="dxa"/>
            <w:tcBorders>
              <w:bottom w:val="nil"/>
            </w:tcBorders>
          </w:tcPr>
          <w:p w14:paraId="61F6EF0C" w14:textId="77777777" w:rsidR="000E5BEE" w:rsidRDefault="000E5BEE">
            <w:pPr>
              <w:pStyle w:val="table"/>
              <w:rPr>
                <w:sz w:val="20"/>
              </w:rPr>
            </w:pPr>
          </w:p>
        </w:tc>
        <w:tc>
          <w:tcPr>
            <w:tcW w:w="540" w:type="dxa"/>
          </w:tcPr>
          <w:p w14:paraId="593D90CD"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29E8F977" w14:textId="77777777" w:rsidR="000E5BEE" w:rsidRDefault="000E5BEE">
            <w:pPr>
              <w:pStyle w:val="table"/>
              <w:tabs>
                <w:tab w:val="clear" w:pos="1440"/>
                <w:tab w:val="clear" w:pos="2880"/>
              </w:tabs>
              <w:jc w:val="left"/>
              <w:rPr>
                <w:sz w:val="20"/>
              </w:rPr>
            </w:pPr>
            <w:r>
              <w:rPr>
                <w:sz w:val="20"/>
              </w:rPr>
              <w:t xml:space="preserve">Execution Report (ExecType = “F”)  [Trade] </w:t>
            </w:r>
            <w:r>
              <w:rPr>
                <w:sz w:val="20"/>
              </w:rPr>
              <w:br/>
            </w:r>
            <w:r>
              <w:rPr>
                <w:sz w:val="20"/>
              </w:rPr>
              <w:tab/>
              <w:t>(IntroBroker, ClOrdID, Account &amp; ClientID echoed)</w:t>
            </w:r>
          </w:p>
        </w:tc>
        <w:tc>
          <w:tcPr>
            <w:tcW w:w="1350" w:type="dxa"/>
            <w:tcBorders>
              <w:top w:val="dashSmallGap" w:sz="4" w:space="0" w:color="auto"/>
            </w:tcBorders>
          </w:tcPr>
          <w:p w14:paraId="69B720C5" w14:textId="77777777" w:rsidR="000E5BEE" w:rsidRDefault="000E5BEE">
            <w:pPr>
              <w:pStyle w:val="table"/>
              <w:rPr>
                <w:sz w:val="20"/>
              </w:rPr>
            </w:pPr>
          </w:p>
        </w:tc>
      </w:tr>
      <w:tr w:rsidR="000E5BEE" w14:paraId="39D00714" w14:textId="77777777">
        <w:trPr>
          <w:cantSplit/>
        </w:trPr>
        <w:tc>
          <w:tcPr>
            <w:tcW w:w="1350" w:type="dxa"/>
          </w:tcPr>
          <w:p w14:paraId="5B94F5D1" w14:textId="77777777" w:rsidR="000E5BEE" w:rsidRDefault="000E5BEE">
            <w:pPr>
              <w:pStyle w:val="table"/>
              <w:rPr>
                <w:sz w:val="20"/>
              </w:rPr>
            </w:pPr>
          </w:p>
        </w:tc>
        <w:tc>
          <w:tcPr>
            <w:tcW w:w="540" w:type="dxa"/>
          </w:tcPr>
          <w:p w14:paraId="7CA73707" w14:textId="77777777" w:rsidR="000E5BEE" w:rsidRDefault="000E5BEE">
            <w:pPr>
              <w:pStyle w:val="table"/>
              <w:tabs>
                <w:tab w:val="clear" w:pos="1440"/>
                <w:tab w:val="clear" w:pos="2880"/>
              </w:tabs>
              <w:jc w:val="center"/>
              <w:rPr>
                <w:b/>
                <w:noProof/>
                <w:sz w:val="24"/>
              </w:rPr>
            </w:pPr>
          </w:p>
        </w:tc>
        <w:tc>
          <w:tcPr>
            <w:tcW w:w="5310" w:type="dxa"/>
            <w:tcBorders>
              <w:right w:val="nil"/>
            </w:tcBorders>
          </w:tcPr>
          <w:p w14:paraId="35F6FB29"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5F0E11DC" w14:textId="77777777" w:rsidR="000E5BEE" w:rsidRDefault="000E5BEE">
            <w:pPr>
              <w:pStyle w:val="table"/>
              <w:rPr>
                <w:sz w:val="20"/>
              </w:rPr>
            </w:pPr>
            <w:r>
              <w:rPr>
                <w:sz w:val="20"/>
              </w:rPr>
              <w:t>Commission/Fee Calc</w:t>
            </w:r>
          </w:p>
        </w:tc>
      </w:tr>
      <w:tr w:rsidR="000E5BEE" w14:paraId="31E5E605" w14:textId="77777777">
        <w:trPr>
          <w:cantSplit/>
        </w:trPr>
        <w:tc>
          <w:tcPr>
            <w:tcW w:w="1350" w:type="dxa"/>
          </w:tcPr>
          <w:p w14:paraId="7CAC6227" w14:textId="77777777" w:rsidR="000E5BEE" w:rsidRDefault="000E5BEE">
            <w:pPr>
              <w:pStyle w:val="table"/>
              <w:rPr>
                <w:sz w:val="20"/>
              </w:rPr>
            </w:pPr>
          </w:p>
        </w:tc>
        <w:tc>
          <w:tcPr>
            <w:tcW w:w="540" w:type="dxa"/>
          </w:tcPr>
          <w:p w14:paraId="7C3E74D7"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031553EB" w14:textId="77777777" w:rsidR="000E5BEE" w:rsidRDefault="000E5BEE">
            <w:pPr>
              <w:pStyle w:val="table"/>
              <w:tabs>
                <w:tab w:val="clear" w:pos="1440"/>
                <w:tab w:val="clear" w:pos="2880"/>
              </w:tabs>
              <w:jc w:val="left"/>
              <w:rPr>
                <w:sz w:val="20"/>
              </w:rPr>
            </w:pPr>
            <w:r>
              <w:rPr>
                <w:sz w:val="20"/>
              </w:rPr>
              <w:t xml:space="preserve">Execution Report (ExecType = “B”)  [Calculated] </w:t>
            </w:r>
            <w:r>
              <w:rPr>
                <w:sz w:val="20"/>
              </w:rPr>
              <w:br/>
            </w:r>
            <w:r>
              <w:rPr>
                <w:sz w:val="20"/>
              </w:rPr>
              <w:tab/>
              <w:t>(IntroBroker, ClOrdID, Account &amp; ClientID echoed)</w:t>
            </w:r>
          </w:p>
        </w:tc>
        <w:tc>
          <w:tcPr>
            <w:tcW w:w="1350" w:type="dxa"/>
            <w:tcBorders>
              <w:top w:val="dashSmallGap" w:sz="4" w:space="0" w:color="auto"/>
            </w:tcBorders>
          </w:tcPr>
          <w:p w14:paraId="644122EE" w14:textId="77777777" w:rsidR="000E5BEE" w:rsidRDefault="000E5BEE">
            <w:pPr>
              <w:pStyle w:val="table"/>
              <w:rPr>
                <w:sz w:val="20"/>
              </w:rPr>
            </w:pPr>
          </w:p>
        </w:tc>
      </w:tr>
    </w:tbl>
    <w:p w14:paraId="5BB62B53" w14:textId="77777777" w:rsidR="000E5BEE" w:rsidRDefault="000E5BEE"/>
    <w:p w14:paraId="76A9035D" w14:textId="77777777" w:rsidR="000E5BEE" w:rsidRDefault="000E5BEE">
      <w:pPr>
        <w:pStyle w:val="Heading3"/>
      </w:pPr>
      <w:bookmarkStart w:id="49" w:name="_Toc227922510"/>
      <w:r>
        <w:rPr>
          <w:i/>
        </w:rPr>
        <w:t>CIV Example 2.</w:t>
      </w:r>
      <w:r>
        <w:t xml:space="preserve"> Single order for a CIV fund for a known investor/nominee, to be dealt on a "forward" basis</w:t>
      </w:r>
      <w:bookmarkEnd w:id="49"/>
    </w:p>
    <w:p w14:paraId="4CF2FC6C" w14:textId="77777777" w:rsidR="000E5BEE" w:rsidRDefault="000E5BEE">
      <w:pPr>
        <w:pStyle w:val="table"/>
        <w:tabs>
          <w:tab w:val="clear" w:pos="1440"/>
          <w:tab w:val="clear" w:pos="2880"/>
        </w:tabs>
        <w:outlineLvl w:val="0"/>
        <w:rPr>
          <w:sz w:val="20"/>
        </w:rPr>
      </w:pPr>
    </w:p>
    <w:p w14:paraId="20CA9BF8" w14:textId="77777777" w:rsidR="000E5BEE" w:rsidRDefault="000E5BEE">
      <w:pPr>
        <w:pStyle w:val="table"/>
        <w:tabs>
          <w:tab w:val="clear" w:pos="1440"/>
          <w:tab w:val="clear" w:pos="2880"/>
        </w:tabs>
        <w:outlineLvl w:val="0"/>
        <w:rPr>
          <w:sz w:val="20"/>
        </w:rPr>
      </w:pPr>
      <w:r>
        <w:rPr>
          <w:sz w:val="20"/>
        </w:rPr>
        <w:t>A typical flow for an order for a CIV fund for an investor/nominee known to the fund manager that wishes to deal on a Forward price basis – is as follows:</w:t>
      </w:r>
    </w:p>
    <w:p w14:paraId="17CE3FAE" w14:textId="77777777" w:rsidR="000E5BEE" w:rsidRDefault="000E5BEE">
      <w:pPr>
        <w:pStyle w:val="table"/>
        <w:tabs>
          <w:tab w:val="clear" w:pos="1440"/>
          <w:tab w:val="clear" w:pos="2880"/>
        </w:tabs>
        <w:outlineLvl w:val="0"/>
        <w:rPr>
          <w:sz w:val="20"/>
        </w:rPr>
      </w:pPr>
    </w:p>
    <w:tbl>
      <w:tblPr>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50"/>
        <w:gridCol w:w="540"/>
        <w:gridCol w:w="5310"/>
        <w:gridCol w:w="1350"/>
      </w:tblGrid>
      <w:tr w:rsidR="000E5BEE" w14:paraId="290BF6FD" w14:textId="77777777">
        <w:trPr>
          <w:cantSplit/>
          <w:tblHeader/>
        </w:trPr>
        <w:tc>
          <w:tcPr>
            <w:tcW w:w="1350" w:type="dxa"/>
          </w:tcPr>
          <w:p w14:paraId="5E6DADBB" w14:textId="77777777" w:rsidR="000E5BEE" w:rsidRDefault="000E5BEE">
            <w:pPr>
              <w:pStyle w:val="table"/>
              <w:jc w:val="center"/>
              <w:rPr>
                <w:sz w:val="20"/>
              </w:rPr>
            </w:pPr>
            <w:r>
              <w:rPr>
                <w:b/>
                <w:sz w:val="20"/>
              </w:rPr>
              <w:t>BUYSIDE</w:t>
            </w:r>
          </w:p>
        </w:tc>
        <w:tc>
          <w:tcPr>
            <w:tcW w:w="5850" w:type="dxa"/>
            <w:gridSpan w:val="2"/>
          </w:tcPr>
          <w:p w14:paraId="30AECFA1" w14:textId="77777777" w:rsidR="000E5BEE" w:rsidRDefault="000E5BEE">
            <w:pPr>
              <w:pStyle w:val="table"/>
              <w:tabs>
                <w:tab w:val="clear" w:pos="1440"/>
                <w:tab w:val="clear" w:pos="2880"/>
              </w:tabs>
              <w:jc w:val="center"/>
              <w:rPr>
                <w:sz w:val="20"/>
              </w:rPr>
            </w:pPr>
          </w:p>
        </w:tc>
        <w:tc>
          <w:tcPr>
            <w:tcW w:w="1350" w:type="dxa"/>
          </w:tcPr>
          <w:p w14:paraId="3D600E28" w14:textId="77777777" w:rsidR="000E5BEE" w:rsidRDefault="000E5BEE">
            <w:pPr>
              <w:pStyle w:val="table"/>
              <w:jc w:val="center"/>
              <w:rPr>
                <w:b/>
                <w:sz w:val="20"/>
              </w:rPr>
            </w:pPr>
            <w:r>
              <w:rPr>
                <w:b/>
                <w:sz w:val="20"/>
              </w:rPr>
              <w:t>SELLSIDE</w:t>
            </w:r>
          </w:p>
        </w:tc>
      </w:tr>
      <w:tr w:rsidR="000E5BEE" w14:paraId="49F77532" w14:textId="77777777">
        <w:trPr>
          <w:cantSplit/>
        </w:trPr>
        <w:tc>
          <w:tcPr>
            <w:tcW w:w="1350" w:type="dxa"/>
          </w:tcPr>
          <w:p w14:paraId="4B0F1550" w14:textId="77777777" w:rsidR="000E5BEE" w:rsidRDefault="000E5BEE">
            <w:pPr>
              <w:pStyle w:val="table"/>
              <w:rPr>
                <w:sz w:val="20"/>
              </w:rPr>
            </w:pPr>
          </w:p>
        </w:tc>
        <w:tc>
          <w:tcPr>
            <w:tcW w:w="540" w:type="dxa"/>
          </w:tcPr>
          <w:p w14:paraId="1CB169E4" w14:textId="77777777" w:rsidR="000E5BEE" w:rsidRDefault="000E5BEE">
            <w:pPr>
              <w:pStyle w:val="table"/>
              <w:jc w:val="center"/>
              <w:rPr>
                <w:b/>
                <w:noProof/>
                <w:sz w:val="24"/>
              </w:rPr>
            </w:pPr>
            <w:r>
              <w:rPr>
                <w:b/>
                <w:noProof/>
                <w:sz w:val="24"/>
              </w:rPr>
              <w:sym w:font="Wingdings" w:char="F0E0"/>
            </w:r>
          </w:p>
        </w:tc>
        <w:tc>
          <w:tcPr>
            <w:tcW w:w="5310" w:type="dxa"/>
          </w:tcPr>
          <w:p w14:paraId="5D3822C6" w14:textId="77777777" w:rsidR="000E5BEE" w:rsidRDefault="000E5BEE">
            <w:pPr>
              <w:pStyle w:val="table"/>
              <w:tabs>
                <w:tab w:val="clear" w:pos="1440"/>
                <w:tab w:val="clear" w:pos="2880"/>
              </w:tabs>
              <w:jc w:val="left"/>
              <w:rPr>
                <w:sz w:val="20"/>
              </w:rPr>
            </w:pPr>
            <w:r>
              <w:rPr>
                <w:sz w:val="20"/>
              </w:rPr>
              <w:t>New Order-Single</w:t>
            </w:r>
            <w:r>
              <w:rPr>
                <w:sz w:val="20"/>
              </w:rPr>
              <w:br/>
            </w:r>
            <w:r>
              <w:rPr>
                <w:sz w:val="20"/>
              </w:rPr>
              <w:tab/>
              <w:t>(IntroBroker, ClOrdID, Account &amp; ClientID specified)</w:t>
            </w:r>
            <w:r>
              <w:rPr>
                <w:sz w:val="20"/>
              </w:rPr>
              <w:br/>
            </w:r>
            <w:r>
              <w:rPr>
                <w:sz w:val="20"/>
              </w:rPr>
              <w:tab/>
              <w:t>(OrdType="M") [Forward]</w:t>
            </w:r>
          </w:p>
        </w:tc>
        <w:tc>
          <w:tcPr>
            <w:tcW w:w="1350" w:type="dxa"/>
          </w:tcPr>
          <w:p w14:paraId="4D9AE2B1" w14:textId="77777777" w:rsidR="000E5BEE" w:rsidRDefault="000E5BEE">
            <w:pPr>
              <w:pStyle w:val="table"/>
              <w:rPr>
                <w:sz w:val="20"/>
              </w:rPr>
            </w:pPr>
          </w:p>
        </w:tc>
      </w:tr>
      <w:tr w:rsidR="000E5BEE" w14:paraId="13453883" w14:textId="77777777">
        <w:trPr>
          <w:cantSplit/>
        </w:trPr>
        <w:tc>
          <w:tcPr>
            <w:tcW w:w="1350" w:type="dxa"/>
          </w:tcPr>
          <w:p w14:paraId="3557D149" w14:textId="77777777" w:rsidR="000E5BEE" w:rsidRDefault="000E5BEE">
            <w:pPr>
              <w:pStyle w:val="table"/>
              <w:rPr>
                <w:sz w:val="20"/>
              </w:rPr>
            </w:pPr>
          </w:p>
        </w:tc>
        <w:tc>
          <w:tcPr>
            <w:tcW w:w="540" w:type="dxa"/>
          </w:tcPr>
          <w:p w14:paraId="0504BA5C"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216E10EC" w14:textId="77777777" w:rsidR="000E5BEE" w:rsidRDefault="000E5BEE">
            <w:pPr>
              <w:pStyle w:val="table"/>
              <w:tabs>
                <w:tab w:val="clear" w:pos="1440"/>
                <w:tab w:val="clear" w:pos="2880"/>
              </w:tabs>
              <w:jc w:val="left"/>
              <w:rPr>
                <w:sz w:val="20"/>
              </w:rPr>
            </w:pPr>
            <w:r>
              <w:rPr>
                <w:sz w:val="20"/>
              </w:rPr>
              <w:t>Execution Report (ExecType = “0” [New]</w:t>
            </w:r>
            <w:r>
              <w:rPr>
                <w:sz w:val="20"/>
              </w:rPr>
              <w:br/>
            </w:r>
            <w:r>
              <w:rPr>
                <w:sz w:val="20"/>
              </w:rPr>
              <w:tab/>
              <w:t>(IntroBroker, ClOrdID, Account &amp; ClientID echoed)</w:t>
            </w:r>
          </w:p>
        </w:tc>
        <w:tc>
          <w:tcPr>
            <w:tcW w:w="1350" w:type="dxa"/>
            <w:tcBorders>
              <w:bottom w:val="dashSmallGap" w:sz="4" w:space="0" w:color="auto"/>
            </w:tcBorders>
          </w:tcPr>
          <w:p w14:paraId="168BFBBD" w14:textId="77777777" w:rsidR="000E5BEE" w:rsidRDefault="000E5BEE">
            <w:pPr>
              <w:pStyle w:val="table"/>
              <w:rPr>
                <w:sz w:val="20"/>
              </w:rPr>
            </w:pPr>
          </w:p>
        </w:tc>
      </w:tr>
      <w:tr w:rsidR="000E5BEE" w14:paraId="42379D32" w14:textId="77777777">
        <w:trPr>
          <w:cantSplit/>
        </w:trPr>
        <w:tc>
          <w:tcPr>
            <w:tcW w:w="1350" w:type="dxa"/>
          </w:tcPr>
          <w:p w14:paraId="6195AB91" w14:textId="77777777" w:rsidR="000E5BEE" w:rsidRDefault="000E5BEE">
            <w:pPr>
              <w:pStyle w:val="table"/>
              <w:rPr>
                <w:sz w:val="20"/>
              </w:rPr>
            </w:pPr>
          </w:p>
        </w:tc>
        <w:tc>
          <w:tcPr>
            <w:tcW w:w="540" w:type="dxa"/>
          </w:tcPr>
          <w:p w14:paraId="45E3B96F" w14:textId="77777777" w:rsidR="000E5BEE" w:rsidRDefault="000E5BEE">
            <w:pPr>
              <w:pStyle w:val="table"/>
              <w:jc w:val="center"/>
              <w:rPr>
                <w:b/>
                <w:noProof/>
                <w:sz w:val="24"/>
              </w:rPr>
            </w:pPr>
          </w:p>
        </w:tc>
        <w:tc>
          <w:tcPr>
            <w:tcW w:w="5310" w:type="dxa"/>
            <w:tcBorders>
              <w:right w:val="dashSmallGap" w:sz="4" w:space="0" w:color="auto"/>
            </w:tcBorders>
          </w:tcPr>
          <w:p w14:paraId="4C4DB668"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5C5BA0E0" w14:textId="77777777" w:rsidR="000E5BEE" w:rsidRDefault="000E5BEE">
            <w:pPr>
              <w:pStyle w:val="table"/>
              <w:rPr>
                <w:sz w:val="20"/>
              </w:rPr>
            </w:pPr>
            <w:r>
              <w:rPr>
                <w:sz w:val="20"/>
              </w:rPr>
              <w:t>Fund Valuation Point</w:t>
            </w:r>
          </w:p>
        </w:tc>
      </w:tr>
      <w:tr w:rsidR="000E5BEE" w14:paraId="6B44F48A" w14:textId="77777777">
        <w:trPr>
          <w:cantSplit/>
        </w:trPr>
        <w:tc>
          <w:tcPr>
            <w:tcW w:w="1350" w:type="dxa"/>
            <w:tcBorders>
              <w:bottom w:val="nil"/>
            </w:tcBorders>
          </w:tcPr>
          <w:p w14:paraId="6A966F9D" w14:textId="77777777" w:rsidR="000E5BEE" w:rsidRDefault="000E5BEE">
            <w:pPr>
              <w:pStyle w:val="table"/>
              <w:rPr>
                <w:sz w:val="20"/>
              </w:rPr>
            </w:pPr>
          </w:p>
        </w:tc>
        <w:tc>
          <w:tcPr>
            <w:tcW w:w="540" w:type="dxa"/>
          </w:tcPr>
          <w:p w14:paraId="2844BBD1"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6FE61C56" w14:textId="77777777" w:rsidR="000E5BEE" w:rsidRDefault="000E5BEE">
            <w:pPr>
              <w:pStyle w:val="table"/>
              <w:tabs>
                <w:tab w:val="clear" w:pos="1440"/>
                <w:tab w:val="clear" w:pos="2880"/>
              </w:tabs>
              <w:jc w:val="left"/>
              <w:rPr>
                <w:sz w:val="20"/>
              </w:rPr>
            </w:pPr>
            <w:r>
              <w:rPr>
                <w:sz w:val="20"/>
              </w:rPr>
              <w:t xml:space="preserve">Execution Report (ExecType = “F”)  [Trade] </w:t>
            </w:r>
            <w:r>
              <w:rPr>
                <w:sz w:val="20"/>
              </w:rPr>
              <w:br/>
            </w:r>
            <w:r>
              <w:rPr>
                <w:sz w:val="20"/>
              </w:rPr>
              <w:tab/>
              <w:t>(IntroBroker, ClOrdID, Account &amp; ClientID echoed)</w:t>
            </w:r>
          </w:p>
        </w:tc>
        <w:tc>
          <w:tcPr>
            <w:tcW w:w="1350" w:type="dxa"/>
            <w:tcBorders>
              <w:top w:val="dashSmallGap" w:sz="4" w:space="0" w:color="auto"/>
            </w:tcBorders>
          </w:tcPr>
          <w:p w14:paraId="69DA0028" w14:textId="77777777" w:rsidR="000E5BEE" w:rsidRDefault="000E5BEE">
            <w:pPr>
              <w:pStyle w:val="table"/>
              <w:rPr>
                <w:sz w:val="20"/>
              </w:rPr>
            </w:pPr>
          </w:p>
        </w:tc>
      </w:tr>
      <w:tr w:rsidR="000E5BEE" w14:paraId="475AEE2E" w14:textId="77777777">
        <w:trPr>
          <w:cantSplit/>
        </w:trPr>
        <w:tc>
          <w:tcPr>
            <w:tcW w:w="1350" w:type="dxa"/>
          </w:tcPr>
          <w:p w14:paraId="4F66558E" w14:textId="77777777" w:rsidR="000E5BEE" w:rsidRDefault="000E5BEE">
            <w:pPr>
              <w:pStyle w:val="table"/>
              <w:rPr>
                <w:sz w:val="20"/>
              </w:rPr>
            </w:pPr>
          </w:p>
        </w:tc>
        <w:tc>
          <w:tcPr>
            <w:tcW w:w="540" w:type="dxa"/>
          </w:tcPr>
          <w:p w14:paraId="23ED1981" w14:textId="77777777" w:rsidR="000E5BEE" w:rsidRDefault="000E5BEE">
            <w:pPr>
              <w:pStyle w:val="table"/>
              <w:tabs>
                <w:tab w:val="clear" w:pos="1440"/>
                <w:tab w:val="clear" w:pos="2880"/>
              </w:tabs>
              <w:jc w:val="center"/>
              <w:rPr>
                <w:b/>
                <w:noProof/>
                <w:sz w:val="24"/>
              </w:rPr>
            </w:pPr>
          </w:p>
        </w:tc>
        <w:tc>
          <w:tcPr>
            <w:tcW w:w="5310" w:type="dxa"/>
            <w:tcBorders>
              <w:right w:val="nil"/>
            </w:tcBorders>
          </w:tcPr>
          <w:p w14:paraId="59F83970"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22C053C8" w14:textId="77777777" w:rsidR="000E5BEE" w:rsidRDefault="000E5BEE">
            <w:pPr>
              <w:pStyle w:val="table"/>
              <w:rPr>
                <w:sz w:val="20"/>
              </w:rPr>
            </w:pPr>
            <w:r>
              <w:rPr>
                <w:sz w:val="20"/>
              </w:rPr>
              <w:t>Commission/Fee Calc</w:t>
            </w:r>
          </w:p>
        </w:tc>
      </w:tr>
      <w:tr w:rsidR="000E5BEE" w14:paraId="5ACEBCB4" w14:textId="77777777">
        <w:trPr>
          <w:cantSplit/>
        </w:trPr>
        <w:tc>
          <w:tcPr>
            <w:tcW w:w="1350" w:type="dxa"/>
          </w:tcPr>
          <w:p w14:paraId="06704257" w14:textId="77777777" w:rsidR="000E5BEE" w:rsidRDefault="000E5BEE">
            <w:pPr>
              <w:pStyle w:val="table"/>
              <w:rPr>
                <w:sz w:val="20"/>
              </w:rPr>
            </w:pPr>
          </w:p>
        </w:tc>
        <w:tc>
          <w:tcPr>
            <w:tcW w:w="540" w:type="dxa"/>
          </w:tcPr>
          <w:p w14:paraId="1BADBF1A"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73890476" w14:textId="77777777" w:rsidR="000E5BEE" w:rsidRDefault="000E5BEE">
            <w:pPr>
              <w:pStyle w:val="table"/>
              <w:tabs>
                <w:tab w:val="clear" w:pos="1440"/>
                <w:tab w:val="clear" w:pos="2880"/>
              </w:tabs>
              <w:jc w:val="left"/>
              <w:rPr>
                <w:sz w:val="20"/>
              </w:rPr>
            </w:pPr>
            <w:r>
              <w:rPr>
                <w:sz w:val="20"/>
              </w:rPr>
              <w:t xml:space="preserve">Execution Report (ExecType = “B”)  [Calculated] </w:t>
            </w:r>
            <w:r>
              <w:rPr>
                <w:sz w:val="20"/>
              </w:rPr>
              <w:br/>
            </w:r>
            <w:r>
              <w:rPr>
                <w:sz w:val="20"/>
              </w:rPr>
              <w:tab/>
              <w:t>(IntroBroker, ClOrdID, Account &amp; ClientID specified)</w:t>
            </w:r>
          </w:p>
        </w:tc>
        <w:tc>
          <w:tcPr>
            <w:tcW w:w="1350" w:type="dxa"/>
            <w:tcBorders>
              <w:top w:val="dashSmallGap" w:sz="4" w:space="0" w:color="auto"/>
            </w:tcBorders>
          </w:tcPr>
          <w:p w14:paraId="6A7D0FA9" w14:textId="77777777" w:rsidR="000E5BEE" w:rsidRDefault="000E5BEE">
            <w:pPr>
              <w:pStyle w:val="table"/>
              <w:rPr>
                <w:sz w:val="20"/>
              </w:rPr>
            </w:pPr>
          </w:p>
        </w:tc>
      </w:tr>
    </w:tbl>
    <w:p w14:paraId="482A3E53" w14:textId="77777777" w:rsidR="000E5BEE" w:rsidRDefault="000E5BEE"/>
    <w:p w14:paraId="17A5D670" w14:textId="77777777" w:rsidR="000E5BEE" w:rsidRDefault="000E5BEE">
      <w:pPr>
        <w:pStyle w:val="Heading3"/>
      </w:pPr>
      <w:bookmarkStart w:id="50" w:name="_Toc227922511"/>
      <w:r>
        <w:rPr>
          <w:i/>
        </w:rPr>
        <w:t>CIV Example 3.</w:t>
      </w:r>
      <w:r>
        <w:t xml:space="preserve"> Single order for a CIV fund for an investor/nominee not known to the fund manager - registration and settlement instructions after trade</w:t>
      </w:r>
      <w:bookmarkEnd w:id="50"/>
    </w:p>
    <w:p w14:paraId="502049D3" w14:textId="77777777" w:rsidR="000E5BEE" w:rsidRDefault="000E5BEE">
      <w:pPr>
        <w:pStyle w:val="table"/>
        <w:tabs>
          <w:tab w:val="clear" w:pos="1440"/>
          <w:tab w:val="clear" w:pos="2880"/>
        </w:tabs>
        <w:outlineLvl w:val="0"/>
        <w:rPr>
          <w:sz w:val="20"/>
        </w:rPr>
      </w:pPr>
    </w:p>
    <w:p w14:paraId="01BCF3E8" w14:textId="77777777" w:rsidR="000E5BEE" w:rsidRDefault="000E5BEE">
      <w:pPr>
        <w:pStyle w:val="table"/>
        <w:tabs>
          <w:tab w:val="clear" w:pos="1440"/>
          <w:tab w:val="clear" w:pos="2880"/>
        </w:tabs>
        <w:outlineLvl w:val="0"/>
        <w:rPr>
          <w:sz w:val="20"/>
        </w:rPr>
      </w:pPr>
      <w:r>
        <w:rPr>
          <w:sz w:val="20"/>
        </w:rPr>
        <w:t>A typical flow for an order for a CIV fund for an investor/nominee not known to the fund manager where the fund manager does not require settlement or registration instructions in advance – is as follows:</w:t>
      </w:r>
    </w:p>
    <w:p w14:paraId="48E5AD00" w14:textId="77777777" w:rsidR="000E5BEE" w:rsidRDefault="000E5BEE">
      <w:pPr>
        <w:pStyle w:val="table"/>
        <w:tabs>
          <w:tab w:val="clear" w:pos="1440"/>
          <w:tab w:val="clear" w:pos="2880"/>
        </w:tabs>
        <w:outlineLvl w:val="0"/>
        <w:rPr>
          <w:sz w:val="20"/>
        </w:rPr>
      </w:pPr>
    </w:p>
    <w:tbl>
      <w:tblPr>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50"/>
        <w:gridCol w:w="540"/>
        <w:gridCol w:w="5310"/>
        <w:gridCol w:w="1350"/>
      </w:tblGrid>
      <w:tr w:rsidR="000E5BEE" w14:paraId="186EB311" w14:textId="77777777">
        <w:trPr>
          <w:cantSplit/>
          <w:tblHeader/>
        </w:trPr>
        <w:tc>
          <w:tcPr>
            <w:tcW w:w="1350" w:type="dxa"/>
          </w:tcPr>
          <w:p w14:paraId="2E2AA8CD" w14:textId="77777777" w:rsidR="000E5BEE" w:rsidRDefault="000E5BEE">
            <w:pPr>
              <w:pStyle w:val="table"/>
              <w:jc w:val="center"/>
              <w:rPr>
                <w:sz w:val="20"/>
              </w:rPr>
            </w:pPr>
            <w:r>
              <w:rPr>
                <w:b/>
                <w:sz w:val="20"/>
              </w:rPr>
              <w:t>BUYSIDE</w:t>
            </w:r>
          </w:p>
        </w:tc>
        <w:tc>
          <w:tcPr>
            <w:tcW w:w="5850" w:type="dxa"/>
            <w:gridSpan w:val="2"/>
          </w:tcPr>
          <w:p w14:paraId="359A9C1C" w14:textId="77777777" w:rsidR="000E5BEE" w:rsidRDefault="000E5BEE">
            <w:pPr>
              <w:pStyle w:val="table"/>
              <w:tabs>
                <w:tab w:val="clear" w:pos="1440"/>
                <w:tab w:val="clear" w:pos="2880"/>
              </w:tabs>
              <w:jc w:val="center"/>
              <w:rPr>
                <w:sz w:val="20"/>
              </w:rPr>
            </w:pPr>
          </w:p>
        </w:tc>
        <w:tc>
          <w:tcPr>
            <w:tcW w:w="1350" w:type="dxa"/>
          </w:tcPr>
          <w:p w14:paraId="0763BDA2" w14:textId="77777777" w:rsidR="000E5BEE" w:rsidRDefault="000E5BEE">
            <w:pPr>
              <w:pStyle w:val="table"/>
              <w:jc w:val="center"/>
              <w:rPr>
                <w:b/>
                <w:sz w:val="20"/>
              </w:rPr>
            </w:pPr>
            <w:r>
              <w:rPr>
                <w:b/>
                <w:sz w:val="20"/>
              </w:rPr>
              <w:t>SELLSIDE</w:t>
            </w:r>
          </w:p>
        </w:tc>
      </w:tr>
      <w:tr w:rsidR="000E5BEE" w14:paraId="76B5BC1F" w14:textId="77777777">
        <w:trPr>
          <w:cantSplit/>
        </w:trPr>
        <w:tc>
          <w:tcPr>
            <w:tcW w:w="1350" w:type="dxa"/>
          </w:tcPr>
          <w:p w14:paraId="69D84407" w14:textId="77777777" w:rsidR="000E5BEE" w:rsidRDefault="000E5BEE">
            <w:pPr>
              <w:pStyle w:val="table"/>
              <w:rPr>
                <w:sz w:val="20"/>
              </w:rPr>
            </w:pPr>
          </w:p>
        </w:tc>
        <w:tc>
          <w:tcPr>
            <w:tcW w:w="540" w:type="dxa"/>
          </w:tcPr>
          <w:p w14:paraId="28B6AADE" w14:textId="77777777" w:rsidR="000E5BEE" w:rsidRDefault="000E5BEE">
            <w:pPr>
              <w:pStyle w:val="table"/>
              <w:tabs>
                <w:tab w:val="clear" w:pos="1440"/>
                <w:tab w:val="clear" w:pos="2880"/>
              </w:tabs>
              <w:jc w:val="center"/>
              <w:rPr>
                <w:b/>
                <w:noProof/>
                <w:sz w:val="24"/>
              </w:rPr>
            </w:pPr>
            <w:r>
              <w:rPr>
                <w:b/>
                <w:noProof/>
                <w:sz w:val="24"/>
              </w:rPr>
              <w:sym w:font="Wingdings" w:char="F0E0"/>
            </w:r>
          </w:p>
        </w:tc>
        <w:tc>
          <w:tcPr>
            <w:tcW w:w="5310" w:type="dxa"/>
          </w:tcPr>
          <w:p w14:paraId="02C5D6D3" w14:textId="77777777" w:rsidR="000E5BEE" w:rsidRDefault="000E5BEE">
            <w:pPr>
              <w:pStyle w:val="table"/>
              <w:tabs>
                <w:tab w:val="clear" w:pos="1440"/>
                <w:tab w:val="clear" w:pos="2880"/>
              </w:tabs>
              <w:jc w:val="left"/>
              <w:rPr>
                <w:sz w:val="20"/>
              </w:rPr>
            </w:pPr>
            <w:r>
              <w:rPr>
                <w:sz w:val="20"/>
              </w:rPr>
              <w:t xml:space="preserve">New Order – Single (IntroBroker &amp; ClOrdID specified, </w:t>
            </w:r>
            <w:r>
              <w:rPr>
                <w:sz w:val="20"/>
              </w:rPr>
              <w:br/>
            </w:r>
            <w:r>
              <w:rPr>
                <w:sz w:val="20"/>
              </w:rPr>
              <w:tab/>
              <w:t xml:space="preserve">Account, ClientID &amp; RegistID </w:t>
            </w:r>
            <w:r>
              <w:rPr>
                <w:sz w:val="20"/>
                <w:u w:val="single"/>
              </w:rPr>
              <w:t>not</w:t>
            </w:r>
            <w:r>
              <w:rPr>
                <w:sz w:val="20"/>
              </w:rPr>
              <w:t xml:space="preserve"> specified)</w:t>
            </w:r>
          </w:p>
        </w:tc>
        <w:tc>
          <w:tcPr>
            <w:tcW w:w="1350" w:type="dxa"/>
          </w:tcPr>
          <w:p w14:paraId="7ACF1DC3" w14:textId="77777777" w:rsidR="000E5BEE" w:rsidRDefault="000E5BEE">
            <w:pPr>
              <w:pStyle w:val="table"/>
              <w:rPr>
                <w:sz w:val="20"/>
              </w:rPr>
            </w:pPr>
          </w:p>
        </w:tc>
      </w:tr>
      <w:tr w:rsidR="000E5BEE" w14:paraId="11DB7570" w14:textId="77777777">
        <w:trPr>
          <w:cantSplit/>
        </w:trPr>
        <w:tc>
          <w:tcPr>
            <w:tcW w:w="1350" w:type="dxa"/>
          </w:tcPr>
          <w:p w14:paraId="34FEF2F7" w14:textId="77777777" w:rsidR="000E5BEE" w:rsidRDefault="000E5BEE">
            <w:pPr>
              <w:pStyle w:val="table"/>
              <w:rPr>
                <w:sz w:val="20"/>
              </w:rPr>
            </w:pPr>
          </w:p>
        </w:tc>
        <w:tc>
          <w:tcPr>
            <w:tcW w:w="540" w:type="dxa"/>
          </w:tcPr>
          <w:p w14:paraId="33BBB164"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429123FE" w14:textId="77777777" w:rsidR="000E5BEE" w:rsidRDefault="000E5BEE">
            <w:pPr>
              <w:pStyle w:val="table"/>
              <w:tabs>
                <w:tab w:val="clear" w:pos="1440"/>
                <w:tab w:val="clear" w:pos="2880"/>
              </w:tabs>
              <w:jc w:val="left"/>
              <w:rPr>
                <w:sz w:val="20"/>
              </w:rPr>
            </w:pPr>
            <w:r>
              <w:rPr>
                <w:sz w:val="20"/>
              </w:rPr>
              <w:t>Execution Report (ExecType = “0” [New]</w:t>
            </w:r>
            <w:r>
              <w:rPr>
                <w:sz w:val="20"/>
              </w:rPr>
              <w:br/>
            </w:r>
            <w:r>
              <w:rPr>
                <w:sz w:val="20"/>
              </w:rPr>
              <w:tab/>
              <w:t>(IntroBroker &amp; ClOrdID echoed)</w:t>
            </w:r>
          </w:p>
        </w:tc>
        <w:tc>
          <w:tcPr>
            <w:tcW w:w="1350" w:type="dxa"/>
            <w:tcBorders>
              <w:bottom w:val="dashSmallGap" w:sz="4" w:space="0" w:color="auto"/>
            </w:tcBorders>
          </w:tcPr>
          <w:p w14:paraId="551E98DF" w14:textId="77777777" w:rsidR="000E5BEE" w:rsidRDefault="000E5BEE">
            <w:pPr>
              <w:pStyle w:val="table"/>
              <w:rPr>
                <w:sz w:val="20"/>
              </w:rPr>
            </w:pPr>
          </w:p>
        </w:tc>
      </w:tr>
      <w:tr w:rsidR="000E5BEE" w14:paraId="4BDEC317" w14:textId="77777777">
        <w:trPr>
          <w:cantSplit/>
        </w:trPr>
        <w:tc>
          <w:tcPr>
            <w:tcW w:w="1350" w:type="dxa"/>
          </w:tcPr>
          <w:p w14:paraId="2B34F5AC" w14:textId="77777777" w:rsidR="000E5BEE" w:rsidRDefault="000E5BEE">
            <w:pPr>
              <w:pStyle w:val="table"/>
              <w:rPr>
                <w:sz w:val="20"/>
              </w:rPr>
            </w:pPr>
          </w:p>
        </w:tc>
        <w:tc>
          <w:tcPr>
            <w:tcW w:w="540" w:type="dxa"/>
          </w:tcPr>
          <w:p w14:paraId="29C192DD" w14:textId="77777777" w:rsidR="000E5BEE" w:rsidRDefault="000E5BEE">
            <w:pPr>
              <w:pStyle w:val="table"/>
              <w:tabs>
                <w:tab w:val="clear" w:pos="1440"/>
                <w:tab w:val="clear" w:pos="2880"/>
              </w:tabs>
              <w:jc w:val="center"/>
              <w:rPr>
                <w:b/>
                <w:noProof/>
                <w:sz w:val="24"/>
              </w:rPr>
            </w:pPr>
          </w:p>
        </w:tc>
        <w:tc>
          <w:tcPr>
            <w:tcW w:w="5310" w:type="dxa"/>
            <w:tcBorders>
              <w:right w:val="dashSmallGap" w:sz="4" w:space="0" w:color="auto"/>
            </w:tcBorders>
          </w:tcPr>
          <w:p w14:paraId="022BF7CA"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6BCDA924" w14:textId="77777777" w:rsidR="000E5BEE" w:rsidRDefault="000E5BEE">
            <w:pPr>
              <w:pStyle w:val="table"/>
              <w:rPr>
                <w:sz w:val="20"/>
              </w:rPr>
            </w:pPr>
            <w:r>
              <w:rPr>
                <w:sz w:val="20"/>
              </w:rPr>
              <w:t>Fund Valuation Point</w:t>
            </w:r>
          </w:p>
        </w:tc>
      </w:tr>
      <w:tr w:rsidR="000E5BEE" w14:paraId="48A34913" w14:textId="77777777">
        <w:trPr>
          <w:cantSplit/>
        </w:trPr>
        <w:tc>
          <w:tcPr>
            <w:tcW w:w="1350" w:type="dxa"/>
            <w:tcBorders>
              <w:bottom w:val="nil"/>
            </w:tcBorders>
          </w:tcPr>
          <w:p w14:paraId="3BEF213F" w14:textId="77777777" w:rsidR="000E5BEE" w:rsidRDefault="000E5BEE">
            <w:pPr>
              <w:pStyle w:val="table"/>
              <w:rPr>
                <w:sz w:val="20"/>
              </w:rPr>
            </w:pPr>
          </w:p>
        </w:tc>
        <w:tc>
          <w:tcPr>
            <w:tcW w:w="540" w:type="dxa"/>
          </w:tcPr>
          <w:p w14:paraId="5FDB4A32"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7ABA57F9" w14:textId="77777777" w:rsidR="000E5BEE" w:rsidRDefault="000E5BEE">
            <w:pPr>
              <w:pStyle w:val="table"/>
              <w:tabs>
                <w:tab w:val="clear" w:pos="1440"/>
                <w:tab w:val="clear" w:pos="2880"/>
              </w:tabs>
              <w:jc w:val="left"/>
              <w:rPr>
                <w:sz w:val="20"/>
              </w:rPr>
            </w:pPr>
            <w:r>
              <w:rPr>
                <w:sz w:val="20"/>
              </w:rPr>
              <w:t xml:space="preserve">Execution Report (ExecType = “F”)  [Trade] </w:t>
            </w:r>
            <w:r>
              <w:rPr>
                <w:sz w:val="20"/>
              </w:rPr>
              <w:br/>
            </w:r>
            <w:r>
              <w:rPr>
                <w:sz w:val="20"/>
              </w:rPr>
              <w:tab/>
              <w:t>(IntroBroker &amp; ClOrdID echoed)</w:t>
            </w:r>
          </w:p>
        </w:tc>
        <w:tc>
          <w:tcPr>
            <w:tcW w:w="1350" w:type="dxa"/>
            <w:tcBorders>
              <w:top w:val="dashSmallGap" w:sz="4" w:space="0" w:color="auto"/>
            </w:tcBorders>
          </w:tcPr>
          <w:p w14:paraId="59CDD64E" w14:textId="77777777" w:rsidR="000E5BEE" w:rsidRDefault="000E5BEE">
            <w:pPr>
              <w:pStyle w:val="table"/>
              <w:rPr>
                <w:sz w:val="20"/>
              </w:rPr>
            </w:pPr>
          </w:p>
        </w:tc>
      </w:tr>
      <w:tr w:rsidR="000E5BEE" w14:paraId="65E7F58A" w14:textId="77777777">
        <w:trPr>
          <w:cantSplit/>
        </w:trPr>
        <w:tc>
          <w:tcPr>
            <w:tcW w:w="1350" w:type="dxa"/>
          </w:tcPr>
          <w:p w14:paraId="3B373678" w14:textId="77777777" w:rsidR="000E5BEE" w:rsidRDefault="000E5BEE">
            <w:pPr>
              <w:pStyle w:val="table"/>
              <w:rPr>
                <w:sz w:val="20"/>
              </w:rPr>
            </w:pPr>
          </w:p>
        </w:tc>
        <w:tc>
          <w:tcPr>
            <w:tcW w:w="540" w:type="dxa"/>
          </w:tcPr>
          <w:p w14:paraId="503167E5" w14:textId="77777777" w:rsidR="000E5BEE" w:rsidRDefault="000E5BEE">
            <w:pPr>
              <w:pStyle w:val="table"/>
              <w:tabs>
                <w:tab w:val="clear" w:pos="1440"/>
                <w:tab w:val="clear" w:pos="2880"/>
              </w:tabs>
              <w:jc w:val="center"/>
              <w:rPr>
                <w:b/>
                <w:noProof/>
                <w:sz w:val="24"/>
              </w:rPr>
            </w:pPr>
          </w:p>
        </w:tc>
        <w:tc>
          <w:tcPr>
            <w:tcW w:w="5310" w:type="dxa"/>
            <w:tcBorders>
              <w:right w:val="nil"/>
            </w:tcBorders>
          </w:tcPr>
          <w:p w14:paraId="126B8EEA"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43566EDD" w14:textId="77777777" w:rsidR="000E5BEE" w:rsidRDefault="000E5BEE">
            <w:pPr>
              <w:pStyle w:val="table"/>
              <w:rPr>
                <w:sz w:val="20"/>
              </w:rPr>
            </w:pPr>
            <w:r>
              <w:rPr>
                <w:sz w:val="20"/>
              </w:rPr>
              <w:t>Commission/Fee Calc</w:t>
            </w:r>
          </w:p>
        </w:tc>
      </w:tr>
      <w:tr w:rsidR="000E5BEE" w14:paraId="013EDF60" w14:textId="77777777">
        <w:trPr>
          <w:cantSplit/>
        </w:trPr>
        <w:tc>
          <w:tcPr>
            <w:tcW w:w="1350" w:type="dxa"/>
          </w:tcPr>
          <w:p w14:paraId="0EC3A67F" w14:textId="77777777" w:rsidR="000E5BEE" w:rsidRDefault="000E5BEE">
            <w:pPr>
              <w:pStyle w:val="table"/>
              <w:rPr>
                <w:sz w:val="20"/>
              </w:rPr>
            </w:pPr>
          </w:p>
        </w:tc>
        <w:tc>
          <w:tcPr>
            <w:tcW w:w="540" w:type="dxa"/>
          </w:tcPr>
          <w:p w14:paraId="02D7172E"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10A0E64D" w14:textId="77777777" w:rsidR="000E5BEE" w:rsidRDefault="000E5BEE">
            <w:pPr>
              <w:pStyle w:val="table"/>
              <w:tabs>
                <w:tab w:val="clear" w:pos="1440"/>
                <w:tab w:val="clear" w:pos="2880"/>
              </w:tabs>
              <w:jc w:val="left"/>
              <w:rPr>
                <w:sz w:val="20"/>
              </w:rPr>
            </w:pPr>
            <w:r>
              <w:rPr>
                <w:sz w:val="20"/>
              </w:rPr>
              <w:t xml:space="preserve">Execution Report (ExecType = “B”)  [Calculated] </w:t>
            </w:r>
            <w:r>
              <w:rPr>
                <w:sz w:val="20"/>
              </w:rPr>
              <w:br/>
            </w:r>
            <w:r>
              <w:rPr>
                <w:sz w:val="20"/>
              </w:rPr>
              <w:tab/>
              <w:t>(IntroBroker &amp; ClOrdID echoed)</w:t>
            </w:r>
          </w:p>
        </w:tc>
        <w:tc>
          <w:tcPr>
            <w:tcW w:w="1350" w:type="dxa"/>
            <w:tcBorders>
              <w:top w:val="dashSmallGap" w:sz="4" w:space="0" w:color="auto"/>
            </w:tcBorders>
          </w:tcPr>
          <w:p w14:paraId="07AFE05C" w14:textId="77777777" w:rsidR="000E5BEE" w:rsidRDefault="000E5BEE">
            <w:pPr>
              <w:pStyle w:val="table"/>
              <w:rPr>
                <w:sz w:val="20"/>
              </w:rPr>
            </w:pPr>
          </w:p>
        </w:tc>
      </w:tr>
      <w:tr w:rsidR="000E5BEE" w14:paraId="765F471E" w14:textId="77777777">
        <w:trPr>
          <w:cantSplit/>
        </w:trPr>
        <w:tc>
          <w:tcPr>
            <w:tcW w:w="1350" w:type="dxa"/>
          </w:tcPr>
          <w:p w14:paraId="640C10F5" w14:textId="77777777" w:rsidR="000E5BEE" w:rsidRDefault="000E5BEE">
            <w:pPr>
              <w:pStyle w:val="table"/>
              <w:rPr>
                <w:sz w:val="20"/>
              </w:rPr>
            </w:pPr>
          </w:p>
        </w:tc>
        <w:tc>
          <w:tcPr>
            <w:tcW w:w="540" w:type="dxa"/>
          </w:tcPr>
          <w:p w14:paraId="3DF371DA"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3F639E3F" w14:textId="77777777" w:rsidR="000E5BEE" w:rsidRDefault="000E5BEE">
            <w:pPr>
              <w:pStyle w:val="table"/>
              <w:tabs>
                <w:tab w:val="clear" w:pos="1440"/>
                <w:tab w:val="clear" w:pos="2880"/>
              </w:tabs>
              <w:jc w:val="left"/>
              <w:rPr>
                <w:sz w:val="20"/>
              </w:rPr>
            </w:pPr>
            <w:r>
              <w:rPr>
                <w:sz w:val="20"/>
              </w:rPr>
              <w:t>Registration Instruction Response (RegistStatus = “N”) [Reminder]</w:t>
            </w:r>
            <w:r>
              <w:rPr>
                <w:sz w:val="20"/>
              </w:rPr>
              <w:br/>
            </w:r>
            <w:r>
              <w:rPr>
                <w:sz w:val="20"/>
              </w:rPr>
              <w:tab/>
              <w:t>(IntroBroker &amp; ClOrdID echoed)</w:t>
            </w:r>
          </w:p>
        </w:tc>
        <w:tc>
          <w:tcPr>
            <w:tcW w:w="1350" w:type="dxa"/>
            <w:tcBorders>
              <w:top w:val="dashSmallGap" w:sz="4" w:space="0" w:color="auto"/>
            </w:tcBorders>
          </w:tcPr>
          <w:p w14:paraId="6BBABFDC" w14:textId="77777777" w:rsidR="000E5BEE" w:rsidRDefault="000E5BEE">
            <w:pPr>
              <w:pStyle w:val="table"/>
              <w:rPr>
                <w:sz w:val="20"/>
              </w:rPr>
            </w:pPr>
          </w:p>
        </w:tc>
      </w:tr>
      <w:tr w:rsidR="000E5BEE" w14:paraId="0AF359D1" w14:textId="77777777">
        <w:trPr>
          <w:cantSplit/>
        </w:trPr>
        <w:tc>
          <w:tcPr>
            <w:tcW w:w="1350" w:type="dxa"/>
            <w:tcBorders>
              <w:bottom w:val="nil"/>
            </w:tcBorders>
          </w:tcPr>
          <w:p w14:paraId="40382ED4" w14:textId="77777777" w:rsidR="000E5BEE" w:rsidRDefault="000E5BEE">
            <w:pPr>
              <w:pStyle w:val="table"/>
              <w:rPr>
                <w:sz w:val="20"/>
              </w:rPr>
            </w:pPr>
          </w:p>
        </w:tc>
        <w:tc>
          <w:tcPr>
            <w:tcW w:w="540" w:type="dxa"/>
          </w:tcPr>
          <w:p w14:paraId="46694844" w14:textId="77777777" w:rsidR="000E5BEE" w:rsidRDefault="000E5BEE">
            <w:pPr>
              <w:pStyle w:val="table"/>
              <w:tabs>
                <w:tab w:val="clear" w:pos="1440"/>
                <w:tab w:val="clear" w:pos="2880"/>
              </w:tabs>
              <w:jc w:val="center"/>
              <w:rPr>
                <w:b/>
                <w:noProof/>
                <w:sz w:val="24"/>
              </w:rPr>
            </w:pPr>
            <w:r>
              <w:rPr>
                <w:b/>
                <w:noProof/>
                <w:sz w:val="24"/>
              </w:rPr>
              <w:sym w:font="Wingdings" w:char="F0E0"/>
            </w:r>
          </w:p>
        </w:tc>
        <w:tc>
          <w:tcPr>
            <w:tcW w:w="5310" w:type="dxa"/>
          </w:tcPr>
          <w:p w14:paraId="50063CF5" w14:textId="77777777" w:rsidR="000E5BEE" w:rsidRDefault="000E5BEE">
            <w:pPr>
              <w:pStyle w:val="table"/>
              <w:tabs>
                <w:tab w:val="clear" w:pos="1440"/>
                <w:tab w:val="clear" w:pos="2880"/>
              </w:tabs>
              <w:jc w:val="left"/>
              <w:rPr>
                <w:sz w:val="20"/>
              </w:rPr>
            </w:pPr>
            <w:r>
              <w:rPr>
                <w:sz w:val="20"/>
              </w:rPr>
              <w:t>Settlement Instruction (SettInstTransType = “N”) [New]</w:t>
            </w:r>
            <w:r>
              <w:rPr>
                <w:sz w:val="20"/>
              </w:rPr>
              <w:br/>
            </w:r>
            <w:r>
              <w:rPr>
                <w:sz w:val="20"/>
              </w:rPr>
              <w:tab/>
              <w:t>(SettlInstMode=”4”) [Specific Order]</w:t>
            </w:r>
            <w:r>
              <w:rPr>
                <w:sz w:val="20"/>
              </w:rPr>
              <w:br/>
            </w:r>
            <w:r>
              <w:rPr>
                <w:sz w:val="20"/>
              </w:rPr>
              <w:tab/>
              <w:t>(IntroBroker &amp; ClOrdID specified)</w:t>
            </w:r>
          </w:p>
        </w:tc>
        <w:tc>
          <w:tcPr>
            <w:tcW w:w="1350" w:type="dxa"/>
          </w:tcPr>
          <w:p w14:paraId="1A5D5E32" w14:textId="77777777" w:rsidR="000E5BEE" w:rsidRDefault="000E5BEE">
            <w:pPr>
              <w:pStyle w:val="table"/>
              <w:rPr>
                <w:sz w:val="20"/>
              </w:rPr>
            </w:pPr>
          </w:p>
        </w:tc>
      </w:tr>
      <w:tr w:rsidR="000E5BEE" w14:paraId="1E0E1C1F" w14:textId="77777777">
        <w:trPr>
          <w:cantSplit/>
        </w:trPr>
        <w:tc>
          <w:tcPr>
            <w:tcW w:w="1350" w:type="dxa"/>
          </w:tcPr>
          <w:p w14:paraId="34C95C80" w14:textId="77777777" w:rsidR="000E5BEE" w:rsidRDefault="000E5BEE">
            <w:pPr>
              <w:pStyle w:val="table"/>
              <w:rPr>
                <w:sz w:val="20"/>
              </w:rPr>
            </w:pPr>
          </w:p>
        </w:tc>
        <w:tc>
          <w:tcPr>
            <w:tcW w:w="540" w:type="dxa"/>
          </w:tcPr>
          <w:p w14:paraId="2BEE6F78" w14:textId="77777777" w:rsidR="000E5BEE" w:rsidRDefault="000E5BEE">
            <w:pPr>
              <w:pStyle w:val="table"/>
              <w:tabs>
                <w:tab w:val="clear" w:pos="1440"/>
                <w:tab w:val="clear" w:pos="2880"/>
              </w:tabs>
              <w:jc w:val="center"/>
              <w:rPr>
                <w:b/>
                <w:noProof/>
                <w:sz w:val="24"/>
              </w:rPr>
            </w:pPr>
            <w:r>
              <w:rPr>
                <w:b/>
                <w:noProof/>
                <w:sz w:val="24"/>
              </w:rPr>
              <w:sym w:font="Wingdings" w:char="F0E0"/>
            </w:r>
          </w:p>
        </w:tc>
        <w:tc>
          <w:tcPr>
            <w:tcW w:w="5310" w:type="dxa"/>
          </w:tcPr>
          <w:p w14:paraId="753727AE" w14:textId="77777777" w:rsidR="000E5BEE" w:rsidRDefault="000E5BEE">
            <w:pPr>
              <w:pStyle w:val="table"/>
              <w:tabs>
                <w:tab w:val="clear" w:pos="1440"/>
                <w:tab w:val="clear" w:pos="2880"/>
              </w:tabs>
              <w:jc w:val="left"/>
              <w:rPr>
                <w:sz w:val="20"/>
              </w:rPr>
            </w:pPr>
            <w:r>
              <w:rPr>
                <w:sz w:val="20"/>
              </w:rPr>
              <w:t>Registration Instruction (RegistTransType = “0” ) [New]</w:t>
            </w:r>
            <w:r>
              <w:rPr>
                <w:sz w:val="20"/>
              </w:rPr>
              <w:br/>
            </w:r>
            <w:r>
              <w:rPr>
                <w:sz w:val="20"/>
              </w:rPr>
              <w:tab/>
              <w:t>(IntroBroker, ClOrdID &amp; RegistID specified)</w:t>
            </w:r>
          </w:p>
        </w:tc>
        <w:tc>
          <w:tcPr>
            <w:tcW w:w="1350" w:type="dxa"/>
            <w:tcBorders>
              <w:bottom w:val="dashSmallGap" w:sz="4" w:space="0" w:color="auto"/>
            </w:tcBorders>
          </w:tcPr>
          <w:p w14:paraId="5FFA3D4A" w14:textId="77777777" w:rsidR="000E5BEE" w:rsidRDefault="000E5BEE">
            <w:pPr>
              <w:pStyle w:val="table"/>
              <w:rPr>
                <w:sz w:val="20"/>
              </w:rPr>
            </w:pPr>
          </w:p>
        </w:tc>
      </w:tr>
      <w:tr w:rsidR="000E5BEE" w14:paraId="0CD3FE49" w14:textId="77777777">
        <w:trPr>
          <w:cantSplit/>
        </w:trPr>
        <w:tc>
          <w:tcPr>
            <w:tcW w:w="1350" w:type="dxa"/>
          </w:tcPr>
          <w:p w14:paraId="1E599BBE" w14:textId="77777777" w:rsidR="000E5BEE" w:rsidRDefault="000E5BEE">
            <w:pPr>
              <w:pStyle w:val="table"/>
              <w:rPr>
                <w:sz w:val="20"/>
              </w:rPr>
            </w:pPr>
          </w:p>
        </w:tc>
        <w:tc>
          <w:tcPr>
            <w:tcW w:w="540" w:type="dxa"/>
          </w:tcPr>
          <w:p w14:paraId="6EB890A0" w14:textId="77777777" w:rsidR="000E5BEE" w:rsidRDefault="000E5BEE">
            <w:pPr>
              <w:pStyle w:val="table"/>
              <w:tabs>
                <w:tab w:val="clear" w:pos="1440"/>
                <w:tab w:val="clear" w:pos="2880"/>
              </w:tabs>
              <w:jc w:val="center"/>
              <w:rPr>
                <w:b/>
                <w:noProof/>
                <w:sz w:val="24"/>
              </w:rPr>
            </w:pPr>
          </w:p>
        </w:tc>
        <w:tc>
          <w:tcPr>
            <w:tcW w:w="5310" w:type="dxa"/>
            <w:tcBorders>
              <w:right w:val="nil"/>
            </w:tcBorders>
          </w:tcPr>
          <w:p w14:paraId="39914AB4"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15EBA98B" w14:textId="77777777" w:rsidR="000E5BEE" w:rsidRDefault="000E5BEE">
            <w:pPr>
              <w:pStyle w:val="table"/>
              <w:rPr>
                <w:sz w:val="20"/>
              </w:rPr>
            </w:pPr>
            <w:r>
              <w:rPr>
                <w:sz w:val="20"/>
              </w:rPr>
              <w:t>Validate Registration Instruction</w:t>
            </w:r>
          </w:p>
        </w:tc>
      </w:tr>
      <w:tr w:rsidR="000E5BEE" w14:paraId="7E1992E9" w14:textId="77777777">
        <w:trPr>
          <w:cantSplit/>
        </w:trPr>
        <w:tc>
          <w:tcPr>
            <w:tcW w:w="1350" w:type="dxa"/>
          </w:tcPr>
          <w:p w14:paraId="3BCEE041" w14:textId="77777777" w:rsidR="000E5BEE" w:rsidRDefault="000E5BEE">
            <w:pPr>
              <w:pStyle w:val="table"/>
              <w:rPr>
                <w:sz w:val="20"/>
              </w:rPr>
            </w:pPr>
          </w:p>
        </w:tc>
        <w:tc>
          <w:tcPr>
            <w:tcW w:w="540" w:type="dxa"/>
          </w:tcPr>
          <w:p w14:paraId="0A7DFE20"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1E8AC34E" w14:textId="77777777" w:rsidR="000E5BEE" w:rsidRDefault="000E5BEE">
            <w:pPr>
              <w:pStyle w:val="table"/>
              <w:tabs>
                <w:tab w:val="clear" w:pos="1440"/>
                <w:tab w:val="clear" w:pos="2880"/>
              </w:tabs>
              <w:jc w:val="left"/>
              <w:rPr>
                <w:sz w:val="20"/>
              </w:rPr>
            </w:pPr>
            <w:r>
              <w:rPr>
                <w:sz w:val="20"/>
              </w:rPr>
              <w:t xml:space="preserve">Registration Instruction Response (RegistStatus = “A”) [Accepted] </w:t>
            </w:r>
            <w:r>
              <w:rPr>
                <w:sz w:val="20"/>
              </w:rPr>
              <w:br/>
            </w:r>
            <w:r>
              <w:rPr>
                <w:sz w:val="20"/>
              </w:rPr>
              <w:tab/>
              <w:t>(IntroBroker, ClOrdID &amp; RegistID echoed,</w:t>
            </w:r>
            <w:r>
              <w:rPr>
                <w:sz w:val="20"/>
              </w:rPr>
              <w:br/>
            </w:r>
            <w:r>
              <w:rPr>
                <w:sz w:val="20"/>
              </w:rPr>
              <w:tab/>
              <w:t>Account and/or ClientID returned)</w:t>
            </w:r>
          </w:p>
        </w:tc>
        <w:tc>
          <w:tcPr>
            <w:tcW w:w="1350" w:type="dxa"/>
            <w:tcBorders>
              <w:top w:val="dashSmallGap" w:sz="4" w:space="0" w:color="auto"/>
            </w:tcBorders>
          </w:tcPr>
          <w:p w14:paraId="4C734B38" w14:textId="77777777" w:rsidR="000E5BEE" w:rsidRDefault="000E5BEE">
            <w:pPr>
              <w:pStyle w:val="table"/>
              <w:rPr>
                <w:sz w:val="20"/>
              </w:rPr>
            </w:pPr>
          </w:p>
        </w:tc>
      </w:tr>
    </w:tbl>
    <w:p w14:paraId="3625E03E" w14:textId="77777777" w:rsidR="000E5BEE" w:rsidRDefault="000E5BEE"/>
    <w:p w14:paraId="66187E11" w14:textId="77777777" w:rsidR="000E5BEE" w:rsidRDefault="000E5BEE">
      <w:pPr>
        <w:pStyle w:val="Heading3"/>
      </w:pPr>
      <w:bookmarkStart w:id="51" w:name="_Toc227922512"/>
      <w:r>
        <w:rPr>
          <w:i/>
        </w:rPr>
        <w:t>CIV Example 4.</w:t>
      </w:r>
      <w:r>
        <w:t xml:space="preserve"> Single order for a CIV fund for an investor/nominee not known to the fund manager - registration and settlement instructions required before trade</w:t>
      </w:r>
      <w:bookmarkEnd w:id="51"/>
    </w:p>
    <w:p w14:paraId="54A94052" w14:textId="77777777" w:rsidR="000E5BEE" w:rsidRDefault="000E5BEE">
      <w:pPr>
        <w:pStyle w:val="table"/>
        <w:tabs>
          <w:tab w:val="clear" w:pos="1440"/>
          <w:tab w:val="clear" w:pos="2880"/>
        </w:tabs>
        <w:outlineLvl w:val="0"/>
        <w:rPr>
          <w:sz w:val="20"/>
        </w:rPr>
      </w:pPr>
    </w:p>
    <w:p w14:paraId="7C156413" w14:textId="77777777" w:rsidR="000E5BEE" w:rsidRDefault="000E5BEE">
      <w:pPr>
        <w:pStyle w:val="table"/>
        <w:tabs>
          <w:tab w:val="clear" w:pos="1440"/>
          <w:tab w:val="clear" w:pos="2880"/>
        </w:tabs>
        <w:outlineLvl w:val="0"/>
        <w:rPr>
          <w:sz w:val="20"/>
        </w:rPr>
      </w:pPr>
      <w:r>
        <w:rPr>
          <w:sz w:val="20"/>
        </w:rPr>
        <w:t>A typical flow for an order for a CIV fund for an investor/nominee not known to the fund manager where the fund manager requires settlement and registration instructions in advance – is as follows:</w:t>
      </w:r>
    </w:p>
    <w:p w14:paraId="5BAD2862" w14:textId="77777777" w:rsidR="000E5BEE" w:rsidRDefault="000E5BEE">
      <w:pPr>
        <w:pStyle w:val="table"/>
        <w:tabs>
          <w:tab w:val="clear" w:pos="1440"/>
          <w:tab w:val="clear" w:pos="2880"/>
        </w:tabs>
        <w:outlineLvl w:val="0"/>
        <w:rPr>
          <w:sz w:val="20"/>
        </w:rPr>
      </w:pPr>
    </w:p>
    <w:tbl>
      <w:tblPr>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50"/>
        <w:gridCol w:w="540"/>
        <w:gridCol w:w="5310"/>
        <w:gridCol w:w="1350"/>
      </w:tblGrid>
      <w:tr w:rsidR="000E5BEE" w14:paraId="3D26FE7F" w14:textId="77777777">
        <w:trPr>
          <w:cantSplit/>
          <w:tblHeader/>
        </w:trPr>
        <w:tc>
          <w:tcPr>
            <w:tcW w:w="1350" w:type="dxa"/>
          </w:tcPr>
          <w:p w14:paraId="1CF31EA1" w14:textId="77777777" w:rsidR="000E5BEE" w:rsidRDefault="000E5BEE">
            <w:pPr>
              <w:pStyle w:val="table"/>
              <w:jc w:val="center"/>
              <w:rPr>
                <w:sz w:val="20"/>
              </w:rPr>
            </w:pPr>
            <w:r>
              <w:rPr>
                <w:b/>
                <w:sz w:val="20"/>
              </w:rPr>
              <w:t>BUYSIDE</w:t>
            </w:r>
          </w:p>
        </w:tc>
        <w:tc>
          <w:tcPr>
            <w:tcW w:w="5850" w:type="dxa"/>
            <w:gridSpan w:val="2"/>
          </w:tcPr>
          <w:p w14:paraId="35EAD6F6" w14:textId="77777777" w:rsidR="000E5BEE" w:rsidRDefault="000E5BEE">
            <w:pPr>
              <w:pStyle w:val="table"/>
              <w:tabs>
                <w:tab w:val="clear" w:pos="1440"/>
                <w:tab w:val="clear" w:pos="2880"/>
              </w:tabs>
              <w:jc w:val="center"/>
              <w:rPr>
                <w:sz w:val="20"/>
              </w:rPr>
            </w:pPr>
          </w:p>
        </w:tc>
        <w:tc>
          <w:tcPr>
            <w:tcW w:w="1350" w:type="dxa"/>
          </w:tcPr>
          <w:p w14:paraId="0D45785B" w14:textId="77777777" w:rsidR="000E5BEE" w:rsidRDefault="000E5BEE">
            <w:pPr>
              <w:pStyle w:val="table"/>
              <w:jc w:val="center"/>
              <w:rPr>
                <w:b/>
                <w:sz w:val="20"/>
              </w:rPr>
            </w:pPr>
            <w:r>
              <w:rPr>
                <w:b/>
                <w:sz w:val="20"/>
              </w:rPr>
              <w:t>SELLSIDE</w:t>
            </w:r>
          </w:p>
        </w:tc>
      </w:tr>
      <w:tr w:rsidR="000E5BEE" w14:paraId="38C9F0C8" w14:textId="77777777">
        <w:trPr>
          <w:cantSplit/>
        </w:trPr>
        <w:tc>
          <w:tcPr>
            <w:tcW w:w="1350" w:type="dxa"/>
          </w:tcPr>
          <w:p w14:paraId="1BFE13E6" w14:textId="77777777" w:rsidR="000E5BEE" w:rsidRDefault="000E5BEE">
            <w:pPr>
              <w:pStyle w:val="table"/>
              <w:rPr>
                <w:sz w:val="20"/>
              </w:rPr>
            </w:pPr>
          </w:p>
        </w:tc>
        <w:tc>
          <w:tcPr>
            <w:tcW w:w="540" w:type="dxa"/>
          </w:tcPr>
          <w:p w14:paraId="7D4E1626" w14:textId="77777777" w:rsidR="000E5BEE" w:rsidRDefault="000E5BEE">
            <w:pPr>
              <w:pStyle w:val="table"/>
              <w:jc w:val="center"/>
              <w:rPr>
                <w:b/>
                <w:noProof/>
                <w:sz w:val="24"/>
              </w:rPr>
            </w:pPr>
            <w:r>
              <w:rPr>
                <w:b/>
                <w:noProof/>
                <w:sz w:val="24"/>
              </w:rPr>
              <w:sym w:font="Wingdings" w:char="F0E0"/>
            </w:r>
          </w:p>
        </w:tc>
        <w:tc>
          <w:tcPr>
            <w:tcW w:w="5310" w:type="dxa"/>
          </w:tcPr>
          <w:p w14:paraId="37B4A777" w14:textId="77777777" w:rsidR="000E5BEE" w:rsidRDefault="000E5BEE">
            <w:pPr>
              <w:pStyle w:val="table"/>
              <w:tabs>
                <w:tab w:val="clear" w:pos="1440"/>
                <w:tab w:val="clear" w:pos="2880"/>
              </w:tabs>
              <w:jc w:val="left"/>
              <w:rPr>
                <w:sz w:val="20"/>
              </w:rPr>
            </w:pPr>
            <w:r>
              <w:rPr>
                <w:sz w:val="20"/>
              </w:rPr>
              <w:t>Registration Instruction (RegistTransType = “0” ) [New]</w:t>
            </w:r>
            <w:r>
              <w:rPr>
                <w:sz w:val="20"/>
              </w:rPr>
              <w:br/>
            </w:r>
            <w:r>
              <w:rPr>
                <w:sz w:val="20"/>
              </w:rPr>
              <w:tab/>
              <w:t>(RegistID, IntroBroker &amp; ClOrdID specified)</w:t>
            </w:r>
          </w:p>
        </w:tc>
        <w:tc>
          <w:tcPr>
            <w:tcW w:w="1350" w:type="dxa"/>
            <w:tcBorders>
              <w:bottom w:val="dashSmallGap" w:sz="4" w:space="0" w:color="auto"/>
            </w:tcBorders>
          </w:tcPr>
          <w:p w14:paraId="28895D38" w14:textId="77777777" w:rsidR="000E5BEE" w:rsidRDefault="000E5BEE">
            <w:pPr>
              <w:pStyle w:val="table"/>
              <w:rPr>
                <w:sz w:val="20"/>
              </w:rPr>
            </w:pPr>
          </w:p>
        </w:tc>
      </w:tr>
      <w:tr w:rsidR="000E5BEE" w14:paraId="0F2CFA7E" w14:textId="77777777">
        <w:trPr>
          <w:cantSplit/>
        </w:trPr>
        <w:tc>
          <w:tcPr>
            <w:tcW w:w="1350" w:type="dxa"/>
          </w:tcPr>
          <w:p w14:paraId="3626EE6A" w14:textId="77777777" w:rsidR="000E5BEE" w:rsidRDefault="000E5BEE">
            <w:pPr>
              <w:pStyle w:val="table"/>
              <w:rPr>
                <w:sz w:val="20"/>
              </w:rPr>
            </w:pPr>
          </w:p>
        </w:tc>
        <w:tc>
          <w:tcPr>
            <w:tcW w:w="540" w:type="dxa"/>
          </w:tcPr>
          <w:p w14:paraId="0E953679"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0D576AE5" w14:textId="77777777" w:rsidR="000E5BEE" w:rsidRDefault="000E5BEE">
            <w:pPr>
              <w:pStyle w:val="table"/>
              <w:tabs>
                <w:tab w:val="clear" w:pos="1440"/>
                <w:tab w:val="clear" w:pos="2880"/>
              </w:tabs>
              <w:jc w:val="left"/>
              <w:rPr>
                <w:sz w:val="20"/>
              </w:rPr>
            </w:pPr>
            <w:r>
              <w:rPr>
                <w:sz w:val="20"/>
              </w:rPr>
              <w:t xml:space="preserve">Registration Instruction Response (RegistStatus = “H”) [Held] </w:t>
            </w:r>
            <w:r>
              <w:rPr>
                <w:sz w:val="20"/>
              </w:rPr>
              <w:br/>
            </w:r>
            <w:r>
              <w:rPr>
                <w:sz w:val="20"/>
              </w:rPr>
              <w:tab/>
              <w:t>(IntroBroker, ClOrdID &amp; RegistID echoed,</w:t>
            </w:r>
            <w:r>
              <w:rPr>
                <w:sz w:val="20"/>
              </w:rPr>
              <w:br/>
            </w:r>
            <w:r>
              <w:rPr>
                <w:sz w:val="20"/>
              </w:rPr>
              <w:tab/>
              <w:t>Account and/or ClientID not returned)</w:t>
            </w:r>
          </w:p>
        </w:tc>
        <w:tc>
          <w:tcPr>
            <w:tcW w:w="1350" w:type="dxa"/>
            <w:tcBorders>
              <w:top w:val="dashSmallGap" w:sz="4" w:space="0" w:color="auto"/>
            </w:tcBorders>
          </w:tcPr>
          <w:p w14:paraId="6DAC89BD" w14:textId="77777777" w:rsidR="000E5BEE" w:rsidRDefault="000E5BEE">
            <w:pPr>
              <w:pStyle w:val="table"/>
              <w:rPr>
                <w:sz w:val="20"/>
              </w:rPr>
            </w:pPr>
          </w:p>
        </w:tc>
      </w:tr>
      <w:tr w:rsidR="000E5BEE" w14:paraId="06E1BCA6" w14:textId="77777777">
        <w:trPr>
          <w:cantSplit/>
        </w:trPr>
        <w:tc>
          <w:tcPr>
            <w:tcW w:w="1350" w:type="dxa"/>
          </w:tcPr>
          <w:p w14:paraId="4B927DBA" w14:textId="77777777" w:rsidR="000E5BEE" w:rsidRDefault="000E5BEE">
            <w:pPr>
              <w:pStyle w:val="table"/>
              <w:rPr>
                <w:sz w:val="20"/>
              </w:rPr>
            </w:pPr>
          </w:p>
        </w:tc>
        <w:tc>
          <w:tcPr>
            <w:tcW w:w="540" w:type="dxa"/>
          </w:tcPr>
          <w:p w14:paraId="4DEE2D20" w14:textId="77777777" w:rsidR="000E5BEE" w:rsidRDefault="000E5BEE">
            <w:pPr>
              <w:pStyle w:val="table"/>
              <w:jc w:val="center"/>
              <w:rPr>
                <w:b/>
                <w:noProof/>
                <w:sz w:val="24"/>
              </w:rPr>
            </w:pPr>
          </w:p>
        </w:tc>
        <w:tc>
          <w:tcPr>
            <w:tcW w:w="5310" w:type="dxa"/>
            <w:tcBorders>
              <w:right w:val="nil"/>
            </w:tcBorders>
          </w:tcPr>
          <w:p w14:paraId="4545F553"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27E13CAF" w14:textId="77777777" w:rsidR="000E5BEE" w:rsidRDefault="000E5BEE">
            <w:pPr>
              <w:pStyle w:val="table"/>
              <w:rPr>
                <w:sz w:val="20"/>
              </w:rPr>
            </w:pPr>
            <w:r>
              <w:rPr>
                <w:sz w:val="20"/>
              </w:rPr>
              <w:t>Validate Registration Instruction</w:t>
            </w:r>
          </w:p>
        </w:tc>
      </w:tr>
      <w:tr w:rsidR="000E5BEE" w14:paraId="273C5D8D" w14:textId="77777777">
        <w:trPr>
          <w:cantSplit/>
        </w:trPr>
        <w:tc>
          <w:tcPr>
            <w:tcW w:w="1350" w:type="dxa"/>
          </w:tcPr>
          <w:p w14:paraId="1D0EF330" w14:textId="77777777" w:rsidR="000E5BEE" w:rsidRDefault="000E5BEE">
            <w:pPr>
              <w:pStyle w:val="table"/>
              <w:rPr>
                <w:sz w:val="20"/>
              </w:rPr>
            </w:pPr>
          </w:p>
        </w:tc>
        <w:tc>
          <w:tcPr>
            <w:tcW w:w="540" w:type="dxa"/>
          </w:tcPr>
          <w:p w14:paraId="61944BD5" w14:textId="77777777" w:rsidR="000E5BEE" w:rsidRDefault="000E5BEE">
            <w:pPr>
              <w:pStyle w:val="table"/>
              <w:jc w:val="center"/>
              <w:rPr>
                <w:b/>
                <w:noProof/>
                <w:sz w:val="24"/>
              </w:rPr>
            </w:pPr>
            <w:r>
              <w:rPr>
                <w:b/>
                <w:noProof/>
                <w:sz w:val="24"/>
              </w:rPr>
              <w:sym w:font="Wingdings" w:char="F0DF"/>
            </w:r>
          </w:p>
        </w:tc>
        <w:tc>
          <w:tcPr>
            <w:tcW w:w="5310" w:type="dxa"/>
          </w:tcPr>
          <w:p w14:paraId="112E0A97" w14:textId="77777777" w:rsidR="000E5BEE" w:rsidRDefault="000E5BEE">
            <w:pPr>
              <w:pStyle w:val="table"/>
              <w:tabs>
                <w:tab w:val="clear" w:pos="1440"/>
                <w:tab w:val="clear" w:pos="2880"/>
              </w:tabs>
              <w:jc w:val="left"/>
              <w:rPr>
                <w:sz w:val="20"/>
              </w:rPr>
            </w:pPr>
            <w:r>
              <w:rPr>
                <w:sz w:val="20"/>
              </w:rPr>
              <w:t>Registration Instruction Response (RegistStatus = “A”) [Accepted]</w:t>
            </w:r>
          </w:p>
        </w:tc>
        <w:tc>
          <w:tcPr>
            <w:tcW w:w="1350" w:type="dxa"/>
            <w:tcBorders>
              <w:top w:val="dashSmallGap" w:sz="4" w:space="0" w:color="auto"/>
            </w:tcBorders>
          </w:tcPr>
          <w:p w14:paraId="2E58FF06" w14:textId="77777777" w:rsidR="000E5BEE" w:rsidRDefault="000E5BEE">
            <w:pPr>
              <w:pStyle w:val="table"/>
              <w:rPr>
                <w:sz w:val="20"/>
              </w:rPr>
            </w:pPr>
          </w:p>
        </w:tc>
      </w:tr>
      <w:tr w:rsidR="000E5BEE" w14:paraId="76383876" w14:textId="77777777">
        <w:trPr>
          <w:cantSplit/>
        </w:trPr>
        <w:tc>
          <w:tcPr>
            <w:tcW w:w="1350" w:type="dxa"/>
          </w:tcPr>
          <w:p w14:paraId="51DDB1EE" w14:textId="77777777" w:rsidR="000E5BEE" w:rsidRDefault="000E5BEE">
            <w:pPr>
              <w:pStyle w:val="table"/>
              <w:rPr>
                <w:sz w:val="20"/>
              </w:rPr>
            </w:pPr>
          </w:p>
        </w:tc>
        <w:tc>
          <w:tcPr>
            <w:tcW w:w="540" w:type="dxa"/>
          </w:tcPr>
          <w:p w14:paraId="40FFCAC8" w14:textId="77777777" w:rsidR="000E5BEE" w:rsidRDefault="000E5BEE">
            <w:pPr>
              <w:pStyle w:val="table"/>
              <w:jc w:val="center"/>
              <w:rPr>
                <w:b/>
                <w:noProof/>
                <w:sz w:val="24"/>
              </w:rPr>
            </w:pPr>
            <w:r>
              <w:rPr>
                <w:b/>
                <w:noProof/>
                <w:sz w:val="24"/>
              </w:rPr>
              <w:sym w:font="Wingdings" w:char="F0E0"/>
            </w:r>
          </w:p>
        </w:tc>
        <w:tc>
          <w:tcPr>
            <w:tcW w:w="5310" w:type="dxa"/>
          </w:tcPr>
          <w:p w14:paraId="301333E6" w14:textId="77777777" w:rsidR="000E5BEE" w:rsidRDefault="000E5BEE">
            <w:pPr>
              <w:pStyle w:val="table"/>
              <w:tabs>
                <w:tab w:val="clear" w:pos="1440"/>
                <w:tab w:val="clear" w:pos="2880"/>
              </w:tabs>
              <w:jc w:val="left"/>
              <w:rPr>
                <w:sz w:val="20"/>
              </w:rPr>
            </w:pPr>
            <w:r>
              <w:rPr>
                <w:sz w:val="20"/>
              </w:rPr>
              <w:t xml:space="preserve">New Order – Single (IntroBroker &amp; ClOrdID specified, </w:t>
            </w:r>
            <w:r>
              <w:rPr>
                <w:sz w:val="20"/>
              </w:rPr>
              <w:br/>
            </w:r>
            <w:r>
              <w:rPr>
                <w:sz w:val="20"/>
              </w:rPr>
              <w:tab/>
              <w:t xml:space="preserve">Account, ClientID &amp; RegistID </w:t>
            </w:r>
            <w:r>
              <w:rPr>
                <w:sz w:val="20"/>
                <w:u w:val="single"/>
              </w:rPr>
              <w:t>not</w:t>
            </w:r>
            <w:r>
              <w:rPr>
                <w:sz w:val="20"/>
              </w:rPr>
              <w:t xml:space="preserve"> specified)</w:t>
            </w:r>
          </w:p>
        </w:tc>
        <w:tc>
          <w:tcPr>
            <w:tcW w:w="1350" w:type="dxa"/>
          </w:tcPr>
          <w:p w14:paraId="6BBABED7" w14:textId="77777777" w:rsidR="000E5BEE" w:rsidRDefault="000E5BEE">
            <w:pPr>
              <w:pStyle w:val="table"/>
              <w:rPr>
                <w:sz w:val="20"/>
              </w:rPr>
            </w:pPr>
          </w:p>
        </w:tc>
      </w:tr>
      <w:tr w:rsidR="000E5BEE" w14:paraId="00A66D04" w14:textId="77777777">
        <w:trPr>
          <w:cantSplit/>
        </w:trPr>
        <w:tc>
          <w:tcPr>
            <w:tcW w:w="1350" w:type="dxa"/>
          </w:tcPr>
          <w:p w14:paraId="65DAF888" w14:textId="77777777" w:rsidR="000E5BEE" w:rsidRDefault="000E5BEE">
            <w:pPr>
              <w:pStyle w:val="table"/>
              <w:rPr>
                <w:sz w:val="20"/>
              </w:rPr>
            </w:pPr>
          </w:p>
        </w:tc>
        <w:tc>
          <w:tcPr>
            <w:tcW w:w="540" w:type="dxa"/>
          </w:tcPr>
          <w:p w14:paraId="1C7D6861" w14:textId="77777777" w:rsidR="000E5BEE" w:rsidRDefault="000E5BEE">
            <w:pPr>
              <w:pStyle w:val="table"/>
              <w:jc w:val="center"/>
              <w:rPr>
                <w:b/>
                <w:noProof/>
                <w:sz w:val="24"/>
              </w:rPr>
            </w:pPr>
            <w:r>
              <w:rPr>
                <w:b/>
                <w:noProof/>
                <w:sz w:val="24"/>
              </w:rPr>
              <w:sym w:font="Wingdings" w:char="F0DF"/>
            </w:r>
          </w:p>
        </w:tc>
        <w:tc>
          <w:tcPr>
            <w:tcW w:w="5310" w:type="dxa"/>
          </w:tcPr>
          <w:p w14:paraId="121A0517" w14:textId="77777777" w:rsidR="000E5BEE" w:rsidRDefault="000E5BEE">
            <w:pPr>
              <w:pStyle w:val="table"/>
              <w:tabs>
                <w:tab w:val="clear" w:pos="1440"/>
                <w:tab w:val="clear" w:pos="2880"/>
              </w:tabs>
              <w:jc w:val="left"/>
              <w:rPr>
                <w:sz w:val="20"/>
              </w:rPr>
            </w:pPr>
            <w:r>
              <w:rPr>
                <w:sz w:val="20"/>
              </w:rPr>
              <w:t>Execution Report (ExecType = “A” [Pending New]</w:t>
            </w:r>
          </w:p>
        </w:tc>
        <w:tc>
          <w:tcPr>
            <w:tcW w:w="1350" w:type="dxa"/>
            <w:tcBorders>
              <w:bottom w:val="dashSmallGap" w:sz="4" w:space="0" w:color="auto"/>
            </w:tcBorders>
          </w:tcPr>
          <w:p w14:paraId="0B421182" w14:textId="77777777" w:rsidR="000E5BEE" w:rsidRDefault="000E5BEE">
            <w:pPr>
              <w:pStyle w:val="table"/>
              <w:rPr>
                <w:sz w:val="20"/>
              </w:rPr>
            </w:pPr>
          </w:p>
        </w:tc>
      </w:tr>
      <w:tr w:rsidR="000E5BEE" w14:paraId="1E8DE837" w14:textId="77777777">
        <w:trPr>
          <w:cantSplit/>
        </w:trPr>
        <w:tc>
          <w:tcPr>
            <w:tcW w:w="1350" w:type="dxa"/>
            <w:tcBorders>
              <w:bottom w:val="nil"/>
            </w:tcBorders>
          </w:tcPr>
          <w:p w14:paraId="0BB0DC31" w14:textId="77777777" w:rsidR="000E5BEE" w:rsidRDefault="000E5BEE">
            <w:pPr>
              <w:pStyle w:val="table"/>
              <w:rPr>
                <w:sz w:val="20"/>
              </w:rPr>
            </w:pPr>
          </w:p>
        </w:tc>
        <w:tc>
          <w:tcPr>
            <w:tcW w:w="540" w:type="dxa"/>
          </w:tcPr>
          <w:p w14:paraId="1AFBFDF3" w14:textId="77777777" w:rsidR="000E5BEE" w:rsidRDefault="000E5BEE">
            <w:pPr>
              <w:pStyle w:val="table"/>
              <w:jc w:val="center"/>
              <w:rPr>
                <w:b/>
                <w:noProof/>
                <w:sz w:val="24"/>
              </w:rPr>
            </w:pPr>
            <w:r>
              <w:rPr>
                <w:b/>
                <w:noProof/>
                <w:sz w:val="24"/>
              </w:rPr>
              <w:sym w:font="Wingdings" w:char="F0E0"/>
            </w:r>
          </w:p>
        </w:tc>
        <w:tc>
          <w:tcPr>
            <w:tcW w:w="5310" w:type="dxa"/>
          </w:tcPr>
          <w:p w14:paraId="504A1075" w14:textId="77777777" w:rsidR="000E5BEE" w:rsidRDefault="000E5BEE">
            <w:pPr>
              <w:pStyle w:val="table"/>
              <w:tabs>
                <w:tab w:val="clear" w:pos="1440"/>
                <w:tab w:val="clear" w:pos="2880"/>
              </w:tabs>
              <w:jc w:val="left"/>
              <w:rPr>
                <w:sz w:val="20"/>
              </w:rPr>
            </w:pPr>
            <w:r>
              <w:rPr>
                <w:sz w:val="20"/>
              </w:rPr>
              <w:t xml:space="preserve">Settlement Instruction (SettInstTransType = “A”) [New] </w:t>
            </w:r>
            <w:r>
              <w:rPr>
                <w:sz w:val="20"/>
              </w:rPr>
              <w:br/>
            </w:r>
            <w:r>
              <w:rPr>
                <w:sz w:val="20"/>
              </w:rPr>
              <w:tab/>
              <w:t>(SettlInstMode=”4”) [Specific Order]</w:t>
            </w:r>
            <w:r>
              <w:rPr>
                <w:sz w:val="20"/>
              </w:rPr>
              <w:br/>
            </w:r>
            <w:r>
              <w:rPr>
                <w:sz w:val="20"/>
              </w:rPr>
              <w:tab/>
              <w:t>(IntroBroker &amp; ClOrdID specified)</w:t>
            </w:r>
          </w:p>
        </w:tc>
        <w:tc>
          <w:tcPr>
            <w:tcW w:w="1350" w:type="dxa"/>
          </w:tcPr>
          <w:p w14:paraId="44662B0A" w14:textId="77777777" w:rsidR="000E5BEE" w:rsidRDefault="000E5BEE">
            <w:pPr>
              <w:pStyle w:val="table"/>
              <w:rPr>
                <w:sz w:val="20"/>
              </w:rPr>
            </w:pPr>
          </w:p>
        </w:tc>
      </w:tr>
      <w:tr w:rsidR="000E5BEE" w14:paraId="25D32254" w14:textId="77777777">
        <w:trPr>
          <w:cantSplit/>
        </w:trPr>
        <w:tc>
          <w:tcPr>
            <w:tcW w:w="1350" w:type="dxa"/>
          </w:tcPr>
          <w:p w14:paraId="451247B1" w14:textId="77777777" w:rsidR="000E5BEE" w:rsidRDefault="000E5BEE">
            <w:pPr>
              <w:pStyle w:val="table"/>
              <w:rPr>
                <w:sz w:val="20"/>
              </w:rPr>
            </w:pPr>
          </w:p>
        </w:tc>
        <w:tc>
          <w:tcPr>
            <w:tcW w:w="540" w:type="dxa"/>
          </w:tcPr>
          <w:p w14:paraId="6955369A" w14:textId="77777777" w:rsidR="000E5BEE" w:rsidRDefault="000E5BEE">
            <w:pPr>
              <w:pStyle w:val="table"/>
              <w:jc w:val="center"/>
              <w:rPr>
                <w:b/>
                <w:noProof/>
                <w:sz w:val="24"/>
              </w:rPr>
            </w:pPr>
          </w:p>
        </w:tc>
        <w:tc>
          <w:tcPr>
            <w:tcW w:w="5310" w:type="dxa"/>
            <w:tcBorders>
              <w:right w:val="nil"/>
            </w:tcBorders>
          </w:tcPr>
          <w:p w14:paraId="051CA1F8"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367E4969" w14:textId="77777777" w:rsidR="000E5BEE" w:rsidRDefault="000E5BEE">
            <w:pPr>
              <w:pStyle w:val="table"/>
              <w:rPr>
                <w:sz w:val="20"/>
              </w:rPr>
            </w:pPr>
            <w:r>
              <w:rPr>
                <w:sz w:val="20"/>
              </w:rPr>
              <w:t>Validate Settlement Instruction</w:t>
            </w:r>
          </w:p>
        </w:tc>
      </w:tr>
      <w:tr w:rsidR="000E5BEE" w14:paraId="740A9D21" w14:textId="77777777">
        <w:trPr>
          <w:cantSplit/>
        </w:trPr>
        <w:tc>
          <w:tcPr>
            <w:tcW w:w="1350" w:type="dxa"/>
            <w:tcBorders>
              <w:bottom w:val="nil"/>
            </w:tcBorders>
          </w:tcPr>
          <w:p w14:paraId="2FD8BA8C" w14:textId="77777777" w:rsidR="000E5BEE" w:rsidRDefault="000E5BEE">
            <w:pPr>
              <w:pStyle w:val="table"/>
              <w:rPr>
                <w:sz w:val="20"/>
              </w:rPr>
            </w:pPr>
          </w:p>
        </w:tc>
        <w:tc>
          <w:tcPr>
            <w:tcW w:w="540" w:type="dxa"/>
          </w:tcPr>
          <w:p w14:paraId="28795205" w14:textId="77777777" w:rsidR="000E5BEE" w:rsidRDefault="000E5BEE">
            <w:pPr>
              <w:pStyle w:val="table"/>
              <w:jc w:val="center"/>
              <w:rPr>
                <w:b/>
                <w:noProof/>
                <w:sz w:val="24"/>
              </w:rPr>
            </w:pPr>
            <w:r>
              <w:rPr>
                <w:b/>
                <w:noProof/>
                <w:sz w:val="24"/>
              </w:rPr>
              <w:sym w:font="Wingdings" w:char="F0DF"/>
            </w:r>
          </w:p>
        </w:tc>
        <w:tc>
          <w:tcPr>
            <w:tcW w:w="5310" w:type="dxa"/>
          </w:tcPr>
          <w:p w14:paraId="514C5664" w14:textId="77777777" w:rsidR="000E5BEE" w:rsidRDefault="000E5BEE">
            <w:pPr>
              <w:pStyle w:val="table"/>
              <w:tabs>
                <w:tab w:val="clear" w:pos="1440"/>
                <w:tab w:val="clear" w:pos="2880"/>
              </w:tabs>
              <w:jc w:val="left"/>
              <w:rPr>
                <w:sz w:val="20"/>
              </w:rPr>
            </w:pPr>
            <w:r>
              <w:rPr>
                <w:sz w:val="20"/>
              </w:rPr>
              <w:t>Execution Report (ExecType = “0”)  [New]</w:t>
            </w:r>
          </w:p>
        </w:tc>
        <w:tc>
          <w:tcPr>
            <w:tcW w:w="1350" w:type="dxa"/>
            <w:tcBorders>
              <w:top w:val="dashSmallGap" w:sz="4" w:space="0" w:color="auto"/>
            </w:tcBorders>
          </w:tcPr>
          <w:p w14:paraId="789B2C97" w14:textId="77777777" w:rsidR="000E5BEE" w:rsidRDefault="000E5BEE">
            <w:pPr>
              <w:pStyle w:val="table"/>
              <w:rPr>
                <w:sz w:val="20"/>
              </w:rPr>
            </w:pPr>
          </w:p>
        </w:tc>
      </w:tr>
      <w:tr w:rsidR="000E5BEE" w14:paraId="716AF2FF" w14:textId="77777777">
        <w:trPr>
          <w:cantSplit/>
        </w:trPr>
        <w:tc>
          <w:tcPr>
            <w:tcW w:w="1350" w:type="dxa"/>
          </w:tcPr>
          <w:p w14:paraId="563AF9FE" w14:textId="77777777" w:rsidR="000E5BEE" w:rsidRDefault="000E5BEE">
            <w:pPr>
              <w:pStyle w:val="table"/>
              <w:rPr>
                <w:sz w:val="20"/>
              </w:rPr>
            </w:pPr>
          </w:p>
        </w:tc>
        <w:tc>
          <w:tcPr>
            <w:tcW w:w="540" w:type="dxa"/>
          </w:tcPr>
          <w:p w14:paraId="2F955A9E" w14:textId="77777777" w:rsidR="000E5BEE" w:rsidRDefault="000E5BEE">
            <w:pPr>
              <w:pStyle w:val="table"/>
              <w:jc w:val="center"/>
              <w:rPr>
                <w:b/>
                <w:noProof/>
                <w:sz w:val="24"/>
              </w:rPr>
            </w:pPr>
          </w:p>
        </w:tc>
        <w:tc>
          <w:tcPr>
            <w:tcW w:w="5310" w:type="dxa"/>
            <w:tcBorders>
              <w:right w:val="dashSmallGap" w:sz="4" w:space="0" w:color="auto"/>
            </w:tcBorders>
          </w:tcPr>
          <w:p w14:paraId="0FC234F8"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2876D235" w14:textId="77777777" w:rsidR="000E5BEE" w:rsidRDefault="000E5BEE">
            <w:pPr>
              <w:pStyle w:val="table"/>
              <w:rPr>
                <w:sz w:val="20"/>
              </w:rPr>
            </w:pPr>
            <w:r>
              <w:rPr>
                <w:sz w:val="20"/>
              </w:rPr>
              <w:t>Fund Valuation Point</w:t>
            </w:r>
          </w:p>
        </w:tc>
      </w:tr>
      <w:tr w:rsidR="000E5BEE" w14:paraId="44D781FF" w14:textId="77777777">
        <w:trPr>
          <w:cantSplit/>
        </w:trPr>
        <w:tc>
          <w:tcPr>
            <w:tcW w:w="1350" w:type="dxa"/>
            <w:tcBorders>
              <w:bottom w:val="nil"/>
            </w:tcBorders>
          </w:tcPr>
          <w:p w14:paraId="2EF9263C" w14:textId="77777777" w:rsidR="000E5BEE" w:rsidRDefault="000E5BEE">
            <w:pPr>
              <w:pStyle w:val="table"/>
              <w:rPr>
                <w:sz w:val="20"/>
              </w:rPr>
            </w:pPr>
          </w:p>
        </w:tc>
        <w:tc>
          <w:tcPr>
            <w:tcW w:w="540" w:type="dxa"/>
          </w:tcPr>
          <w:p w14:paraId="273CA08B" w14:textId="77777777" w:rsidR="000E5BEE" w:rsidRDefault="000E5BEE">
            <w:pPr>
              <w:pStyle w:val="table"/>
              <w:jc w:val="center"/>
              <w:rPr>
                <w:b/>
                <w:noProof/>
                <w:sz w:val="24"/>
              </w:rPr>
            </w:pPr>
            <w:r>
              <w:rPr>
                <w:b/>
                <w:noProof/>
                <w:sz w:val="24"/>
              </w:rPr>
              <w:sym w:font="Wingdings" w:char="F0DF"/>
            </w:r>
          </w:p>
        </w:tc>
        <w:tc>
          <w:tcPr>
            <w:tcW w:w="5310" w:type="dxa"/>
          </w:tcPr>
          <w:p w14:paraId="5BE7B8AE" w14:textId="77777777" w:rsidR="000E5BEE" w:rsidRDefault="000E5BEE">
            <w:pPr>
              <w:pStyle w:val="table"/>
              <w:tabs>
                <w:tab w:val="clear" w:pos="1440"/>
                <w:tab w:val="clear" w:pos="2880"/>
              </w:tabs>
              <w:jc w:val="left"/>
              <w:rPr>
                <w:sz w:val="20"/>
              </w:rPr>
            </w:pPr>
            <w:r>
              <w:rPr>
                <w:sz w:val="20"/>
              </w:rPr>
              <w:t>Execution Report (ExecType = “F”)  [Trade]</w:t>
            </w:r>
          </w:p>
        </w:tc>
        <w:tc>
          <w:tcPr>
            <w:tcW w:w="1350" w:type="dxa"/>
            <w:tcBorders>
              <w:top w:val="dashSmallGap" w:sz="4" w:space="0" w:color="auto"/>
            </w:tcBorders>
          </w:tcPr>
          <w:p w14:paraId="63A4D04A" w14:textId="77777777" w:rsidR="000E5BEE" w:rsidRDefault="000E5BEE">
            <w:pPr>
              <w:pStyle w:val="table"/>
              <w:rPr>
                <w:sz w:val="20"/>
              </w:rPr>
            </w:pPr>
          </w:p>
        </w:tc>
      </w:tr>
      <w:tr w:rsidR="000E5BEE" w14:paraId="20F14D8E" w14:textId="77777777">
        <w:trPr>
          <w:cantSplit/>
        </w:trPr>
        <w:tc>
          <w:tcPr>
            <w:tcW w:w="1350" w:type="dxa"/>
          </w:tcPr>
          <w:p w14:paraId="1AA2E8AF" w14:textId="77777777" w:rsidR="000E5BEE" w:rsidRDefault="000E5BEE">
            <w:pPr>
              <w:pStyle w:val="table"/>
              <w:rPr>
                <w:sz w:val="20"/>
              </w:rPr>
            </w:pPr>
          </w:p>
        </w:tc>
        <w:tc>
          <w:tcPr>
            <w:tcW w:w="540" w:type="dxa"/>
          </w:tcPr>
          <w:p w14:paraId="76C53B44" w14:textId="77777777" w:rsidR="000E5BEE" w:rsidRDefault="000E5BEE">
            <w:pPr>
              <w:pStyle w:val="table"/>
              <w:jc w:val="center"/>
              <w:rPr>
                <w:b/>
                <w:noProof/>
                <w:sz w:val="24"/>
              </w:rPr>
            </w:pPr>
          </w:p>
        </w:tc>
        <w:tc>
          <w:tcPr>
            <w:tcW w:w="5310" w:type="dxa"/>
            <w:tcBorders>
              <w:right w:val="nil"/>
            </w:tcBorders>
          </w:tcPr>
          <w:p w14:paraId="077F9AAA"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455D2215" w14:textId="77777777" w:rsidR="000E5BEE" w:rsidRDefault="000E5BEE">
            <w:pPr>
              <w:pStyle w:val="table"/>
              <w:rPr>
                <w:sz w:val="20"/>
              </w:rPr>
            </w:pPr>
            <w:r>
              <w:rPr>
                <w:sz w:val="20"/>
              </w:rPr>
              <w:t>Commission/Fee Calc</w:t>
            </w:r>
          </w:p>
        </w:tc>
      </w:tr>
      <w:tr w:rsidR="000E5BEE" w14:paraId="6A8F3AD8" w14:textId="77777777">
        <w:trPr>
          <w:cantSplit/>
        </w:trPr>
        <w:tc>
          <w:tcPr>
            <w:tcW w:w="1350" w:type="dxa"/>
          </w:tcPr>
          <w:p w14:paraId="643916D4" w14:textId="77777777" w:rsidR="000E5BEE" w:rsidRDefault="000E5BEE">
            <w:pPr>
              <w:pStyle w:val="table"/>
              <w:rPr>
                <w:sz w:val="20"/>
              </w:rPr>
            </w:pPr>
          </w:p>
        </w:tc>
        <w:tc>
          <w:tcPr>
            <w:tcW w:w="540" w:type="dxa"/>
          </w:tcPr>
          <w:p w14:paraId="7D2D9F79" w14:textId="77777777" w:rsidR="000E5BEE" w:rsidRDefault="000E5BEE">
            <w:pPr>
              <w:pStyle w:val="table"/>
              <w:jc w:val="center"/>
              <w:rPr>
                <w:b/>
                <w:noProof/>
                <w:sz w:val="24"/>
              </w:rPr>
            </w:pPr>
            <w:r>
              <w:rPr>
                <w:b/>
                <w:noProof/>
                <w:sz w:val="24"/>
              </w:rPr>
              <w:sym w:font="Wingdings" w:char="F0DF"/>
            </w:r>
          </w:p>
        </w:tc>
        <w:tc>
          <w:tcPr>
            <w:tcW w:w="5310" w:type="dxa"/>
          </w:tcPr>
          <w:p w14:paraId="5A4BEAB4" w14:textId="77777777" w:rsidR="000E5BEE" w:rsidRDefault="000E5BEE">
            <w:pPr>
              <w:pStyle w:val="table"/>
              <w:tabs>
                <w:tab w:val="clear" w:pos="1440"/>
                <w:tab w:val="clear" w:pos="2880"/>
              </w:tabs>
              <w:jc w:val="left"/>
              <w:rPr>
                <w:sz w:val="20"/>
              </w:rPr>
            </w:pPr>
            <w:r>
              <w:rPr>
                <w:sz w:val="20"/>
              </w:rPr>
              <w:t>Execution Report (ExecType = “B”)  [Calculated]</w:t>
            </w:r>
          </w:p>
        </w:tc>
        <w:tc>
          <w:tcPr>
            <w:tcW w:w="1350" w:type="dxa"/>
            <w:tcBorders>
              <w:top w:val="dashSmallGap" w:sz="4" w:space="0" w:color="auto"/>
            </w:tcBorders>
          </w:tcPr>
          <w:p w14:paraId="2D77DE13" w14:textId="77777777" w:rsidR="000E5BEE" w:rsidRDefault="000E5BEE">
            <w:pPr>
              <w:pStyle w:val="table"/>
              <w:rPr>
                <w:sz w:val="20"/>
              </w:rPr>
            </w:pPr>
          </w:p>
        </w:tc>
      </w:tr>
    </w:tbl>
    <w:p w14:paraId="13D1564D" w14:textId="77777777" w:rsidR="000E5BEE" w:rsidRDefault="000E5BEE"/>
    <w:p w14:paraId="60E875AD" w14:textId="77777777" w:rsidR="000E5BEE" w:rsidRDefault="000E5BEE">
      <w:pPr>
        <w:pStyle w:val="Heading3"/>
      </w:pPr>
      <w:bookmarkStart w:id="52" w:name="_Toc227922513"/>
      <w:r>
        <w:t>CIV Example 5. Single order for a CIV fund for a known investor/nominee – order modified before execution</w:t>
      </w:r>
      <w:bookmarkEnd w:id="52"/>
    </w:p>
    <w:p w14:paraId="50F76668" w14:textId="77777777" w:rsidR="000E5BEE" w:rsidRDefault="000E5BEE">
      <w:pPr>
        <w:pStyle w:val="table"/>
        <w:tabs>
          <w:tab w:val="clear" w:pos="1440"/>
          <w:tab w:val="clear" w:pos="2880"/>
        </w:tabs>
        <w:outlineLvl w:val="0"/>
        <w:rPr>
          <w:sz w:val="20"/>
        </w:rPr>
      </w:pPr>
    </w:p>
    <w:p w14:paraId="3E208796" w14:textId="77777777" w:rsidR="000E5BEE" w:rsidRDefault="000E5BEE">
      <w:pPr>
        <w:pStyle w:val="table"/>
        <w:tabs>
          <w:tab w:val="clear" w:pos="1440"/>
          <w:tab w:val="clear" w:pos="2880"/>
        </w:tabs>
        <w:outlineLvl w:val="0"/>
        <w:rPr>
          <w:sz w:val="20"/>
        </w:rPr>
      </w:pPr>
      <w:r>
        <w:rPr>
          <w:sz w:val="20"/>
        </w:rPr>
        <w:t>A possible flow for an order for a CIV fund for an investor/nominee known to the fund manager, on which the CashOrdQty is modified before execution – is as follows:</w:t>
      </w:r>
    </w:p>
    <w:p w14:paraId="00FE5D3D" w14:textId="77777777" w:rsidR="000E5BEE" w:rsidRDefault="000E5BEE">
      <w:pPr>
        <w:pStyle w:val="table"/>
        <w:tabs>
          <w:tab w:val="clear" w:pos="1440"/>
          <w:tab w:val="clear" w:pos="2880"/>
        </w:tabs>
        <w:outlineLvl w:val="0"/>
        <w:rPr>
          <w:sz w:val="20"/>
        </w:rPr>
      </w:pPr>
    </w:p>
    <w:tbl>
      <w:tblPr>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50"/>
        <w:gridCol w:w="540"/>
        <w:gridCol w:w="5310"/>
        <w:gridCol w:w="1350"/>
      </w:tblGrid>
      <w:tr w:rsidR="000E5BEE" w14:paraId="1D9B93FA" w14:textId="77777777">
        <w:trPr>
          <w:cantSplit/>
          <w:tblHeader/>
        </w:trPr>
        <w:tc>
          <w:tcPr>
            <w:tcW w:w="1350" w:type="dxa"/>
          </w:tcPr>
          <w:p w14:paraId="394B952C" w14:textId="77777777" w:rsidR="000E5BEE" w:rsidRDefault="000E5BEE">
            <w:pPr>
              <w:pStyle w:val="table"/>
              <w:jc w:val="center"/>
              <w:rPr>
                <w:sz w:val="20"/>
              </w:rPr>
            </w:pPr>
            <w:r>
              <w:rPr>
                <w:b/>
                <w:sz w:val="20"/>
              </w:rPr>
              <w:t>BUYSIDE</w:t>
            </w:r>
          </w:p>
        </w:tc>
        <w:tc>
          <w:tcPr>
            <w:tcW w:w="5850" w:type="dxa"/>
            <w:gridSpan w:val="2"/>
          </w:tcPr>
          <w:p w14:paraId="23A692AD" w14:textId="77777777" w:rsidR="000E5BEE" w:rsidRDefault="000E5BEE">
            <w:pPr>
              <w:pStyle w:val="table"/>
              <w:tabs>
                <w:tab w:val="clear" w:pos="1440"/>
                <w:tab w:val="clear" w:pos="2880"/>
              </w:tabs>
              <w:jc w:val="center"/>
              <w:rPr>
                <w:sz w:val="20"/>
              </w:rPr>
            </w:pPr>
          </w:p>
        </w:tc>
        <w:tc>
          <w:tcPr>
            <w:tcW w:w="1350" w:type="dxa"/>
          </w:tcPr>
          <w:p w14:paraId="4855C60C" w14:textId="77777777" w:rsidR="000E5BEE" w:rsidRDefault="000E5BEE">
            <w:pPr>
              <w:pStyle w:val="table"/>
              <w:jc w:val="center"/>
              <w:rPr>
                <w:b/>
                <w:sz w:val="20"/>
              </w:rPr>
            </w:pPr>
            <w:r>
              <w:rPr>
                <w:b/>
                <w:sz w:val="20"/>
              </w:rPr>
              <w:t>SELLSIDE</w:t>
            </w:r>
          </w:p>
        </w:tc>
      </w:tr>
      <w:tr w:rsidR="000E5BEE" w14:paraId="383DA76F" w14:textId="77777777">
        <w:trPr>
          <w:cantSplit/>
        </w:trPr>
        <w:tc>
          <w:tcPr>
            <w:tcW w:w="1350" w:type="dxa"/>
          </w:tcPr>
          <w:p w14:paraId="74889A96" w14:textId="77777777" w:rsidR="000E5BEE" w:rsidRDefault="000E5BEE">
            <w:pPr>
              <w:pStyle w:val="table"/>
              <w:rPr>
                <w:sz w:val="20"/>
              </w:rPr>
            </w:pPr>
          </w:p>
        </w:tc>
        <w:tc>
          <w:tcPr>
            <w:tcW w:w="540" w:type="dxa"/>
          </w:tcPr>
          <w:p w14:paraId="379F523F" w14:textId="77777777" w:rsidR="000E5BEE" w:rsidRDefault="000E5BEE">
            <w:pPr>
              <w:pStyle w:val="table"/>
              <w:jc w:val="center"/>
              <w:rPr>
                <w:b/>
                <w:noProof/>
                <w:sz w:val="24"/>
              </w:rPr>
            </w:pPr>
            <w:r>
              <w:rPr>
                <w:b/>
                <w:noProof/>
                <w:sz w:val="24"/>
              </w:rPr>
              <w:sym w:font="Wingdings" w:char="F0E0"/>
            </w:r>
          </w:p>
        </w:tc>
        <w:tc>
          <w:tcPr>
            <w:tcW w:w="5310" w:type="dxa"/>
          </w:tcPr>
          <w:p w14:paraId="76230823" w14:textId="77777777" w:rsidR="000E5BEE" w:rsidRDefault="000E5BEE">
            <w:pPr>
              <w:pStyle w:val="table"/>
              <w:tabs>
                <w:tab w:val="clear" w:pos="1440"/>
                <w:tab w:val="clear" w:pos="2880"/>
              </w:tabs>
              <w:jc w:val="left"/>
              <w:rPr>
                <w:sz w:val="20"/>
              </w:rPr>
            </w:pPr>
            <w:r>
              <w:rPr>
                <w:sz w:val="20"/>
              </w:rPr>
              <w:t>New Order-Single</w:t>
            </w:r>
            <w:r>
              <w:rPr>
                <w:sz w:val="20"/>
              </w:rPr>
              <w:br/>
            </w:r>
            <w:r>
              <w:rPr>
                <w:sz w:val="20"/>
              </w:rPr>
              <w:tab/>
              <w:t>(IntroBroker, ClOrdID, Account &amp; ClientID specified)</w:t>
            </w:r>
            <w:r>
              <w:rPr>
                <w:sz w:val="20"/>
              </w:rPr>
              <w:br/>
            </w:r>
            <w:r>
              <w:rPr>
                <w:sz w:val="20"/>
              </w:rPr>
              <w:tab/>
              <w:t>CashOrdQty = “6,000”</w:t>
            </w:r>
          </w:p>
        </w:tc>
        <w:tc>
          <w:tcPr>
            <w:tcW w:w="1350" w:type="dxa"/>
          </w:tcPr>
          <w:p w14:paraId="38FC0AF8" w14:textId="77777777" w:rsidR="000E5BEE" w:rsidRDefault="000E5BEE">
            <w:pPr>
              <w:pStyle w:val="table"/>
              <w:rPr>
                <w:sz w:val="20"/>
              </w:rPr>
            </w:pPr>
          </w:p>
        </w:tc>
      </w:tr>
      <w:tr w:rsidR="000E5BEE" w14:paraId="53B95165" w14:textId="77777777">
        <w:trPr>
          <w:cantSplit/>
        </w:trPr>
        <w:tc>
          <w:tcPr>
            <w:tcW w:w="1350" w:type="dxa"/>
          </w:tcPr>
          <w:p w14:paraId="304D10E9" w14:textId="77777777" w:rsidR="000E5BEE" w:rsidRDefault="000E5BEE">
            <w:pPr>
              <w:pStyle w:val="table"/>
              <w:rPr>
                <w:sz w:val="20"/>
              </w:rPr>
            </w:pPr>
          </w:p>
        </w:tc>
        <w:tc>
          <w:tcPr>
            <w:tcW w:w="540" w:type="dxa"/>
          </w:tcPr>
          <w:p w14:paraId="178E8E58"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52F77553" w14:textId="77777777" w:rsidR="000E5BEE" w:rsidRDefault="000E5BEE">
            <w:pPr>
              <w:pStyle w:val="table"/>
              <w:tabs>
                <w:tab w:val="clear" w:pos="1440"/>
                <w:tab w:val="clear" w:pos="2880"/>
              </w:tabs>
              <w:jc w:val="left"/>
              <w:rPr>
                <w:sz w:val="20"/>
              </w:rPr>
            </w:pPr>
            <w:r>
              <w:rPr>
                <w:sz w:val="20"/>
              </w:rPr>
              <w:t>Execution Report (ExecType = “0” [New]</w:t>
            </w:r>
            <w:r>
              <w:rPr>
                <w:sz w:val="20"/>
              </w:rPr>
              <w:br/>
            </w:r>
            <w:r>
              <w:rPr>
                <w:sz w:val="20"/>
              </w:rPr>
              <w:tab/>
              <w:t>(IntroBroker, ClOrdID, Account &amp; ClientID echoed)</w:t>
            </w:r>
          </w:p>
        </w:tc>
        <w:tc>
          <w:tcPr>
            <w:tcW w:w="1350" w:type="dxa"/>
            <w:tcBorders>
              <w:bottom w:val="dashSmallGap" w:sz="4" w:space="0" w:color="auto"/>
            </w:tcBorders>
          </w:tcPr>
          <w:p w14:paraId="7A5CC332" w14:textId="77777777" w:rsidR="000E5BEE" w:rsidRDefault="000E5BEE">
            <w:pPr>
              <w:pStyle w:val="table"/>
              <w:rPr>
                <w:sz w:val="20"/>
              </w:rPr>
            </w:pPr>
          </w:p>
        </w:tc>
      </w:tr>
      <w:tr w:rsidR="000E5BEE" w14:paraId="6E9AD9B9" w14:textId="77777777">
        <w:trPr>
          <w:cantSplit/>
        </w:trPr>
        <w:tc>
          <w:tcPr>
            <w:tcW w:w="1350" w:type="dxa"/>
          </w:tcPr>
          <w:p w14:paraId="07746FD4" w14:textId="77777777" w:rsidR="000E5BEE" w:rsidRDefault="000E5BEE">
            <w:pPr>
              <w:pStyle w:val="table"/>
              <w:rPr>
                <w:sz w:val="20"/>
              </w:rPr>
            </w:pPr>
          </w:p>
        </w:tc>
        <w:tc>
          <w:tcPr>
            <w:tcW w:w="540" w:type="dxa"/>
          </w:tcPr>
          <w:p w14:paraId="18F2CD38" w14:textId="77777777" w:rsidR="000E5BEE" w:rsidRDefault="000E5BEE">
            <w:pPr>
              <w:pStyle w:val="table"/>
              <w:jc w:val="center"/>
              <w:rPr>
                <w:b/>
                <w:noProof/>
                <w:sz w:val="24"/>
              </w:rPr>
            </w:pPr>
            <w:r>
              <w:rPr>
                <w:b/>
                <w:noProof/>
                <w:sz w:val="24"/>
              </w:rPr>
              <w:sym w:font="Wingdings" w:char="F0E0"/>
            </w:r>
          </w:p>
        </w:tc>
        <w:tc>
          <w:tcPr>
            <w:tcW w:w="5310" w:type="dxa"/>
          </w:tcPr>
          <w:p w14:paraId="35B78F79" w14:textId="77777777" w:rsidR="000E5BEE" w:rsidRDefault="000E5BEE">
            <w:pPr>
              <w:pStyle w:val="table"/>
              <w:tabs>
                <w:tab w:val="clear" w:pos="1440"/>
                <w:tab w:val="clear" w:pos="2880"/>
              </w:tabs>
              <w:jc w:val="left"/>
              <w:rPr>
                <w:sz w:val="20"/>
              </w:rPr>
            </w:pPr>
            <w:r>
              <w:rPr>
                <w:sz w:val="20"/>
              </w:rPr>
              <w:t>Order Cancel/Replace Request</w:t>
            </w:r>
            <w:r>
              <w:rPr>
                <w:sz w:val="20"/>
              </w:rPr>
              <w:br/>
            </w:r>
            <w:r>
              <w:rPr>
                <w:sz w:val="20"/>
              </w:rPr>
              <w:tab/>
              <w:t>(IntroBroker, ClOrdID, Account &amp; ClientID specified)</w:t>
            </w:r>
            <w:r>
              <w:rPr>
                <w:sz w:val="20"/>
              </w:rPr>
              <w:br/>
            </w:r>
            <w:r>
              <w:rPr>
                <w:sz w:val="20"/>
              </w:rPr>
              <w:tab/>
              <w:t>CashOrdQty = “7,000”</w:t>
            </w:r>
          </w:p>
        </w:tc>
        <w:tc>
          <w:tcPr>
            <w:tcW w:w="1350" w:type="dxa"/>
          </w:tcPr>
          <w:p w14:paraId="5E07DC4A" w14:textId="77777777" w:rsidR="000E5BEE" w:rsidRDefault="000E5BEE">
            <w:pPr>
              <w:pStyle w:val="table"/>
              <w:rPr>
                <w:sz w:val="20"/>
              </w:rPr>
            </w:pPr>
          </w:p>
        </w:tc>
      </w:tr>
      <w:tr w:rsidR="000E5BEE" w14:paraId="322E546C" w14:textId="77777777">
        <w:trPr>
          <w:cantSplit/>
        </w:trPr>
        <w:tc>
          <w:tcPr>
            <w:tcW w:w="1350" w:type="dxa"/>
          </w:tcPr>
          <w:p w14:paraId="459F7C0D" w14:textId="77777777" w:rsidR="000E5BEE" w:rsidRDefault="000E5BEE">
            <w:pPr>
              <w:pStyle w:val="table"/>
              <w:rPr>
                <w:sz w:val="20"/>
              </w:rPr>
            </w:pPr>
          </w:p>
        </w:tc>
        <w:tc>
          <w:tcPr>
            <w:tcW w:w="540" w:type="dxa"/>
          </w:tcPr>
          <w:p w14:paraId="1266E3A7"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10384AD9" w14:textId="77777777" w:rsidR="000E5BEE" w:rsidRDefault="000E5BEE">
            <w:pPr>
              <w:pStyle w:val="table"/>
              <w:tabs>
                <w:tab w:val="clear" w:pos="1440"/>
                <w:tab w:val="clear" w:pos="2880"/>
              </w:tabs>
              <w:jc w:val="left"/>
              <w:rPr>
                <w:sz w:val="20"/>
              </w:rPr>
            </w:pPr>
            <w:r>
              <w:rPr>
                <w:sz w:val="20"/>
              </w:rPr>
              <w:t>Execution Report (ExecType = “5” [Replaced]</w:t>
            </w:r>
            <w:r>
              <w:rPr>
                <w:sz w:val="20"/>
              </w:rPr>
              <w:br/>
            </w:r>
            <w:r>
              <w:rPr>
                <w:sz w:val="20"/>
              </w:rPr>
              <w:tab/>
              <w:t>(IntroBroker, ClOrdID, Account &amp; ClientID echoed)</w:t>
            </w:r>
          </w:p>
        </w:tc>
        <w:tc>
          <w:tcPr>
            <w:tcW w:w="1350" w:type="dxa"/>
            <w:tcBorders>
              <w:bottom w:val="dashSmallGap" w:sz="4" w:space="0" w:color="auto"/>
            </w:tcBorders>
          </w:tcPr>
          <w:p w14:paraId="5A9C1DC1" w14:textId="77777777" w:rsidR="000E5BEE" w:rsidRDefault="000E5BEE">
            <w:pPr>
              <w:pStyle w:val="table"/>
              <w:rPr>
                <w:sz w:val="20"/>
              </w:rPr>
            </w:pPr>
          </w:p>
        </w:tc>
      </w:tr>
      <w:tr w:rsidR="000E5BEE" w14:paraId="17375111" w14:textId="77777777">
        <w:trPr>
          <w:cantSplit/>
        </w:trPr>
        <w:tc>
          <w:tcPr>
            <w:tcW w:w="1350" w:type="dxa"/>
          </w:tcPr>
          <w:p w14:paraId="36698EDF" w14:textId="77777777" w:rsidR="000E5BEE" w:rsidRDefault="000E5BEE">
            <w:pPr>
              <w:pStyle w:val="table"/>
              <w:rPr>
                <w:sz w:val="20"/>
              </w:rPr>
            </w:pPr>
          </w:p>
        </w:tc>
        <w:tc>
          <w:tcPr>
            <w:tcW w:w="540" w:type="dxa"/>
          </w:tcPr>
          <w:p w14:paraId="0A9AE079" w14:textId="77777777" w:rsidR="000E5BEE" w:rsidRDefault="000E5BEE">
            <w:pPr>
              <w:pStyle w:val="table"/>
              <w:jc w:val="center"/>
              <w:rPr>
                <w:b/>
                <w:noProof/>
                <w:sz w:val="24"/>
              </w:rPr>
            </w:pPr>
          </w:p>
        </w:tc>
        <w:tc>
          <w:tcPr>
            <w:tcW w:w="5310" w:type="dxa"/>
            <w:tcBorders>
              <w:right w:val="dashSmallGap" w:sz="4" w:space="0" w:color="auto"/>
            </w:tcBorders>
          </w:tcPr>
          <w:p w14:paraId="72A2452A"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564459D6" w14:textId="77777777" w:rsidR="000E5BEE" w:rsidRDefault="000E5BEE">
            <w:pPr>
              <w:pStyle w:val="table"/>
              <w:rPr>
                <w:sz w:val="20"/>
              </w:rPr>
            </w:pPr>
            <w:r>
              <w:rPr>
                <w:sz w:val="20"/>
              </w:rPr>
              <w:t>Fund Valuation Point</w:t>
            </w:r>
          </w:p>
        </w:tc>
      </w:tr>
      <w:tr w:rsidR="000E5BEE" w14:paraId="6117AA5D" w14:textId="77777777">
        <w:trPr>
          <w:cantSplit/>
        </w:trPr>
        <w:tc>
          <w:tcPr>
            <w:tcW w:w="1350" w:type="dxa"/>
            <w:tcBorders>
              <w:bottom w:val="nil"/>
            </w:tcBorders>
          </w:tcPr>
          <w:p w14:paraId="402DC959" w14:textId="77777777" w:rsidR="000E5BEE" w:rsidRDefault="000E5BEE">
            <w:pPr>
              <w:pStyle w:val="table"/>
              <w:rPr>
                <w:sz w:val="20"/>
              </w:rPr>
            </w:pPr>
          </w:p>
        </w:tc>
        <w:tc>
          <w:tcPr>
            <w:tcW w:w="540" w:type="dxa"/>
          </w:tcPr>
          <w:p w14:paraId="379242CF"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0119D320" w14:textId="77777777" w:rsidR="000E5BEE" w:rsidRDefault="000E5BEE">
            <w:pPr>
              <w:pStyle w:val="table"/>
              <w:tabs>
                <w:tab w:val="clear" w:pos="1440"/>
                <w:tab w:val="clear" w:pos="2880"/>
              </w:tabs>
              <w:jc w:val="left"/>
              <w:rPr>
                <w:sz w:val="20"/>
              </w:rPr>
            </w:pPr>
            <w:r>
              <w:rPr>
                <w:sz w:val="20"/>
              </w:rPr>
              <w:t xml:space="preserve">Execution Report (ExecType = “F”)  [Trade] </w:t>
            </w:r>
            <w:r>
              <w:rPr>
                <w:sz w:val="20"/>
              </w:rPr>
              <w:br/>
            </w:r>
            <w:r>
              <w:rPr>
                <w:sz w:val="20"/>
              </w:rPr>
              <w:tab/>
              <w:t>(IntroBroker, ClOrdID, Account &amp; ClientID echoed)</w:t>
            </w:r>
          </w:p>
        </w:tc>
        <w:tc>
          <w:tcPr>
            <w:tcW w:w="1350" w:type="dxa"/>
            <w:tcBorders>
              <w:top w:val="dashSmallGap" w:sz="4" w:space="0" w:color="auto"/>
            </w:tcBorders>
          </w:tcPr>
          <w:p w14:paraId="56C51085" w14:textId="77777777" w:rsidR="000E5BEE" w:rsidRDefault="000E5BEE">
            <w:pPr>
              <w:pStyle w:val="table"/>
              <w:rPr>
                <w:sz w:val="20"/>
              </w:rPr>
            </w:pPr>
          </w:p>
        </w:tc>
      </w:tr>
      <w:tr w:rsidR="000E5BEE" w14:paraId="56536BD5" w14:textId="77777777">
        <w:trPr>
          <w:cantSplit/>
        </w:trPr>
        <w:tc>
          <w:tcPr>
            <w:tcW w:w="1350" w:type="dxa"/>
          </w:tcPr>
          <w:p w14:paraId="63EF943D" w14:textId="77777777" w:rsidR="000E5BEE" w:rsidRDefault="000E5BEE">
            <w:pPr>
              <w:pStyle w:val="table"/>
              <w:rPr>
                <w:sz w:val="20"/>
              </w:rPr>
            </w:pPr>
          </w:p>
        </w:tc>
        <w:tc>
          <w:tcPr>
            <w:tcW w:w="540" w:type="dxa"/>
          </w:tcPr>
          <w:p w14:paraId="7916DBEC" w14:textId="77777777" w:rsidR="000E5BEE" w:rsidRDefault="000E5BEE">
            <w:pPr>
              <w:pStyle w:val="table"/>
              <w:tabs>
                <w:tab w:val="clear" w:pos="1440"/>
                <w:tab w:val="clear" w:pos="2880"/>
              </w:tabs>
              <w:jc w:val="center"/>
              <w:rPr>
                <w:b/>
                <w:noProof/>
                <w:sz w:val="24"/>
              </w:rPr>
            </w:pPr>
          </w:p>
        </w:tc>
        <w:tc>
          <w:tcPr>
            <w:tcW w:w="5310" w:type="dxa"/>
            <w:tcBorders>
              <w:right w:val="nil"/>
            </w:tcBorders>
          </w:tcPr>
          <w:p w14:paraId="7CFFDEEC"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7F17FD0A" w14:textId="77777777" w:rsidR="000E5BEE" w:rsidRDefault="000E5BEE">
            <w:pPr>
              <w:pStyle w:val="table"/>
              <w:rPr>
                <w:sz w:val="20"/>
              </w:rPr>
            </w:pPr>
            <w:r>
              <w:rPr>
                <w:sz w:val="20"/>
              </w:rPr>
              <w:t>Commission/Fee Calc</w:t>
            </w:r>
          </w:p>
        </w:tc>
      </w:tr>
      <w:tr w:rsidR="000E5BEE" w14:paraId="77A076BF" w14:textId="77777777">
        <w:trPr>
          <w:cantSplit/>
        </w:trPr>
        <w:tc>
          <w:tcPr>
            <w:tcW w:w="1350" w:type="dxa"/>
          </w:tcPr>
          <w:p w14:paraId="595CA651" w14:textId="77777777" w:rsidR="000E5BEE" w:rsidRDefault="000E5BEE">
            <w:pPr>
              <w:pStyle w:val="table"/>
              <w:rPr>
                <w:sz w:val="20"/>
              </w:rPr>
            </w:pPr>
          </w:p>
        </w:tc>
        <w:tc>
          <w:tcPr>
            <w:tcW w:w="540" w:type="dxa"/>
          </w:tcPr>
          <w:p w14:paraId="52654665"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124A69C9" w14:textId="77777777" w:rsidR="000E5BEE" w:rsidRDefault="000E5BEE">
            <w:pPr>
              <w:pStyle w:val="table"/>
              <w:tabs>
                <w:tab w:val="clear" w:pos="1440"/>
                <w:tab w:val="clear" w:pos="2880"/>
              </w:tabs>
              <w:jc w:val="left"/>
              <w:rPr>
                <w:sz w:val="20"/>
              </w:rPr>
            </w:pPr>
            <w:r>
              <w:rPr>
                <w:sz w:val="20"/>
              </w:rPr>
              <w:t xml:space="preserve">Execution Report (ExecType = “B”)  [Calculated] </w:t>
            </w:r>
            <w:r>
              <w:rPr>
                <w:sz w:val="20"/>
              </w:rPr>
              <w:br/>
            </w:r>
            <w:r>
              <w:rPr>
                <w:sz w:val="20"/>
              </w:rPr>
              <w:tab/>
              <w:t>(IntroBroker, ClOrdID, Account &amp; ClientID specified)</w:t>
            </w:r>
          </w:p>
        </w:tc>
        <w:tc>
          <w:tcPr>
            <w:tcW w:w="1350" w:type="dxa"/>
            <w:tcBorders>
              <w:top w:val="dashSmallGap" w:sz="4" w:space="0" w:color="auto"/>
            </w:tcBorders>
          </w:tcPr>
          <w:p w14:paraId="4BC8F65F" w14:textId="77777777" w:rsidR="000E5BEE" w:rsidRDefault="000E5BEE">
            <w:pPr>
              <w:pStyle w:val="table"/>
              <w:rPr>
                <w:sz w:val="20"/>
              </w:rPr>
            </w:pPr>
          </w:p>
        </w:tc>
      </w:tr>
    </w:tbl>
    <w:p w14:paraId="61F86E3A" w14:textId="77777777" w:rsidR="000E5BEE" w:rsidRDefault="000E5BEE"/>
    <w:p w14:paraId="12A99631" w14:textId="77777777" w:rsidR="000E5BEE" w:rsidRDefault="000E5BEE">
      <w:pPr>
        <w:pStyle w:val="Heading3"/>
      </w:pPr>
      <w:bookmarkStart w:id="53" w:name="_Toc227922514"/>
      <w:r>
        <w:rPr>
          <w:i/>
        </w:rPr>
        <w:t>CIV Example 6.</w:t>
      </w:r>
      <w:r>
        <w:t xml:space="preserve"> Single order for a CIV fund for a new investor/nominee to the fund manager - registration and settlement instructions rejected, then modified &amp; accepted</w:t>
      </w:r>
      <w:bookmarkEnd w:id="53"/>
    </w:p>
    <w:p w14:paraId="0EF39797" w14:textId="77777777" w:rsidR="000E5BEE" w:rsidRDefault="000E5BEE"/>
    <w:p w14:paraId="320B41C4" w14:textId="77777777" w:rsidR="000E5BEE" w:rsidRDefault="000E5BEE">
      <w:r>
        <w:t>A possible flow for an order for a CIV fund for an investor/nominee not already known to the fund manager where settlement and registration instructions are supplied, rejected and then corrected after the trade – is as follows:</w:t>
      </w:r>
    </w:p>
    <w:p w14:paraId="74E6C1BC" w14:textId="77777777" w:rsidR="000E5BEE" w:rsidRDefault="000E5BEE"/>
    <w:tbl>
      <w:tblPr>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50"/>
        <w:gridCol w:w="540"/>
        <w:gridCol w:w="5310"/>
        <w:gridCol w:w="1350"/>
      </w:tblGrid>
      <w:tr w:rsidR="000E5BEE" w14:paraId="29C9E793" w14:textId="77777777">
        <w:trPr>
          <w:cantSplit/>
          <w:tblHeader/>
        </w:trPr>
        <w:tc>
          <w:tcPr>
            <w:tcW w:w="1350" w:type="dxa"/>
          </w:tcPr>
          <w:p w14:paraId="53A338B7" w14:textId="77777777" w:rsidR="000E5BEE" w:rsidRDefault="000E5BEE">
            <w:pPr>
              <w:pStyle w:val="table"/>
              <w:jc w:val="center"/>
              <w:rPr>
                <w:sz w:val="20"/>
              </w:rPr>
            </w:pPr>
            <w:r>
              <w:rPr>
                <w:b/>
                <w:sz w:val="20"/>
              </w:rPr>
              <w:t>BUYSIDE</w:t>
            </w:r>
          </w:p>
        </w:tc>
        <w:tc>
          <w:tcPr>
            <w:tcW w:w="5850" w:type="dxa"/>
            <w:gridSpan w:val="2"/>
          </w:tcPr>
          <w:p w14:paraId="37C3A237" w14:textId="77777777" w:rsidR="000E5BEE" w:rsidRDefault="000E5BEE">
            <w:pPr>
              <w:pStyle w:val="table"/>
              <w:tabs>
                <w:tab w:val="clear" w:pos="1440"/>
                <w:tab w:val="clear" w:pos="2880"/>
              </w:tabs>
              <w:jc w:val="center"/>
              <w:rPr>
                <w:sz w:val="20"/>
              </w:rPr>
            </w:pPr>
          </w:p>
        </w:tc>
        <w:tc>
          <w:tcPr>
            <w:tcW w:w="1350" w:type="dxa"/>
          </w:tcPr>
          <w:p w14:paraId="6732FABC" w14:textId="77777777" w:rsidR="000E5BEE" w:rsidRDefault="000E5BEE">
            <w:pPr>
              <w:pStyle w:val="table"/>
              <w:jc w:val="center"/>
              <w:rPr>
                <w:b/>
                <w:sz w:val="20"/>
              </w:rPr>
            </w:pPr>
            <w:r>
              <w:rPr>
                <w:b/>
                <w:sz w:val="20"/>
              </w:rPr>
              <w:t>SELLSIDE</w:t>
            </w:r>
          </w:p>
        </w:tc>
      </w:tr>
      <w:tr w:rsidR="000E5BEE" w14:paraId="55069822" w14:textId="77777777">
        <w:trPr>
          <w:cantSplit/>
        </w:trPr>
        <w:tc>
          <w:tcPr>
            <w:tcW w:w="1350" w:type="dxa"/>
          </w:tcPr>
          <w:p w14:paraId="41C5ADBF" w14:textId="77777777" w:rsidR="000E5BEE" w:rsidRDefault="000E5BEE">
            <w:pPr>
              <w:pStyle w:val="table"/>
              <w:rPr>
                <w:sz w:val="20"/>
              </w:rPr>
            </w:pPr>
          </w:p>
        </w:tc>
        <w:tc>
          <w:tcPr>
            <w:tcW w:w="540" w:type="dxa"/>
          </w:tcPr>
          <w:p w14:paraId="57A74CD4" w14:textId="77777777" w:rsidR="000E5BEE" w:rsidRDefault="000E5BEE">
            <w:pPr>
              <w:pStyle w:val="table"/>
              <w:tabs>
                <w:tab w:val="clear" w:pos="1440"/>
                <w:tab w:val="clear" w:pos="2880"/>
              </w:tabs>
              <w:jc w:val="center"/>
              <w:rPr>
                <w:b/>
                <w:noProof/>
                <w:sz w:val="24"/>
              </w:rPr>
            </w:pPr>
            <w:r>
              <w:rPr>
                <w:b/>
                <w:noProof/>
                <w:sz w:val="24"/>
              </w:rPr>
              <w:sym w:font="Wingdings" w:char="F0E0"/>
            </w:r>
          </w:p>
        </w:tc>
        <w:tc>
          <w:tcPr>
            <w:tcW w:w="5310" w:type="dxa"/>
          </w:tcPr>
          <w:p w14:paraId="483B560E" w14:textId="77777777" w:rsidR="000E5BEE" w:rsidRDefault="000E5BEE">
            <w:pPr>
              <w:pStyle w:val="table"/>
              <w:tabs>
                <w:tab w:val="clear" w:pos="1440"/>
                <w:tab w:val="clear" w:pos="2880"/>
              </w:tabs>
              <w:jc w:val="left"/>
              <w:rPr>
                <w:sz w:val="20"/>
              </w:rPr>
            </w:pPr>
            <w:r>
              <w:rPr>
                <w:sz w:val="20"/>
              </w:rPr>
              <w:t xml:space="preserve">New Order – Single (IntroBroker &amp; ClOrdID specified, </w:t>
            </w:r>
            <w:r>
              <w:rPr>
                <w:sz w:val="20"/>
              </w:rPr>
              <w:br/>
            </w:r>
            <w:r>
              <w:rPr>
                <w:sz w:val="20"/>
              </w:rPr>
              <w:tab/>
              <w:t xml:space="preserve">Account, ClientID &amp; RegistID </w:t>
            </w:r>
            <w:r>
              <w:rPr>
                <w:sz w:val="20"/>
                <w:u w:val="single"/>
              </w:rPr>
              <w:t>not</w:t>
            </w:r>
            <w:r>
              <w:rPr>
                <w:sz w:val="20"/>
              </w:rPr>
              <w:t xml:space="preserve"> specified)</w:t>
            </w:r>
          </w:p>
        </w:tc>
        <w:tc>
          <w:tcPr>
            <w:tcW w:w="1350" w:type="dxa"/>
          </w:tcPr>
          <w:p w14:paraId="27612649" w14:textId="77777777" w:rsidR="000E5BEE" w:rsidRDefault="000E5BEE">
            <w:pPr>
              <w:pStyle w:val="table"/>
              <w:rPr>
                <w:sz w:val="20"/>
              </w:rPr>
            </w:pPr>
          </w:p>
        </w:tc>
      </w:tr>
      <w:tr w:rsidR="000E5BEE" w14:paraId="626917A2" w14:textId="77777777">
        <w:trPr>
          <w:cantSplit/>
        </w:trPr>
        <w:tc>
          <w:tcPr>
            <w:tcW w:w="1350" w:type="dxa"/>
          </w:tcPr>
          <w:p w14:paraId="7907337B" w14:textId="77777777" w:rsidR="000E5BEE" w:rsidRDefault="000E5BEE">
            <w:pPr>
              <w:pStyle w:val="table"/>
              <w:rPr>
                <w:sz w:val="20"/>
              </w:rPr>
            </w:pPr>
          </w:p>
        </w:tc>
        <w:tc>
          <w:tcPr>
            <w:tcW w:w="540" w:type="dxa"/>
          </w:tcPr>
          <w:p w14:paraId="244EDB70" w14:textId="77777777" w:rsidR="000E5BEE" w:rsidRDefault="000E5BEE">
            <w:pPr>
              <w:pStyle w:val="table"/>
              <w:tabs>
                <w:tab w:val="clear" w:pos="1440"/>
                <w:tab w:val="clear" w:pos="2880"/>
              </w:tabs>
              <w:jc w:val="center"/>
              <w:rPr>
                <w:b/>
                <w:noProof/>
                <w:sz w:val="24"/>
              </w:rPr>
            </w:pPr>
          </w:p>
        </w:tc>
        <w:tc>
          <w:tcPr>
            <w:tcW w:w="5310" w:type="dxa"/>
            <w:tcBorders>
              <w:right w:val="dashSmallGap" w:sz="4" w:space="0" w:color="auto"/>
            </w:tcBorders>
          </w:tcPr>
          <w:p w14:paraId="004524F1"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77A6EF70" w14:textId="77777777" w:rsidR="000E5BEE" w:rsidRDefault="000E5BEE">
            <w:pPr>
              <w:pStyle w:val="table"/>
              <w:rPr>
                <w:sz w:val="20"/>
              </w:rPr>
            </w:pPr>
            <w:r>
              <w:rPr>
                <w:sz w:val="20"/>
              </w:rPr>
              <w:t>Fund Valuation Point</w:t>
            </w:r>
          </w:p>
          <w:p w14:paraId="5A3C9D3D" w14:textId="77777777" w:rsidR="000E5BEE" w:rsidRDefault="000E5BEE">
            <w:pPr>
              <w:pStyle w:val="table"/>
              <w:rPr>
                <w:sz w:val="20"/>
              </w:rPr>
            </w:pPr>
            <w:r>
              <w:rPr>
                <w:sz w:val="20"/>
              </w:rPr>
              <w:t>Commission/Fee Calc</w:t>
            </w:r>
          </w:p>
        </w:tc>
      </w:tr>
      <w:tr w:rsidR="000E5BEE" w14:paraId="12B2BF13" w14:textId="77777777">
        <w:trPr>
          <w:cantSplit/>
        </w:trPr>
        <w:tc>
          <w:tcPr>
            <w:tcW w:w="1350" w:type="dxa"/>
          </w:tcPr>
          <w:p w14:paraId="74BC7FF5" w14:textId="77777777" w:rsidR="000E5BEE" w:rsidRDefault="000E5BEE">
            <w:pPr>
              <w:pStyle w:val="table"/>
              <w:rPr>
                <w:sz w:val="20"/>
              </w:rPr>
            </w:pPr>
          </w:p>
        </w:tc>
        <w:tc>
          <w:tcPr>
            <w:tcW w:w="540" w:type="dxa"/>
          </w:tcPr>
          <w:p w14:paraId="7E85DF99"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70DFEBB0" w14:textId="77777777" w:rsidR="000E5BEE" w:rsidRDefault="000E5BEE">
            <w:pPr>
              <w:pStyle w:val="table"/>
              <w:tabs>
                <w:tab w:val="clear" w:pos="1440"/>
                <w:tab w:val="clear" w:pos="2880"/>
              </w:tabs>
              <w:jc w:val="left"/>
              <w:rPr>
                <w:sz w:val="20"/>
              </w:rPr>
            </w:pPr>
            <w:r>
              <w:rPr>
                <w:sz w:val="20"/>
              </w:rPr>
              <w:t xml:space="preserve">Execution Report (ExecType = “B”)  [Calculated] </w:t>
            </w:r>
            <w:r>
              <w:rPr>
                <w:sz w:val="20"/>
              </w:rPr>
              <w:br/>
            </w:r>
            <w:r>
              <w:rPr>
                <w:sz w:val="20"/>
              </w:rPr>
              <w:tab/>
              <w:t>(IntroBroker &amp; ClOrdID echoed)</w:t>
            </w:r>
          </w:p>
        </w:tc>
        <w:tc>
          <w:tcPr>
            <w:tcW w:w="1350" w:type="dxa"/>
            <w:tcBorders>
              <w:top w:val="dashSmallGap" w:sz="4" w:space="0" w:color="auto"/>
            </w:tcBorders>
          </w:tcPr>
          <w:p w14:paraId="5961A98F" w14:textId="77777777" w:rsidR="000E5BEE" w:rsidRDefault="000E5BEE">
            <w:pPr>
              <w:pStyle w:val="table"/>
              <w:rPr>
                <w:sz w:val="20"/>
              </w:rPr>
            </w:pPr>
          </w:p>
        </w:tc>
      </w:tr>
      <w:tr w:rsidR="000E5BEE" w14:paraId="0EB47314" w14:textId="77777777">
        <w:trPr>
          <w:cantSplit/>
        </w:trPr>
        <w:tc>
          <w:tcPr>
            <w:tcW w:w="1350" w:type="dxa"/>
            <w:tcBorders>
              <w:bottom w:val="nil"/>
            </w:tcBorders>
          </w:tcPr>
          <w:p w14:paraId="6E58F37F" w14:textId="77777777" w:rsidR="000E5BEE" w:rsidRDefault="000E5BEE">
            <w:pPr>
              <w:pStyle w:val="table"/>
              <w:rPr>
                <w:sz w:val="20"/>
              </w:rPr>
            </w:pPr>
          </w:p>
        </w:tc>
        <w:tc>
          <w:tcPr>
            <w:tcW w:w="540" w:type="dxa"/>
          </w:tcPr>
          <w:p w14:paraId="658246CC" w14:textId="77777777" w:rsidR="000E5BEE" w:rsidRDefault="000E5BEE">
            <w:pPr>
              <w:pStyle w:val="table"/>
              <w:tabs>
                <w:tab w:val="clear" w:pos="1440"/>
                <w:tab w:val="clear" w:pos="2880"/>
              </w:tabs>
              <w:jc w:val="center"/>
              <w:rPr>
                <w:b/>
                <w:noProof/>
                <w:sz w:val="24"/>
              </w:rPr>
            </w:pPr>
            <w:r>
              <w:rPr>
                <w:b/>
                <w:noProof/>
                <w:sz w:val="24"/>
              </w:rPr>
              <w:sym w:font="Wingdings" w:char="F0E0"/>
            </w:r>
          </w:p>
        </w:tc>
        <w:tc>
          <w:tcPr>
            <w:tcW w:w="5310" w:type="dxa"/>
          </w:tcPr>
          <w:p w14:paraId="51E2DD18" w14:textId="77777777" w:rsidR="000E5BEE" w:rsidRDefault="000E5BEE">
            <w:pPr>
              <w:pStyle w:val="table"/>
              <w:tabs>
                <w:tab w:val="clear" w:pos="1440"/>
                <w:tab w:val="clear" w:pos="2880"/>
              </w:tabs>
              <w:jc w:val="left"/>
              <w:rPr>
                <w:sz w:val="20"/>
              </w:rPr>
            </w:pPr>
            <w:r>
              <w:rPr>
                <w:sz w:val="20"/>
              </w:rPr>
              <w:t xml:space="preserve">Settlement Instruction (SettInstTransType = “N”) [New] </w:t>
            </w:r>
            <w:r>
              <w:rPr>
                <w:sz w:val="20"/>
              </w:rPr>
              <w:br/>
            </w:r>
            <w:r>
              <w:rPr>
                <w:sz w:val="20"/>
              </w:rPr>
              <w:tab/>
              <w:t>(SettlInstMode=”4”) [Specific Order]</w:t>
            </w:r>
            <w:r>
              <w:rPr>
                <w:sz w:val="20"/>
              </w:rPr>
              <w:br/>
            </w:r>
            <w:r>
              <w:rPr>
                <w:sz w:val="20"/>
              </w:rPr>
              <w:tab/>
              <w:t>(IntroBroker &amp; ClOrdID specified)</w:t>
            </w:r>
          </w:p>
        </w:tc>
        <w:tc>
          <w:tcPr>
            <w:tcW w:w="1350" w:type="dxa"/>
          </w:tcPr>
          <w:p w14:paraId="0748CB85" w14:textId="77777777" w:rsidR="000E5BEE" w:rsidRDefault="000E5BEE">
            <w:pPr>
              <w:pStyle w:val="table"/>
              <w:rPr>
                <w:sz w:val="20"/>
              </w:rPr>
            </w:pPr>
          </w:p>
        </w:tc>
      </w:tr>
      <w:tr w:rsidR="000E5BEE" w14:paraId="47E06A2F" w14:textId="77777777">
        <w:trPr>
          <w:cantSplit/>
        </w:trPr>
        <w:tc>
          <w:tcPr>
            <w:tcW w:w="1350" w:type="dxa"/>
          </w:tcPr>
          <w:p w14:paraId="3BAF7DDD" w14:textId="77777777" w:rsidR="000E5BEE" w:rsidRDefault="000E5BEE">
            <w:pPr>
              <w:pStyle w:val="table"/>
              <w:rPr>
                <w:sz w:val="20"/>
              </w:rPr>
            </w:pPr>
          </w:p>
        </w:tc>
        <w:tc>
          <w:tcPr>
            <w:tcW w:w="540" w:type="dxa"/>
          </w:tcPr>
          <w:p w14:paraId="567C5895" w14:textId="77777777" w:rsidR="000E5BEE" w:rsidRDefault="000E5BEE">
            <w:pPr>
              <w:pStyle w:val="table"/>
              <w:tabs>
                <w:tab w:val="clear" w:pos="1440"/>
                <w:tab w:val="clear" w:pos="2880"/>
              </w:tabs>
              <w:jc w:val="center"/>
              <w:rPr>
                <w:b/>
                <w:noProof/>
                <w:sz w:val="24"/>
              </w:rPr>
            </w:pPr>
            <w:r>
              <w:rPr>
                <w:b/>
                <w:noProof/>
                <w:sz w:val="24"/>
              </w:rPr>
              <w:sym w:font="Wingdings" w:char="F0E0"/>
            </w:r>
          </w:p>
        </w:tc>
        <w:tc>
          <w:tcPr>
            <w:tcW w:w="5310" w:type="dxa"/>
          </w:tcPr>
          <w:p w14:paraId="7B5F2909" w14:textId="77777777" w:rsidR="000E5BEE" w:rsidRDefault="000E5BEE">
            <w:pPr>
              <w:pStyle w:val="table"/>
              <w:tabs>
                <w:tab w:val="clear" w:pos="1440"/>
                <w:tab w:val="clear" w:pos="2880"/>
              </w:tabs>
              <w:jc w:val="left"/>
              <w:rPr>
                <w:sz w:val="20"/>
              </w:rPr>
            </w:pPr>
            <w:r>
              <w:rPr>
                <w:sz w:val="20"/>
              </w:rPr>
              <w:t>Registration Instruction (RegistTransType = “0” ) [New]</w:t>
            </w:r>
            <w:r>
              <w:rPr>
                <w:sz w:val="20"/>
              </w:rPr>
              <w:br/>
            </w:r>
            <w:r>
              <w:rPr>
                <w:sz w:val="20"/>
              </w:rPr>
              <w:tab/>
              <w:t>(IntroBroker, ClOrdID &amp; RegistID specified)</w:t>
            </w:r>
          </w:p>
        </w:tc>
        <w:tc>
          <w:tcPr>
            <w:tcW w:w="1350" w:type="dxa"/>
            <w:tcBorders>
              <w:bottom w:val="dashSmallGap" w:sz="4" w:space="0" w:color="auto"/>
            </w:tcBorders>
          </w:tcPr>
          <w:p w14:paraId="0CB64777" w14:textId="77777777" w:rsidR="000E5BEE" w:rsidRDefault="000E5BEE">
            <w:pPr>
              <w:pStyle w:val="table"/>
              <w:rPr>
                <w:sz w:val="20"/>
              </w:rPr>
            </w:pPr>
          </w:p>
        </w:tc>
      </w:tr>
      <w:tr w:rsidR="000E5BEE" w14:paraId="575EC781" w14:textId="77777777">
        <w:trPr>
          <w:cantSplit/>
        </w:trPr>
        <w:tc>
          <w:tcPr>
            <w:tcW w:w="1350" w:type="dxa"/>
          </w:tcPr>
          <w:p w14:paraId="075671A2" w14:textId="77777777" w:rsidR="000E5BEE" w:rsidRDefault="000E5BEE">
            <w:pPr>
              <w:pStyle w:val="table"/>
              <w:rPr>
                <w:sz w:val="20"/>
              </w:rPr>
            </w:pPr>
          </w:p>
        </w:tc>
        <w:tc>
          <w:tcPr>
            <w:tcW w:w="540" w:type="dxa"/>
          </w:tcPr>
          <w:p w14:paraId="1A51FE30" w14:textId="77777777" w:rsidR="000E5BEE" w:rsidRDefault="000E5BEE">
            <w:pPr>
              <w:pStyle w:val="table"/>
              <w:tabs>
                <w:tab w:val="clear" w:pos="1440"/>
                <w:tab w:val="clear" w:pos="2880"/>
              </w:tabs>
              <w:jc w:val="center"/>
              <w:rPr>
                <w:b/>
                <w:noProof/>
                <w:sz w:val="24"/>
              </w:rPr>
            </w:pPr>
          </w:p>
        </w:tc>
        <w:tc>
          <w:tcPr>
            <w:tcW w:w="5310" w:type="dxa"/>
            <w:tcBorders>
              <w:right w:val="nil"/>
            </w:tcBorders>
          </w:tcPr>
          <w:p w14:paraId="569142F7"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1DC2DB2B" w14:textId="77777777" w:rsidR="000E5BEE" w:rsidRDefault="000E5BEE">
            <w:pPr>
              <w:pStyle w:val="table"/>
              <w:rPr>
                <w:sz w:val="20"/>
              </w:rPr>
            </w:pPr>
            <w:r>
              <w:rPr>
                <w:sz w:val="20"/>
              </w:rPr>
              <w:t>Validate Registration Instruction</w:t>
            </w:r>
          </w:p>
        </w:tc>
      </w:tr>
      <w:tr w:rsidR="000E5BEE" w14:paraId="4DBEBD11" w14:textId="77777777">
        <w:trPr>
          <w:cantSplit/>
        </w:trPr>
        <w:tc>
          <w:tcPr>
            <w:tcW w:w="1350" w:type="dxa"/>
          </w:tcPr>
          <w:p w14:paraId="6A187342" w14:textId="77777777" w:rsidR="000E5BEE" w:rsidRDefault="000E5BEE">
            <w:pPr>
              <w:pStyle w:val="table"/>
              <w:rPr>
                <w:sz w:val="20"/>
              </w:rPr>
            </w:pPr>
          </w:p>
        </w:tc>
        <w:tc>
          <w:tcPr>
            <w:tcW w:w="540" w:type="dxa"/>
          </w:tcPr>
          <w:p w14:paraId="470A8B2F"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7A8A6C9A" w14:textId="77777777" w:rsidR="000E5BEE" w:rsidRDefault="000E5BEE">
            <w:pPr>
              <w:pStyle w:val="table"/>
              <w:tabs>
                <w:tab w:val="clear" w:pos="1440"/>
                <w:tab w:val="clear" w:pos="2880"/>
              </w:tabs>
              <w:jc w:val="left"/>
              <w:rPr>
                <w:sz w:val="20"/>
              </w:rPr>
            </w:pPr>
            <w:r>
              <w:rPr>
                <w:sz w:val="20"/>
              </w:rPr>
              <w:t xml:space="preserve">Registration Instruction Response (RegistStatus = “H”) [Held] </w:t>
            </w:r>
            <w:r>
              <w:rPr>
                <w:sz w:val="20"/>
              </w:rPr>
              <w:br/>
            </w:r>
            <w:r>
              <w:rPr>
                <w:sz w:val="20"/>
              </w:rPr>
              <w:tab/>
              <w:t>(IntroBroker, ClOrdID &amp; RegistID echoed,</w:t>
            </w:r>
            <w:r>
              <w:rPr>
                <w:sz w:val="20"/>
              </w:rPr>
              <w:br/>
            </w:r>
            <w:r>
              <w:rPr>
                <w:sz w:val="20"/>
              </w:rPr>
              <w:tab/>
              <w:t>Account and/or ClientID not returned)</w:t>
            </w:r>
          </w:p>
        </w:tc>
        <w:tc>
          <w:tcPr>
            <w:tcW w:w="1350" w:type="dxa"/>
            <w:tcBorders>
              <w:top w:val="dashSmallGap" w:sz="4" w:space="0" w:color="auto"/>
            </w:tcBorders>
          </w:tcPr>
          <w:p w14:paraId="2B754AAE" w14:textId="77777777" w:rsidR="000E5BEE" w:rsidRDefault="000E5BEE">
            <w:pPr>
              <w:pStyle w:val="table"/>
              <w:rPr>
                <w:sz w:val="20"/>
              </w:rPr>
            </w:pPr>
          </w:p>
        </w:tc>
      </w:tr>
      <w:tr w:rsidR="000E5BEE" w14:paraId="1F06767F" w14:textId="77777777">
        <w:trPr>
          <w:cantSplit/>
        </w:trPr>
        <w:tc>
          <w:tcPr>
            <w:tcW w:w="1350" w:type="dxa"/>
          </w:tcPr>
          <w:p w14:paraId="2968166F" w14:textId="77777777" w:rsidR="000E5BEE" w:rsidRDefault="000E5BEE">
            <w:pPr>
              <w:pStyle w:val="table"/>
              <w:rPr>
                <w:sz w:val="20"/>
              </w:rPr>
            </w:pPr>
          </w:p>
        </w:tc>
        <w:tc>
          <w:tcPr>
            <w:tcW w:w="540" w:type="dxa"/>
          </w:tcPr>
          <w:p w14:paraId="19317153"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18D53E31" w14:textId="77777777" w:rsidR="000E5BEE" w:rsidRDefault="000E5BEE">
            <w:pPr>
              <w:pStyle w:val="table"/>
              <w:tabs>
                <w:tab w:val="clear" w:pos="1440"/>
                <w:tab w:val="clear" w:pos="2880"/>
              </w:tabs>
              <w:jc w:val="left"/>
              <w:rPr>
                <w:sz w:val="20"/>
              </w:rPr>
            </w:pPr>
            <w:r>
              <w:rPr>
                <w:sz w:val="20"/>
              </w:rPr>
              <w:t xml:space="preserve">Registration Instruction Response (RegistStatus = “R”) [Rejected] </w:t>
            </w:r>
            <w:r>
              <w:rPr>
                <w:sz w:val="20"/>
              </w:rPr>
              <w:br/>
            </w:r>
            <w:r>
              <w:rPr>
                <w:sz w:val="20"/>
              </w:rPr>
              <w:tab/>
              <w:t>(IntroBroker, ClOrdID &amp; RegistID echoed,</w:t>
            </w:r>
            <w:r>
              <w:rPr>
                <w:sz w:val="20"/>
              </w:rPr>
              <w:br/>
            </w:r>
            <w:r>
              <w:rPr>
                <w:sz w:val="20"/>
              </w:rPr>
              <w:tab/>
              <w:t>Account and/or ClientID not returned)</w:t>
            </w:r>
          </w:p>
        </w:tc>
        <w:tc>
          <w:tcPr>
            <w:tcW w:w="1350" w:type="dxa"/>
            <w:tcBorders>
              <w:top w:val="dashSmallGap" w:sz="4" w:space="0" w:color="auto"/>
            </w:tcBorders>
          </w:tcPr>
          <w:p w14:paraId="47BFAAC1" w14:textId="77777777" w:rsidR="000E5BEE" w:rsidRDefault="000E5BEE">
            <w:pPr>
              <w:pStyle w:val="table"/>
              <w:rPr>
                <w:sz w:val="20"/>
              </w:rPr>
            </w:pPr>
          </w:p>
        </w:tc>
      </w:tr>
      <w:tr w:rsidR="000E5BEE" w14:paraId="59041CB2" w14:textId="77777777">
        <w:trPr>
          <w:cantSplit/>
        </w:trPr>
        <w:tc>
          <w:tcPr>
            <w:tcW w:w="1350" w:type="dxa"/>
          </w:tcPr>
          <w:p w14:paraId="55FCAB72" w14:textId="77777777" w:rsidR="000E5BEE" w:rsidRDefault="000E5BEE">
            <w:pPr>
              <w:pStyle w:val="table"/>
              <w:rPr>
                <w:sz w:val="20"/>
              </w:rPr>
            </w:pPr>
          </w:p>
        </w:tc>
        <w:tc>
          <w:tcPr>
            <w:tcW w:w="540" w:type="dxa"/>
          </w:tcPr>
          <w:p w14:paraId="594A0EED" w14:textId="77777777" w:rsidR="000E5BEE" w:rsidRDefault="000E5BEE">
            <w:pPr>
              <w:pStyle w:val="table"/>
              <w:tabs>
                <w:tab w:val="clear" w:pos="1440"/>
                <w:tab w:val="clear" w:pos="2880"/>
              </w:tabs>
              <w:jc w:val="center"/>
              <w:rPr>
                <w:b/>
                <w:noProof/>
                <w:sz w:val="24"/>
              </w:rPr>
            </w:pPr>
            <w:r>
              <w:rPr>
                <w:b/>
                <w:noProof/>
                <w:sz w:val="24"/>
              </w:rPr>
              <w:sym w:font="Wingdings" w:char="F0E0"/>
            </w:r>
          </w:p>
        </w:tc>
        <w:tc>
          <w:tcPr>
            <w:tcW w:w="5310" w:type="dxa"/>
          </w:tcPr>
          <w:p w14:paraId="092B8420" w14:textId="77777777" w:rsidR="000E5BEE" w:rsidRDefault="000E5BEE">
            <w:pPr>
              <w:pStyle w:val="table"/>
              <w:tabs>
                <w:tab w:val="clear" w:pos="1440"/>
                <w:tab w:val="clear" w:pos="2880"/>
              </w:tabs>
              <w:jc w:val="left"/>
              <w:rPr>
                <w:sz w:val="20"/>
              </w:rPr>
            </w:pPr>
            <w:r>
              <w:rPr>
                <w:sz w:val="20"/>
              </w:rPr>
              <w:t>Registration Instruction (RegistTransType = “2” ) [Replace]</w:t>
            </w:r>
            <w:r>
              <w:rPr>
                <w:sz w:val="20"/>
              </w:rPr>
              <w:br/>
            </w:r>
            <w:r>
              <w:rPr>
                <w:sz w:val="20"/>
              </w:rPr>
              <w:tab/>
              <w:t>(IntroBroker, ClOrdID &amp; RegistID specified)</w:t>
            </w:r>
          </w:p>
        </w:tc>
        <w:tc>
          <w:tcPr>
            <w:tcW w:w="1350" w:type="dxa"/>
            <w:tcBorders>
              <w:bottom w:val="dashSmallGap" w:sz="4" w:space="0" w:color="auto"/>
            </w:tcBorders>
          </w:tcPr>
          <w:p w14:paraId="657873EC" w14:textId="77777777" w:rsidR="000E5BEE" w:rsidRDefault="000E5BEE">
            <w:pPr>
              <w:pStyle w:val="table"/>
              <w:rPr>
                <w:sz w:val="20"/>
              </w:rPr>
            </w:pPr>
          </w:p>
        </w:tc>
      </w:tr>
      <w:tr w:rsidR="000E5BEE" w14:paraId="4081A77C" w14:textId="77777777">
        <w:trPr>
          <w:cantSplit/>
        </w:trPr>
        <w:tc>
          <w:tcPr>
            <w:tcW w:w="1350" w:type="dxa"/>
          </w:tcPr>
          <w:p w14:paraId="0DCDAB17" w14:textId="77777777" w:rsidR="000E5BEE" w:rsidRDefault="000E5BEE">
            <w:pPr>
              <w:pStyle w:val="table"/>
              <w:rPr>
                <w:sz w:val="20"/>
              </w:rPr>
            </w:pPr>
          </w:p>
        </w:tc>
        <w:tc>
          <w:tcPr>
            <w:tcW w:w="540" w:type="dxa"/>
          </w:tcPr>
          <w:p w14:paraId="26293D57" w14:textId="77777777" w:rsidR="000E5BEE" w:rsidRDefault="000E5BEE">
            <w:pPr>
              <w:pStyle w:val="table"/>
              <w:tabs>
                <w:tab w:val="clear" w:pos="1440"/>
                <w:tab w:val="clear" w:pos="2880"/>
              </w:tabs>
              <w:jc w:val="center"/>
              <w:rPr>
                <w:b/>
                <w:noProof/>
                <w:sz w:val="24"/>
              </w:rPr>
            </w:pPr>
          </w:p>
        </w:tc>
        <w:tc>
          <w:tcPr>
            <w:tcW w:w="5310" w:type="dxa"/>
            <w:tcBorders>
              <w:right w:val="nil"/>
            </w:tcBorders>
          </w:tcPr>
          <w:p w14:paraId="1722FDFC"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34767C0C" w14:textId="77777777" w:rsidR="000E5BEE" w:rsidRDefault="000E5BEE">
            <w:pPr>
              <w:pStyle w:val="table"/>
              <w:rPr>
                <w:sz w:val="20"/>
              </w:rPr>
            </w:pPr>
            <w:r>
              <w:rPr>
                <w:sz w:val="20"/>
              </w:rPr>
              <w:t>Validate Registration Instruction</w:t>
            </w:r>
          </w:p>
        </w:tc>
      </w:tr>
      <w:tr w:rsidR="000E5BEE" w14:paraId="74D60298" w14:textId="77777777">
        <w:trPr>
          <w:cantSplit/>
        </w:trPr>
        <w:tc>
          <w:tcPr>
            <w:tcW w:w="1350" w:type="dxa"/>
            <w:tcBorders>
              <w:bottom w:val="single" w:sz="4" w:space="0" w:color="auto"/>
            </w:tcBorders>
          </w:tcPr>
          <w:p w14:paraId="490312B1" w14:textId="77777777" w:rsidR="000E5BEE" w:rsidRDefault="000E5BEE">
            <w:pPr>
              <w:pStyle w:val="table"/>
              <w:rPr>
                <w:sz w:val="20"/>
              </w:rPr>
            </w:pPr>
          </w:p>
        </w:tc>
        <w:tc>
          <w:tcPr>
            <w:tcW w:w="540" w:type="dxa"/>
          </w:tcPr>
          <w:p w14:paraId="15F0F78E" w14:textId="77777777" w:rsidR="000E5BEE" w:rsidRDefault="000E5BEE">
            <w:pPr>
              <w:pStyle w:val="table"/>
              <w:tabs>
                <w:tab w:val="clear" w:pos="1440"/>
                <w:tab w:val="clear" w:pos="2880"/>
              </w:tabs>
              <w:jc w:val="center"/>
              <w:rPr>
                <w:b/>
                <w:noProof/>
                <w:sz w:val="24"/>
              </w:rPr>
            </w:pPr>
            <w:r>
              <w:rPr>
                <w:b/>
                <w:noProof/>
                <w:sz w:val="24"/>
              </w:rPr>
              <w:sym w:font="Wingdings" w:char="F0DF"/>
            </w:r>
          </w:p>
        </w:tc>
        <w:tc>
          <w:tcPr>
            <w:tcW w:w="5310" w:type="dxa"/>
          </w:tcPr>
          <w:p w14:paraId="5855C199" w14:textId="77777777" w:rsidR="000E5BEE" w:rsidRDefault="000E5BEE">
            <w:pPr>
              <w:pStyle w:val="table"/>
              <w:tabs>
                <w:tab w:val="clear" w:pos="1440"/>
                <w:tab w:val="clear" w:pos="2880"/>
              </w:tabs>
              <w:jc w:val="left"/>
              <w:rPr>
                <w:sz w:val="20"/>
              </w:rPr>
            </w:pPr>
            <w:r>
              <w:rPr>
                <w:sz w:val="20"/>
              </w:rPr>
              <w:t xml:space="preserve">Registration Instruction Response (RegistStatus = “A”) [Accepted] </w:t>
            </w:r>
            <w:r>
              <w:rPr>
                <w:sz w:val="20"/>
              </w:rPr>
              <w:br/>
            </w:r>
            <w:r>
              <w:rPr>
                <w:sz w:val="20"/>
              </w:rPr>
              <w:tab/>
              <w:t>(IntroBroker, ClOrdID echoed,</w:t>
            </w:r>
            <w:r>
              <w:rPr>
                <w:sz w:val="20"/>
              </w:rPr>
              <w:br/>
            </w:r>
            <w:r>
              <w:rPr>
                <w:sz w:val="20"/>
              </w:rPr>
              <w:tab/>
              <w:t>Account and/or ClientID returned)</w:t>
            </w:r>
          </w:p>
        </w:tc>
        <w:tc>
          <w:tcPr>
            <w:tcW w:w="1350" w:type="dxa"/>
            <w:tcBorders>
              <w:top w:val="dashSmallGap" w:sz="4" w:space="0" w:color="auto"/>
            </w:tcBorders>
          </w:tcPr>
          <w:p w14:paraId="6CF10191" w14:textId="77777777" w:rsidR="000E5BEE" w:rsidRDefault="000E5BEE">
            <w:pPr>
              <w:pStyle w:val="table"/>
              <w:rPr>
                <w:sz w:val="20"/>
              </w:rPr>
            </w:pPr>
          </w:p>
        </w:tc>
      </w:tr>
      <w:tr w:rsidR="000E5BEE" w14:paraId="558245E9" w14:textId="77777777">
        <w:trPr>
          <w:cantSplit/>
        </w:trPr>
        <w:tc>
          <w:tcPr>
            <w:tcW w:w="1350" w:type="dxa"/>
            <w:tcBorders>
              <w:top w:val="single" w:sz="4" w:space="0" w:color="auto"/>
              <w:left w:val="single" w:sz="4" w:space="0" w:color="auto"/>
              <w:bottom w:val="single" w:sz="4" w:space="0" w:color="auto"/>
              <w:right w:val="single" w:sz="4" w:space="0" w:color="auto"/>
            </w:tcBorders>
          </w:tcPr>
          <w:p w14:paraId="512E8936" w14:textId="77777777" w:rsidR="000E5BEE" w:rsidRDefault="000E5BEE">
            <w:pPr>
              <w:pStyle w:val="table"/>
              <w:rPr>
                <w:sz w:val="20"/>
              </w:rPr>
            </w:pPr>
          </w:p>
        </w:tc>
        <w:tc>
          <w:tcPr>
            <w:tcW w:w="540" w:type="dxa"/>
            <w:tcBorders>
              <w:left w:val="single" w:sz="4" w:space="0" w:color="auto"/>
            </w:tcBorders>
          </w:tcPr>
          <w:p w14:paraId="0152D089" w14:textId="77777777" w:rsidR="000E5BEE" w:rsidRDefault="000E5BEE">
            <w:pPr>
              <w:pStyle w:val="table"/>
              <w:tabs>
                <w:tab w:val="clear" w:pos="1440"/>
                <w:tab w:val="clear" w:pos="2880"/>
              </w:tabs>
              <w:jc w:val="center"/>
              <w:rPr>
                <w:b/>
                <w:noProof/>
                <w:sz w:val="24"/>
              </w:rPr>
            </w:pPr>
            <w:r>
              <w:rPr>
                <w:b/>
                <w:noProof/>
                <w:sz w:val="24"/>
              </w:rPr>
              <w:sym w:font="Wingdings" w:char="F0E0"/>
            </w:r>
          </w:p>
        </w:tc>
        <w:tc>
          <w:tcPr>
            <w:tcW w:w="5310" w:type="dxa"/>
          </w:tcPr>
          <w:p w14:paraId="6116CB2B" w14:textId="77777777" w:rsidR="000E5BEE" w:rsidRDefault="000E5BEE">
            <w:pPr>
              <w:pStyle w:val="table"/>
              <w:tabs>
                <w:tab w:val="clear" w:pos="1440"/>
                <w:tab w:val="clear" w:pos="2880"/>
              </w:tabs>
              <w:jc w:val="left"/>
              <w:rPr>
                <w:sz w:val="20"/>
              </w:rPr>
            </w:pPr>
            <w:r>
              <w:rPr>
                <w:sz w:val="20"/>
              </w:rPr>
              <w:t xml:space="preserve">Settlement Instruction (SettInstTransType = “R”) [Replace] </w:t>
            </w:r>
            <w:r>
              <w:rPr>
                <w:sz w:val="20"/>
              </w:rPr>
              <w:br/>
            </w:r>
            <w:r>
              <w:rPr>
                <w:sz w:val="20"/>
              </w:rPr>
              <w:tab/>
              <w:t>(SettlInstMode=”4”) [Specific Order]</w:t>
            </w:r>
            <w:r>
              <w:rPr>
                <w:sz w:val="20"/>
              </w:rPr>
              <w:br/>
            </w:r>
            <w:r>
              <w:rPr>
                <w:sz w:val="20"/>
              </w:rPr>
              <w:tab/>
              <w:t>(IntroBroker &amp; ClOrdID specified)</w:t>
            </w:r>
          </w:p>
        </w:tc>
        <w:tc>
          <w:tcPr>
            <w:tcW w:w="1350" w:type="dxa"/>
          </w:tcPr>
          <w:p w14:paraId="427D21B0" w14:textId="77777777" w:rsidR="000E5BEE" w:rsidRDefault="000E5BEE">
            <w:pPr>
              <w:pStyle w:val="table"/>
              <w:rPr>
                <w:sz w:val="20"/>
              </w:rPr>
            </w:pPr>
          </w:p>
        </w:tc>
      </w:tr>
    </w:tbl>
    <w:p w14:paraId="01C0E7D8" w14:textId="77777777" w:rsidR="000E5BEE" w:rsidRDefault="000E5BEE"/>
    <w:p w14:paraId="608B0808" w14:textId="77777777" w:rsidR="000E5BEE" w:rsidRDefault="000E5BEE">
      <w:pPr>
        <w:pStyle w:val="Heading3"/>
      </w:pPr>
      <w:bookmarkStart w:id="54" w:name="_Toc227922515"/>
      <w:r>
        <w:rPr>
          <w:i/>
        </w:rPr>
        <w:t>CIV Example 7.</w:t>
      </w:r>
      <w:r>
        <w:t xml:space="preserve"> Exchange/switch order between several CIV funds from a single fund manager or via a funds supermarket</w:t>
      </w:r>
      <w:bookmarkEnd w:id="54"/>
    </w:p>
    <w:p w14:paraId="50C00E73" w14:textId="77777777" w:rsidR="000E5BEE" w:rsidRDefault="000E5BEE">
      <w:pPr>
        <w:pStyle w:val="table"/>
        <w:tabs>
          <w:tab w:val="clear" w:pos="1440"/>
          <w:tab w:val="clear" w:pos="2880"/>
        </w:tabs>
        <w:outlineLvl w:val="0"/>
        <w:rPr>
          <w:sz w:val="20"/>
        </w:rPr>
      </w:pPr>
      <w:r>
        <w:rPr>
          <w:sz w:val="20"/>
        </w:rPr>
        <w:t>A typical flow for an order for a CIV fund for an investor wishing to switch funds between funds from a single fund manager or via a funds supermarket that covers all funds – is as follows:</w:t>
      </w:r>
    </w:p>
    <w:p w14:paraId="72F71FB3" w14:textId="77777777" w:rsidR="000E5BEE" w:rsidRDefault="000E5BEE">
      <w:pPr>
        <w:pStyle w:val="table"/>
        <w:tabs>
          <w:tab w:val="clear" w:pos="1440"/>
          <w:tab w:val="clear" w:pos="2880"/>
        </w:tabs>
        <w:outlineLvl w:val="0"/>
        <w:rPr>
          <w:sz w:val="20"/>
        </w:rPr>
      </w:pPr>
    </w:p>
    <w:tbl>
      <w:tblPr>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50"/>
        <w:gridCol w:w="540"/>
        <w:gridCol w:w="5310"/>
        <w:gridCol w:w="1350"/>
      </w:tblGrid>
      <w:tr w:rsidR="000E5BEE" w14:paraId="51CC22E9" w14:textId="77777777">
        <w:trPr>
          <w:cantSplit/>
          <w:tblHeader/>
        </w:trPr>
        <w:tc>
          <w:tcPr>
            <w:tcW w:w="1350" w:type="dxa"/>
          </w:tcPr>
          <w:p w14:paraId="0D8812A3" w14:textId="77777777" w:rsidR="000E5BEE" w:rsidRDefault="000E5BEE">
            <w:pPr>
              <w:pStyle w:val="table"/>
              <w:jc w:val="center"/>
              <w:rPr>
                <w:sz w:val="20"/>
              </w:rPr>
            </w:pPr>
            <w:r>
              <w:rPr>
                <w:b/>
                <w:sz w:val="20"/>
              </w:rPr>
              <w:lastRenderedPageBreak/>
              <w:t>BUYSIDE</w:t>
            </w:r>
          </w:p>
        </w:tc>
        <w:tc>
          <w:tcPr>
            <w:tcW w:w="5850" w:type="dxa"/>
            <w:gridSpan w:val="2"/>
          </w:tcPr>
          <w:p w14:paraId="383FAD64" w14:textId="77777777" w:rsidR="000E5BEE" w:rsidRDefault="000E5BEE">
            <w:pPr>
              <w:pStyle w:val="table"/>
              <w:tabs>
                <w:tab w:val="clear" w:pos="1440"/>
                <w:tab w:val="clear" w:pos="2880"/>
              </w:tabs>
              <w:jc w:val="center"/>
              <w:rPr>
                <w:sz w:val="20"/>
              </w:rPr>
            </w:pPr>
          </w:p>
        </w:tc>
        <w:tc>
          <w:tcPr>
            <w:tcW w:w="1350" w:type="dxa"/>
          </w:tcPr>
          <w:p w14:paraId="7DEB9550" w14:textId="77777777" w:rsidR="000E5BEE" w:rsidRDefault="000E5BEE">
            <w:pPr>
              <w:pStyle w:val="table"/>
              <w:jc w:val="center"/>
              <w:rPr>
                <w:b/>
                <w:sz w:val="20"/>
              </w:rPr>
            </w:pPr>
            <w:r>
              <w:rPr>
                <w:b/>
                <w:sz w:val="20"/>
              </w:rPr>
              <w:t>SELLSIDE</w:t>
            </w:r>
          </w:p>
        </w:tc>
      </w:tr>
      <w:tr w:rsidR="000E5BEE" w14:paraId="632AF586" w14:textId="77777777">
        <w:trPr>
          <w:cantSplit/>
        </w:trPr>
        <w:tc>
          <w:tcPr>
            <w:tcW w:w="1350" w:type="dxa"/>
          </w:tcPr>
          <w:p w14:paraId="1F64206F" w14:textId="77777777" w:rsidR="000E5BEE" w:rsidRDefault="000E5BEE">
            <w:pPr>
              <w:pStyle w:val="table"/>
              <w:rPr>
                <w:sz w:val="20"/>
              </w:rPr>
            </w:pPr>
          </w:p>
        </w:tc>
        <w:tc>
          <w:tcPr>
            <w:tcW w:w="540" w:type="dxa"/>
          </w:tcPr>
          <w:p w14:paraId="5F3D095B" w14:textId="77777777" w:rsidR="000E5BEE" w:rsidRDefault="000E5BEE">
            <w:pPr>
              <w:pStyle w:val="table"/>
              <w:jc w:val="center"/>
              <w:rPr>
                <w:b/>
                <w:noProof/>
                <w:sz w:val="24"/>
              </w:rPr>
            </w:pPr>
            <w:r>
              <w:rPr>
                <w:b/>
                <w:noProof/>
                <w:sz w:val="24"/>
              </w:rPr>
              <w:sym w:font="Wingdings" w:char="F0E0"/>
            </w:r>
          </w:p>
        </w:tc>
        <w:tc>
          <w:tcPr>
            <w:tcW w:w="5310" w:type="dxa"/>
          </w:tcPr>
          <w:p w14:paraId="439CC964" w14:textId="77777777" w:rsidR="000E5BEE" w:rsidRDefault="000E5BEE">
            <w:pPr>
              <w:pStyle w:val="table"/>
              <w:tabs>
                <w:tab w:val="clear" w:pos="1440"/>
                <w:tab w:val="clear" w:pos="2880"/>
              </w:tabs>
              <w:jc w:val="left"/>
              <w:rPr>
                <w:sz w:val="20"/>
              </w:rPr>
            </w:pPr>
            <w:r>
              <w:rPr>
                <w:sz w:val="20"/>
              </w:rPr>
              <w:t>New Order-List</w:t>
            </w:r>
            <w:r>
              <w:rPr>
                <w:sz w:val="20"/>
              </w:rPr>
              <w:br/>
            </w:r>
            <w:r>
              <w:rPr>
                <w:sz w:val="20"/>
              </w:rPr>
              <w:tab/>
              <w:t xml:space="preserve">(ListId &amp; ListExecInstType specified, e.g. </w:t>
            </w:r>
            <w:r>
              <w:rPr>
                <w:sz w:val="20"/>
              </w:rPr>
              <w:br/>
            </w:r>
            <w:r>
              <w:rPr>
                <w:sz w:val="20"/>
              </w:rPr>
              <w:tab/>
              <w:t xml:space="preserve">      ListExecInstType=”3” [Exch/switch - Sell Driven] </w:t>
            </w:r>
            <w:r>
              <w:rPr>
                <w:sz w:val="20"/>
              </w:rPr>
              <w:br/>
              <w:t xml:space="preserve">      For each component of exchange/switch:</w:t>
            </w:r>
            <w:r>
              <w:rPr>
                <w:sz w:val="20"/>
              </w:rPr>
              <w:br/>
            </w:r>
            <w:r>
              <w:rPr>
                <w:sz w:val="20"/>
              </w:rPr>
              <w:tab/>
              <w:t>(IntroBroker, ClOrdID, ClientID, Account,</w:t>
            </w:r>
            <w:r>
              <w:rPr>
                <w:sz w:val="20"/>
              </w:rPr>
              <w:br/>
            </w:r>
            <w:r>
              <w:rPr>
                <w:sz w:val="20"/>
              </w:rPr>
              <w:tab/>
              <w:t>Symbol/SecurityId, OrderPercent, Side)</w:t>
            </w:r>
          </w:p>
        </w:tc>
        <w:tc>
          <w:tcPr>
            <w:tcW w:w="1350" w:type="dxa"/>
          </w:tcPr>
          <w:p w14:paraId="70E6D94B" w14:textId="77777777" w:rsidR="000E5BEE" w:rsidRDefault="000E5BEE">
            <w:pPr>
              <w:pStyle w:val="table"/>
              <w:rPr>
                <w:sz w:val="20"/>
              </w:rPr>
            </w:pPr>
          </w:p>
        </w:tc>
      </w:tr>
      <w:tr w:rsidR="000E5BEE" w14:paraId="6AD4EB52" w14:textId="77777777">
        <w:trPr>
          <w:cantSplit/>
        </w:trPr>
        <w:tc>
          <w:tcPr>
            <w:tcW w:w="1350" w:type="dxa"/>
          </w:tcPr>
          <w:p w14:paraId="021A0973" w14:textId="77777777" w:rsidR="000E5BEE" w:rsidRDefault="000E5BEE">
            <w:pPr>
              <w:pStyle w:val="table"/>
              <w:rPr>
                <w:sz w:val="20"/>
              </w:rPr>
            </w:pPr>
          </w:p>
        </w:tc>
        <w:tc>
          <w:tcPr>
            <w:tcW w:w="540" w:type="dxa"/>
          </w:tcPr>
          <w:p w14:paraId="3BE9263E" w14:textId="77777777" w:rsidR="000E5BEE" w:rsidRDefault="000E5BEE">
            <w:pPr>
              <w:pStyle w:val="table"/>
              <w:tabs>
                <w:tab w:val="clear" w:pos="1440"/>
                <w:tab w:val="clear" w:pos="2880"/>
              </w:tabs>
              <w:jc w:val="center"/>
              <w:rPr>
                <w:b/>
                <w:noProof/>
                <w:sz w:val="24"/>
              </w:rPr>
            </w:pPr>
          </w:p>
        </w:tc>
        <w:tc>
          <w:tcPr>
            <w:tcW w:w="5310" w:type="dxa"/>
          </w:tcPr>
          <w:p w14:paraId="7A6CEB78" w14:textId="77777777" w:rsidR="000E5BEE" w:rsidRDefault="000E5BEE">
            <w:pPr>
              <w:pStyle w:val="table"/>
              <w:tabs>
                <w:tab w:val="clear" w:pos="1440"/>
                <w:tab w:val="clear" w:pos="2880"/>
              </w:tabs>
              <w:jc w:val="left"/>
              <w:rPr>
                <w:sz w:val="20"/>
              </w:rPr>
            </w:pPr>
          </w:p>
        </w:tc>
        <w:tc>
          <w:tcPr>
            <w:tcW w:w="1350" w:type="dxa"/>
            <w:tcBorders>
              <w:bottom w:val="dashSmallGap" w:sz="4" w:space="0" w:color="auto"/>
            </w:tcBorders>
          </w:tcPr>
          <w:p w14:paraId="3F924E5C" w14:textId="77777777" w:rsidR="000E5BEE" w:rsidRDefault="000E5BEE">
            <w:pPr>
              <w:pStyle w:val="table"/>
              <w:rPr>
                <w:sz w:val="20"/>
              </w:rPr>
            </w:pPr>
          </w:p>
        </w:tc>
      </w:tr>
      <w:tr w:rsidR="000E5BEE" w14:paraId="7FD14F81" w14:textId="77777777">
        <w:trPr>
          <w:cantSplit/>
        </w:trPr>
        <w:tc>
          <w:tcPr>
            <w:tcW w:w="1350" w:type="dxa"/>
          </w:tcPr>
          <w:p w14:paraId="0554A912" w14:textId="77777777" w:rsidR="000E5BEE" w:rsidRDefault="000E5BEE">
            <w:pPr>
              <w:pStyle w:val="table"/>
              <w:rPr>
                <w:sz w:val="20"/>
              </w:rPr>
            </w:pPr>
          </w:p>
        </w:tc>
        <w:tc>
          <w:tcPr>
            <w:tcW w:w="540" w:type="dxa"/>
          </w:tcPr>
          <w:p w14:paraId="1BE6C9D2" w14:textId="77777777" w:rsidR="000E5BEE" w:rsidRDefault="000E5BEE">
            <w:pPr>
              <w:pStyle w:val="table"/>
              <w:tabs>
                <w:tab w:val="clear" w:pos="1440"/>
                <w:tab w:val="clear" w:pos="2880"/>
              </w:tabs>
              <w:jc w:val="center"/>
              <w:rPr>
                <w:b/>
                <w:noProof/>
                <w:sz w:val="24"/>
              </w:rPr>
            </w:pPr>
            <w:r>
              <w:rPr>
                <w:b/>
                <w:noProof/>
                <w:sz w:val="24"/>
              </w:rPr>
              <w:sym w:font="Wingdings" w:char="F0DF"/>
            </w:r>
            <w:r>
              <w:rPr>
                <w:b/>
                <w:noProof/>
                <w:sz w:val="24"/>
              </w:rPr>
              <w:sym w:font="Wingdings" w:char="F0DF"/>
            </w:r>
            <w:r>
              <w:rPr>
                <w:b/>
                <w:noProof/>
                <w:sz w:val="24"/>
              </w:rPr>
              <w:sym w:font="Wingdings" w:char="F0DF"/>
            </w:r>
          </w:p>
        </w:tc>
        <w:tc>
          <w:tcPr>
            <w:tcW w:w="5310" w:type="dxa"/>
          </w:tcPr>
          <w:p w14:paraId="7FD92C31" w14:textId="77777777" w:rsidR="000E5BEE" w:rsidRDefault="000E5BEE">
            <w:pPr>
              <w:pStyle w:val="table"/>
              <w:tabs>
                <w:tab w:val="clear" w:pos="1440"/>
                <w:tab w:val="clear" w:pos="2880"/>
              </w:tabs>
              <w:jc w:val="left"/>
              <w:rPr>
                <w:sz w:val="20"/>
              </w:rPr>
            </w:pPr>
            <w:r>
              <w:rPr>
                <w:sz w:val="20"/>
              </w:rPr>
              <w:t>For each component of exchange/switch:</w:t>
            </w:r>
            <w:r>
              <w:rPr>
                <w:sz w:val="20"/>
              </w:rPr>
              <w:br/>
            </w:r>
            <w:r>
              <w:rPr>
                <w:sz w:val="20"/>
              </w:rPr>
              <w:br/>
              <w:t>Execution Report (ExecType = “0” [New]</w:t>
            </w:r>
            <w:r>
              <w:rPr>
                <w:sz w:val="20"/>
              </w:rPr>
              <w:br/>
            </w:r>
            <w:r>
              <w:rPr>
                <w:sz w:val="20"/>
              </w:rPr>
              <w:tab/>
              <w:t>(IntroBroker, ClOrdID, Account &amp; ClientID echoed)</w:t>
            </w:r>
          </w:p>
        </w:tc>
        <w:tc>
          <w:tcPr>
            <w:tcW w:w="1350" w:type="dxa"/>
            <w:tcBorders>
              <w:bottom w:val="dashSmallGap" w:sz="4" w:space="0" w:color="auto"/>
            </w:tcBorders>
          </w:tcPr>
          <w:p w14:paraId="498148C3" w14:textId="77777777" w:rsidR="000E5BEE" w:rsidRDefault="000E5BEE">
            <w:pPr>
              <w:pStyle w:val="table"/>
              <w:rPr>
                <w:sz w:val="20"/>
              </w:rPr>
            </w:pPr>
          </w:p>
        </w:tc>
      </w:tr>
      <w:tr w:rsidR="000E5BEE" w14:paraId="0877B816" w14:textId="77777777">
        <w:trPr>
          <w:cantSplit/>
        </w:trPr>
        <w:tc>
          <w:tcPr>
            <w:tcW w:w="1350" w:type="dxa"/>
          </w:tcPr>
          <w:p w14:paraId="1BE412EF" w14:textId="77777777" w:rsidR="000E5BEE" w:rsidRDefault="000E5BEE">
            <w:pPr>
              <w:pStyle w:val="table"/>
              <w:rPr>
                <w:sz w:val="20"/>
              </w:rPr>
            </w:pPr>
          </w:p>
        </w:tc>
        <w:tc>
          <w:tcPr>
            <w:tcW w:w="540" w:type="dxa"/>
          </w:tcPr>
          <w:p w14:paraId="17B71319" w14:textId="77777777" w:rsidR="000E5BEE" w:rsidRDefault="000E5BEE">
            <w:pPr>
              <w:pStyle w:val="table"/>
              <w:jc w:val="center"/>
              <w:rPr>
                <w:b/>
                <w:noProof/>
                <w:sz w:val="24"/>
              </w:rPr>
            </w:pPr>
          </w:p>
        </w:tc>
        <w:tc>
          <w:tcPr>
            <w:tcW w:w="5310" w:type="dxa"/>
            <w:tcBorders>
              <w:right w:val="dashSmallGap" w:sz="4" w:space="0" w:color="auto"/>
            </w:tcBorders>
          </w:tcPr>
          <w:p w14:paraId="6564695E"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582B1955" w14:textId="77777777" w:rsidR="000E5BEE" w:rsidRDefault="000E5BEE">
            <w:pPr>
              <w:pStyle w:val="table"/>
              <w:rPr>
                <w:sz w:val="20"/>
              </w:rPr>
            </w:pPr>
            <w:r>
              <w:rPr>
                <w:sz w:val="20"/>
              </w:rPr>
              <w:t>Fund Valuation Point</w:t>
            </w:r>
          </w:p>
        </w:tc>
      </w:tr>
      <w:tr w:rsidR="000E5BEE" w14:paraId="0BC701B2" w14:textId="77777777">
        <w:trPr>
          <w:cantSplit/>
        </w:trPr>
        <w:tc>
          <w:tcPr>
            <w:tcW w:w="1350" w:type="dxa"/>
          </w:tcPr>
          <w:p w14:paraId="73DDCE2D" w14:textId="77777777" w:rsidR="000E5BEE" w:rsidRDefault="000E5BEE">
            <w:pPr>
              <w:pStyle w:val="table"/>
              <w:rPr>
                <w:sz w:val="20"/>
              </w:rPr>
            </w:pPr>
          </w:p>
        </w:tc>
        <w:tc>
          <w:tcPr>
            <w:tcW w:w="540" w:type="dxa"/>
          </w:tcPr>
          <w:p w14:paraId="1F3B784E" w14:textId="77777777" w:rsidR="000E5BEE" w:rsidRDefault="000E5BEE">
            <w:pPr>
              <w:pStyle w:val="table"/>
              <w:tabs>
                <w:tab w:val="clear" w:pos="1440"/>
                <w:tab w:val="clear" w:pos="2880"/>
              </w:tabs>
              <w:jc w:val="center"/>
              <w:rPr>
                <w:b/>
                <w:noProof/>
                <w:sz w:val="24"/>
              </w:rPr>
            </w:pPr>
            <w:r>
              <w:rPr>
                <w:b/>
                <w:noProof/>
                <w:sz w:val="24"/>
              </w:rPr>
              <w:sym w:font="Wingdings" w:char="F0DF"/>
            </w:r>
            <w:r>
              <w:rPr>
                <w:b/>
                <w:noProof/>
                <w:sz w:val="24"/>
              </w:rPr>
              <w:sym w:font="Wingdings" w:char="F0DF"/>
            </w:r>
            <w:r>
              <w:rPr>
                <w:b/>
                <w:noProof/>
                <w:sz w:val="24"/>
              </w:rPr>
              <w:sym w:font="Wingdings" w:char="F0DF"/>
            </w:r>
          </w:p>
        </w:tc>
        <w:tc>
          <w:tcPr>
            <w:tcW w:w="5310" w:type="dxa"/>
          </w:tcPr>
          <w:p w14:paraId="478307CD" w14:textId="77777777" w:rsidR="000E5BEE" w:rsidRDefault="000E5BEE">
            <w:pPr>
              <w:pStyle w:val="table"/>
              <w:tabs>
                <w:tab w:val="clear" w:pos="1440"/>
                <w:tab w:val="clear" w:pos="2880"/>
              </w:tabs>
              <w:jc w:val="left"/>
              <w:rPr>
                <w:sz w:val="20"/>
              </w:rPr>
            </w:pPr>
            <w:r>
              <w:rPr>
                <w:sz w:val="20"/>
              </w:rPr>
              <w:t>For each component of exchange/switch:</w:t>
            </w:r>
            <w:r>
              <w:rPr>
                <w:sz w:val="20"/>
              </w:rPr>
              <w:br/>
            </w:r>
            <w:r>
              <w:rPr>
                <w:sz w:val="20"/>
              </w:rPr>
              <w:br/>
              <w:t>Execution Report (ExecType = “F” [Trade]</w:t>
            </w:r>
            <w:r>
              <w:rPr>
                <w:sz w:val="20"/>
              </w:rPr>
              <w:br/>
            </w:r>
            <w:r>
              <w:rPr>
                <w:sz w:val="20"/>
              </w:rPr>
              <w:tab/>
              <w:t>(IntroBroker, ClOrdID, Account &amp; ClientID echoed)</w:t>
            </w:r>
          </w:p>
        </w:tc>
        <w:tc>
          <w:tcPr>
            <w:tcW w:w="1350" w:type="dxa"/>
            <w:tcBorders>
              <w:bottom w:val="dashSmallGap" w:sz="4" w:space="0" w:color="auto"/>
            </w:tcBorders>
          </w:tcPr>
          <w:p w14:paraId="08CF178C" w14:textId="77777777" w:rsidR="000E5BEE" w:rsidRDefault="000E5BEE">
            <w:pPr>
              <w:pStyle w:val="table"/>
              <w:rPr>
                <w:sz w:val="20"/>
              </w:rPr>
            </w:pPr>
          </w:p>
        </w:tc>
      </w:tr>
      <w:tr w:rsidR="000E5BEE" w14:paraId="33768335" w14:textId="77777777">
        <w:trPr>
          <w:cantSplit/>
        </w:trPr>
        <w:tc>
          <w:tcPr>
            <w:tcW w:w="1350" w:type="dxa"/>
          </w:tcPr>
          <w:p w14:paraId="6C98C71A" w14:textId="77777777" w:rsidR="000E5BEE" w:rsidRDefault="000E5BEE">
            <w:pPr>
              <w:pStyle w:val="table"/>
              <w:rPr>
                <w:sz w:val="20"/>
              </w:rPr>
            </w:pPr>
          </w:p>
        </w:tc>
        <w:tc>
          <w:tcPr>
            <w:tcW w:w="540" w:type="dxa"/>
          </w:tcPr>
          <w:p w14:paraId="3C1B2E8D" w14:textId="77777777" w:rsidR="000E5BEE" w:rsidRDefault="000E5BEE">
            <w:pPr>
              <w:pStyle w:val="table"/>
              <w:tabs>
                <w:tab w:val="clear" w:pos="1440"/>
                <w:tab w:val="clear" w:pos="2880"/>
              </w:tabs>
              <w:jc w:val="center"/>
              <w:rPr>
                <w:b/>
                <w:noProof/>
                <w:sz w:val="24"/>
              </w:rPr>
            </w:pPr>
          </w:p>
        </w:tc>
        <w:tc>
          <w:tcPr>
            <w:tcW w:w="5310" w:type="dxa"/>
            <w:tcBorders>
              <w:right w:val="nil"/>
            </w:tcBorders>
          </w:tcPr>
          <w:p w14:paraId="79D5A5AB" w14:textId="77777777" w:rsidR="000E5BEE" w:rsidRDefault="000E5BEE">
            <w:pPr>
              <w:pStyle w:val="table"/>
              <w:tabs>
                <w:tab w:val="clear" w:pos="1440"/>
                <w:tab w:val="clear" w:pos="2880"/>
              </w:tabs>
              <w:jc w:val="left"/>
              <w:rPr>
                <w:sz w:val="20"/>
              </w:rPr>
            </w:pPr>
          </w:p>
        </w:tc>
        <w:tc>
          <w:tcPr>
            <w:tcW w:w="1350" w:type="dxa"/>
            <w:tcBorders>
              <w:top w:val="dashSmallGap" w:sz="4" w:space="0" w:color="auto"/>
              <w:left w:val="dashSmallGap" w:sz="4" w:space="0" w:color="auto"/>
              <w:bottom w:val="dashSmallGap" w:sz="4" w:space="0" w:color="auto"/>
            </w:tcBorders>
          </w:tcPr>
          <w:p w14:paraId="14419825" w14:textId="77777777" w:rsidR="000E5BEE" w:rsidRDefault="000E5BEE">
            <w:pPr>
              <w:pStyle w:val="table"/>
              <w:rPr>
                <w:sz w:val="20"/>
              </w:rPr>
            </w:pPr>
            <w:r>
              <w:rPr>
                <w:sz w:val="20"/>
              </w:rPr>
              <w:t>Commission/Fee Calc</w:t>
            </w:r>
          </w:p>
        </w:tc>
      </w:tr>
      <w:tr w:rsidR="000E5BEE" w14:paraId="61997D38" w14:textId="77777777">
        <w:trPr>
          <w:cantSplit/>
        </w:trPr>
        <w:tc>
          <w:tcPr>
            <w:tcW w:w="1350" w:type="dxa"/>
          </w:tcPr>
          <w:p w14:paraId="649451D5" w14:textId="77777777" w:rsidR="000E5BEE" w:rsidRDefault="000E5BEE">
            <w:pPr>
              <w:pStyle w:val="table"/>
              <w:rPr>
                <w:sz w:val="20"/>
              </w:rPr>
            </w:pPr>
          </w:p>
        </w:tc>
        <w:tc>
          <w:tcPr>
            <w:tcW w:w="540" w:type="dxa"/>
          </w:tcPr>
          <w:p w14:paraId="29144075" w14:textId="77777777" w:rsidR="000E5BEE" w:rsidRDefault="000E5BEE">
            <w:pPr>
              <w:pStyle w:val="table"/>
              <w:tabs>
                <w:tab w:val="clear" w:pos="1440"/>
                <w:tab w:val="clear" w:pos="2880"/>
              </w:tabs>
              <w:jc w:val="center"/>
              <w:rPr>
                <w:b/>
                <w:noProof/>
                <w:sz w:val="24"/>
              </w:rPr>
            </w:pPr>
            <w:r>
              <w:rPr>
                <w:b/>
                <w:noProof/>
                <w:sz w:val="24"/>
              </w:rPr>
              <w:sym w:font="Wingdings" w:char="F0DF"/>
            </w:r>
            <w:r>
              <w:rPr>
                <w:b/>
                <w:noProof/>
                <w:sz w:val="24"/>
              </w:rPr>
              <w:sym w:font="Wingdings" w:char="F0DF"/>
            </w:r>
            <w:r>
              <w:rPr>
                <w:b/>
                <w:noProof/>
                <w:sz w:val="24"/>
              </w:rPr>
              <w:sym w:font="Wingdings" w:char="F0DF"/>
            </w:r>
          </w:p>
        </w:tc>
        <w:tc>
          <w:tcPr>
            <w:tcW w:w="5310" w:type="dxa"/>
          </w:tcPr>
          <w:p w14:paraId="08F98773" w14:textId="77777777" w:rsidR="000E5BEE" w:rsidRDefault="000E5BEE">
            <w:pPr>
              <w:pStyle w:val="table"/>
              <w:tabs>
                <w:tab w:val="clear" w:pos="1440"/>
                <w:tab w:val="clear" w:pos="2880"/>
              </w:tabs>
              <w:jc w:val="left"/>
              <w:rPr>
                <w:sz w:val="20"/>
              </w:rPr>
            </w:pPr>
            <w:r>
              <w:rPr>
                <w:sz w:val="20"/>
              </w:rPr>
              <w:t>For each component of exchange/switch:</w:t>
            </w:r>
            <w:r>
              <w:rPr>
                <w:sz w:val="20"/>
              </w:rPr>
              <w:br/>
            </w:r>
            <w:r>
              <w:rPr>
                <w:sz w:val="20"/>
              </w:rPr>
              <w:br/>
              <w:t>Execution Report (ExecType = “B” [Calculated]</w:t>
            </w:r>
            <w:r>
              <w:rPr>
                <w:sz w:val="20"/>
              </w:rPr>
              <w:br/>
            </w:r>
            <w:r>
              <w:rPr>
                <w:sz w:val="20"/>
              </w:rPr>
              <w:tab/>
              <w:t>(IntroBroker, ClOrdID, Account &amp; ClientID echoed)</w:t>
            </w:r>
          </w:p>
        </w:tc>
        <w:tc>
          <w:tcPr>
            <w:tcW w:w="1350" w:type="dxa"/>
            <w:tcBorders>
              <w:bottom w:val="dashSmallGap" w:sz="4" w:space="0" w:color="auto"/>
            </w:tcBorders>
          </w:tcPr>
          <w:p w14:paraId="67CDEA11" w14:textId="77777777" w:rsidR="000E5BEE" w:rsidRDefault="000E5BEE">
            <w:pPr>
              <w:pStyle w:val="table"/>
              <w:rPr>
                <w:sz w:val="20"/>
              </w:rPr>
            </w:pPr>
          </w:p>
        </w:tc>
      </w:tr>
    </w:tbl>
    <w:p w14:paraId="5865AE86" w14:textId="77777777" w:rsidR="000E5BEE" w:rsidRDefault="000E5BEE"/>
    <w:p w14:paraId="4FE53B12" w14:textId="77777777" w:rsidR="000E5BEE" w:rsidRDefault="000E5BEE">
      <w:pPr>
        <w:rPr>
          <w:b/>
          <w:i/>
          <w:sz w:val="24"/>
          <w:szCs w:val="24"/>
          <w:u w:val="single"/>
        </w:rPr>
      </w:pPr>
      <w:r>
        <w:rPr>
          <w:b/>
          <w:i/>
          <w:sz w:val="24"/>
          <w:szCs w:val="24"/>
          <w:u w:val="single"/>
        </w:rPr>
        <w:t>Identifier examples – existing investor &amp; account</w:t>
      </w:r>
    </w:p>
    <w:p w14:paraId="28180D10" w14:textId="77777777" w:rsidR="000E5BEE" w:rsidRDefault="000E5BEE"/>
    <w:p w14:paraId="3DB9EB64" w14:textId="77777777" w:rsidR="000E5BEE" w:rsidRDefault="000E5BEE">
      <w:pPr>
        <w:pStyle w:val="Heading3"/>
      </w:pPr>
      <w:bookmarkStart w:id="55" w:name="_Toc227922516"/>
      <w:r>
        <w:rPr>
          <w:i/>
        </w:rPr>
        <w:t>CIV Example 8.</w:t>
      </w:r>
      <w:r>
        <w:t xml:space="preserve"> Order for CIV fund by new or existing investor, routed via a client money/asset holding broker or funds supermarket to fund manager</w:t>
      </w:r>
      <w:bookmarkEnd w:id="55"/>
    </w:p>
    <w:p w14:paraId="2088273C" w14:textId="77777777" w:rsidR="000E5BEE" w:rsidRDefault="000E5BEE"/>
    <w:p w14:paraId="2255DC5A" w14:textId="77777777" w:rsidR="000E5BEE" w:rsidRDefault="000E5BEE">
      <w:r>
        <w:t>Typical usage of fields on Order and/or Post-Trade messages would be as follows:</w:t>
      </w:r>
    </w:p>
    <w:p w14:paraId="52F31AF9" w14:textId="77777777" w:rsidR="000E5BEE" w:rsidRDefault="000E5BEE"/>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8"/>
        <w:gridCol w:w="523"/>
        <w:gridCol w:w="2087"/>
        <w:gridCol w:w="5203"/>
      </w:tblGrid>
      <w:tr w:rsidR="000E5BEE" w14:paraId="7A968CB6" w14:textId="77777777">
        <w:trPr>
          <w:cantSplit/>
          <w:tblHeader/>
        </w:trPr>
        <w:tc>
          <w:tcPr>
            <w:tcW w:w="638" w:type="dxa"/>
          </w:tcPr>
          <w:p w14:paraId="535E97B9" w14:textId="77777777" w:rsidR="000E5BEE" w:rsidRDefault="000E5BEE">
            <w:pPr>
              <w:numPr>
                <w:ilvl w:val="12"/>
                <w:numId w:val="0"/>
              </w:numPr>
              <w:jc w:val="center"/>
              <w:rPr>
                <w:i/>
              </w:rPr>
            </w:pPr>
            <w:r>
              <w:rPr>
                <w:i/>
              </w:rPr>
              <w:t>Tag</w:t>
            </w:r>
          </w:p>
        </w:tc>
        <w:tc>
          <w:tcPr>
            <w:tcW w:w="2610" w:type="dxa"/>
            <w:gridSpan w:val="2"/>
          </w:tcPr>
          <w:p w14:paraId="6EEF892B" w14:textId="77777777" w:rsidR="000E5BEE" w:rsidRDefault="000E5BEE">
            <w:pPr>
              <w:numPr>
                <w:ilvl w:val="12"/>
                <w:numId w:val="0"/>
              </w:numPr>
              <w:rPr>
                <w:i/>
              </w:rPr>
            </w:pPr>
            <w:r>
              <w:rPr>
                <w:i/>
              </w:rPr>
              <w:t>Field Name</w:t>
            </w:r>
          </w:p>
        </w:tc>
        <w:tc>
          <w:tcPr>
            <w:tcW w:w="5203" w:type="dxa"/>
          </w:tcPr>
          <w:p w14:paraId="766E2536" w14:textId="77777777" w:rsidR="000E5BEE" w:rsidRDefault="000E5BEE">
            <w:pPr>
              <w:numPr>
                <w:ilvl w:val="12"/>
                <w:numId w:val="0"/>
              </w:numPr>
              <w:rPr>
                <w:i/>
              </w:rPr>
            </w:pPr>
            <w:r>
              <w:rPr>
                <w:i/>
              </w:rPr>
              <w:t>Contents</w:t>
            </w:r>
          </w:p>
        </w:tc>
      </w:tr>
      <w:tr w:rsidR="000E5BEE" w14:paraId="43C7D94C" w14:textId="77777777">
        <w:trPr>
          <w:cantSplit/>
        </w:trPr>
        <w:tc>
          <w:tcPr>
            <w:tcW w:w="638" w:type="dxa"/>
          </w:tcPr>
          <w:p w14:paraId="7CA12B4F" w14:textId="77777777" w:rsidR="000E5BEE" w:rsidRDefault="000E5BEE">
            <w:pPr>
              <w:numPr>
                <w:ilvl w:val="12"/>
                <w:numId w:val="0"/>
              </w:numPr>
              <w:jc w:val="center"/>
            </w:pPr>
            <w:r>
              <w:t>453</w:t>
            </w:r>
          </w:p>
        </w:tc>
        <w:tc>
          <w:tcPr>
            <w:tcW w:w="2610" w:type="dxa"/>
            <w:gridSpan w:val="2"/>
          </w:tcPr>
          <w:p w14:paraId="4E076604" w14:textId="77777777" w:rsidR="000E5BEE" w:rsidRDefault="000E5BEE">
            <w:pPr>
              <w:numPr>
                <w:ilvl w:val="12"/>
                <w:numId w:val="0"/>
              </w:numPr>
            </w:pPr>
            <w:r>
              <w:t>NoPartyIDs</w:t>
            </w:r>
          </w:p>
        </w:tc>
        <w:tc>
          <w:tcPr>
            <w:tcW w:w="5203" w:type="dxa"/>
          </w:tcPr>
          <w:p w14:paraId="0CE18C16" w14:textId="77777777" w:rsidR="000E5BEE" w:rsidRDefault="000E5BEE">
            <w:pPr>
              <w:numPr>
                <w:ilvl w:val="12"/>
                <w:numId w:val="0"/>
              </w:numPr>
            </w:pPr>
            <w:r>
              <w:t>2</w:t>
            </w:r>
          </w:p>
        </w:tc>
      </w:tr>
      <w:tr w:rsidR="000E5BEE" w14:paraId="5288AEF6" w14:textId="77777777">
        <w:trPr>
          <w:cantSplit/>
        </w:trPr>
        <w:tc>
          <w:tcPr>
            <w:tcW w:w="638" w:type="dxa"/>
          </w:tcPr>
          <w:p w14:paraId="64E80004" w14:textId="77777777" w:rsidR="000E5BEE" w:rsidRDefault="000E5BEE">
            <w:pPr>
              <w:numPr>
                <w:ilvl w:val="12"/>
                <w:numId w:val="0"/>
              </w:numPr>
              <w:jc w:val="center"/>
            </w:pPr>
            <w:r>
              <w:sym w:font="Wingdings" w:char="F0E0"/>
            </w:r>
          </w:p>
        </w:tc>
        <w:tc>
          <w:tcPr>
            <w:tcW w:w="523" w:type="dxa"/>
          </w:tcPr>
          <w:p w14:paraId="33557744" w14:textId="77777777" w:rsidR="000E5BEE" w:rsidRDefault="000E5BEE">
            <w:pPr>
              <w:numPr>
                <w:ilvl w:val="12"/>
                <w:numId w:val="0"/>
              </w:numPr>
            </w:pPr>
            <w:r>
              <w:t>448</w:t>
            </w:r>
          </w:p>
        </w:tc>
        <w:tc>
          <w:tcPr>
            <w:tcW w:w="2087" w:type="dxa"/>
          </w:tcPr>
          <w:p w14:paraId="70CD2F10" w14:textId="77777777" w:rsidR="000E5BEE" w:rsidRDefault="000E5BEE">
            <w:pPr>
              <w:numPr>
                <w:ilvl w:val="12"/>
                <w:numId w:val="0"/>
              </w:numPr>
            </w:pPr>
            <w:r>
              <w:t>PartyID</w:t>
            </w:r>
          </w:p>
        </w:tc>
        <w:tc>
          <w:tcPr>
            <w:tcW w:w="5203" w:type="dxa"/>
          </w:tcPr>
          <w:p w14:paraId="0A935DF8" w14:textId="77777777" w:rsidR="000E5BEE" w:rsidRDefault="000E5BEE">
            <w:pPr>
              <w:numPr>
                <w:ilvl w:val="12"/>
                <w:numId w:val="0"/>
              </w:numPr>
            </w:pPr>
            <w:r>
              <w:t>An identifier for the broker or funds supermarket which is recognized by the fund manager</w:t>
            </w:r>
          </w:p>
        </w:tc>
      </w:tr>
      <w:tr w:rsidR="000E5BEE" w14:paraId="162AA7B1" w14:textId="77777777">
        <w:trPr>
          <w:cantSplit/>
        </w:trPr>
        <w:tc>
          <w:tcPr>
            <w:tcW w:w="638" w:type="dxa"/>
          </w:tcPr>
          <w:p w14:paraId="60ACF23A" w14:textId="77777777" w:rsidR="000E5BEE" w:rsidRDefault="000E5BEE">
            <w:pPr>
              <w:numPr>
                <w:ilvl w:val="12"/>
                <w:numId w:val="0"/>
              </w:numPr>
              <w:jc w:val="center"/>
            </w:pPr>
            <w:r>
              <w:sym w:font="Wingdings" w:char="F0E0"/>
            </w:r>
          </w:p>
        </w:tc>
        <w:tc>
          <w:tcPr>
            <w:tcW w:w="523" w:type="dxa"/>
          </w:tcPr>
          <w:p w14:paraId="65D57342" w14:textId="77777777" w:rsidR="000E5BEE" w:rsidRDefault="000E5BEE">
            <w:pPr>
              <w:numPr>
                <w:ilvl w:val="12"/>
                <w:numId w:val="0"/>
              </w:numPr>
            </w:pPr>
            <w:r>
              <w:t>447</w:t>
            </w:r>
          </w:p>
        </w:tc>
        <w:tc>
          <w:tcPr>
            <w:tcW w:w="2087" w:type="dxa"/>
          </w:tcPr>
          <w:p w14:paraId="48B3A329" w14:textId="77777777" w:rsidR="000E5BEE" w:rsidRDefault="000E5BEE">
            <w:pPr>
              <w:numPr>
                <w:ilvl w:val="12"/>
                <w:numId w:val="0"/>
              </w:numPr>
            </w:pPr>
            <w:r>
              <w:t>PartyIDSource</w:t>
            </w:r>
          </w:p>
        </w:tc>
        <w:tc>
          <w:tcPr>
            <w:tcW w:w="5203" w:type="dxa"/>
          </w:tcPr>
          <w:p w14:paraId="2E874339" w14:textId="77777777" w:rsidR="000E5BEE" w:rsidRDefault="000E5BEE">
            <w:pPr>
              <w:numPr>
                <w:ilvl w:val="12"/>
                <w:numId w:val="0"/>
              </w:numPr>
            </w:pPr>
            <w:r>
              <w:t>Indicates source  of Party identifier used in preceding field</w:t>
            </w:r>
          </w:p>
        </w:tc>
      </w:tr>
      <w:tr w:rsidR="000E5BEE" w14:paraId="57F32368" w14:textId="77777777">
        <w:trPr>
          <w:cantSplit/>
        </w:trPr>
        <w:tc>
          <w:tcPr>
            <w:tcW w:w="638" w:type="dxa"/>
          </w:tcPr>
          <w:p w14:paraId="7D6FFDCD" w14:textId="77777777" w:rsidR="000E5BEE" w:rsidRDefault="000E5BEE">
            <w:pPr>
              <w:numPr>
                <w:ilvl w:val="12"/>
                <w:numId w:val="0"/>
              </w:numPr>
              <w:jc w:val="center"/>
            </w:pPr>
            <w:r>
              <w:sym w:font="Wingdings" w:char="F0E0"/>
            </w:r>
          </w:p>
        </w:tc>
        <w:tc>
          <w:tcPr>
            <w:tcW w:w="523" w:type="dxa"/>
          </w:tcPr>
          <w:p w14:paraId="4C688CC5" w14:textId="77777777" w:rsidR="000E5BEE" w:rsidRDefault="000E5BEE">
            <w:pPr>
              <w:numPr>
                <w:ilvl w:val="12"/>
                <w:numId w:val="0"/>
              </w:numPr>
            </w:pPr>
            <w:r>
              <w:t>452</w:t>
            </w:r>
          </w:p>
        </w:tc>
        <w:tc>
          <w:tcPr>
            <w:tcW w:w="2087" w:type="dxa"/>
          </w:tcPr>
          <w:p w14:paraId="61ED3F9A" w14:textId="77777777" w:rsidR="000E5BEE" w:rsidRDefault="000E5BEE">
            <w:pPr>
              <w:numPr>
                <w:ilvl w:val="12"/>
                <w:numId w:val="0"/>
              </w:numPr>
            </w:pPr>
            <w:r>
              <w:t>PartyRole</w:t>
            </w:r>
          </w:p>
        </w:tc>
        <w:tc>
          <w:tcPr>
            <w:tcW w:w="5203" w:type="dxa"/>
          </w:tcPr>
          <w:p w14:paraId="65ADCF35" w14:textId="77777777" w:rsidR="000E5BEE" w:rsidRDefault="000E5BEE">
            <w:pPr>
              <w:numPr>
                <w:ilvl w:val="12"/>
                <w:numId w:val="0"/>
              </w:numPr>
            </w:pPr>
            <w:r>
              <w:t>6 [“Introducing Firm”]</w:t>
            </w:r>
          </w:p>
        </w:tc>
      </w:tr>
      <w:tr w:rsidR="000E5BEE" w14:paraId="5F28F8A1" w14:textId="77777777">
        <w:trPr>
          <w:cantSplit/>
        </w:trPr>
        <w:tc>
          <w:tcPr>
            <w:tcW w:w="638" w:type="dxa"/>
          </w:tcPr>
          <w:p w14:paraId="25A22FFD" w14:textId="77777777" w:rsidR="000E5BEE" w:rsidRDefault="000E5BEE">
            <w:pPr>
              <w:numPr>
                <w:ilvl w:val="12"/>
                <w:numId w:val="0"/>
              </w:numPr>
              <w:jc w:val="center"/>
            </w:pPr>
            <w:r>
              <w:sym w:font="Wingdings" w:char="F0E0"/>
            </w:r>
          </w:p>
        </w:tc>
        <w:tc>
          <w:tcPr>
            <w:tcW w:w="523" w:type="dxa"/>
          </w:tcPr>
          <w:p w14:paraId="5A17C344" w14:textId="77777777" w:rsidR="000E5BEE" w:rsidRDefault="000E5BEE">
            <w:pPr>
              <w:numPr>
                <w:ilvl w:val="12"/>
                <w:numId w:val="0"/>
              </w:numPr>
            </w:pPr>
            <w:r>
              <w:t>448</w:t>
            </w:r>
          </w:p>
        </w:tc>
        <w:tc>
          <w:tcPr>
            <w:tcW w:w="2087" w:type="dxa"/>
          </w:tcPr>
          <w:p w14:paraId="5CAAF70C" w14:textId="77777777" w:rsidR="000E5BEE" w:rsidRDefault="000E5BEE">
            <w:pPr>
              <w:numPr>
                <w:ilvl w:val="12"/>
                <w:numId w:val="0"/>
              </w:numPr>
            </w:pPr>
            <w:r>
              <w:t>PartyID</w:t>
            </w:r>
          </w:p>
        </w:tc>
        <w:tc>
          <w:tcPr>
            <w:tcW w:w="5203" w:type="dxa"/>
          </w:tcPr>
          <w:p w14:paraId="25D45E0E" w14:textId="77777777" w:rsidR="000E5BEE" w:rsidRDefault="000E5BEE">
            <w:pPr>
              <w:numPr>
                <w:ilvl w:val="12"/>
                <w:numId w:val="0"/>
              </w:numPr>
            </w:pPr>
            <w:r>
              <w:t>An identifier for the broker or funds supermarket’s  nominee/custodian company which is recognized by the fund manager</w:t>
            </w:r>
          </w:p>
        </w:tc>
      </w:tr>
      <w:tr w:rsidR="000E5BEE" w14:paraId="5EA44F9C" w14:textId="77777777">
        <w:trPr>
          <w:cantSplit/>
        </w:trPr>
        <w:tc>
          <w:tcPr>
            <w:tcW w:w="638" w:type="dxa"/>
          </w:tcPr>
          <w:p w14:paraId="41D72582" w14:textId="77777777" w:rsidR="000E5BEE" w:rsidRDefault="000E5BEE">
            <w:pPr>
              <w:numPr>
                <w:ilvl w:val="12"/>
                <w:numId w:val="0"/>
              </w:numPr>
              <w:jc w:val="center"/>
            </w:pPr>
            <w:r>
              <w:lastRenderedPageBreak/>
              <w:sym w:font="Wingdings" w:char="F0E0"/>
            </w:r>
          </w:p>
        </w:tc>
        <w:tc>
          <w:tcPr>
            <w:tcW w:w="523" w:type="dxa"/>
          </w:tcPr>
          <w:p w14:paraId="75C6D114" w14:textId="77777777" w:rsidR="000E5BEE" w:rsidRDefault="000E5BEE">
            <w:pPr>
              <w:numPr>
                <w:ilvl w:val="12"/>
                <w:numId w:val="0"/>
              </w:numPr>
            </w:pPr>
            <w:r>
              <w:t>447</w:t>
            </w:r>
          </w:p>
        </w:tc>
        <w:tc>
          <w:tcPr>
            <w:tcW w:w="2087" w:type="dxa"/>
          </w:tcPr>
          <w:p w14:paraId="674FD8D6" w14:textId="77777777" w:rsidR="000E5BEE" w:rsidRDefault="000E5BEE">
            <w:pPr>
              <w:numPr>
                <w:ilvl w:val="12"/>
                <w:numId w:val="0"/>
              </w:numPr>
            </w:pPr>
            <w:r>
              <w:t>PartyIDSource</w:t>
            </w:r>
          </w:p>
        </w:tc>
        <w:tc>
          <w:tcPr>
            <w:tcW w:w="5203" w:type="dxa"/>
          </w:tcPr>
          <w:p w14:paraId="7D3E6B38" w14:textId="77777777" w:rsidR="000E5BEE" w:rsidRDefault="000E5BEE">
            <w:pPr>
              <w:numPr>
                <w:ilvl w:val="12"/>
                <w:numId w:val="0"/>
              </w:numPr>
            </w:pPr>
            <w:r>
              <w:t>Indicates source of Party identifier used in preceding field, e.g. the Fund manager</w:t>
            </w:r>
          </w:p>
        </w:tc>
      </w:tr>
      <w:tr w:rsidR="000E5BEE" w14:paraId="1A81618E" w14:textId="77777777">
        <w:trPr>
          <w:cantSplit/>
        </w:trPr>
        <w:tc>
          <w:tcPr>
            <w:tcW w:w="638" w:type="dxa"/>
          </w:tcPr>
          <w:p w14:paraId="608EEEB5" w14:textId="77777777" w:rsidR="000E5BEE" w:rsidRDefault="000E5BEE">
            <w:pPr>
              <w:numPr>
                <w:ilvl w:val="12"/>
                <w:numId w:val="0"/>
              </w:numPr>
              <w:jc w:val="center"/>
            </w:pPr>
            <w:r>
              <w:sym w:font="Wingdings" w:char="F0E0"/>
            </w:r>
          </w:p>
        </w:tc>
        <w:tc>
          <w:tcPr>
            <w:tcW w:w="523" w:type="dxa"/>
          </w:tcPr>
          <w:p w14:paraId="66688A31" w14:textId="77777777" w:rsidR="000E5BEE" w:rsidRDefault="000E5BEE">
            <w:pPr>
              <w:numPr>
                <w:ilvl w:val="12"/>
                <w:numId w:val="0"/>
              </w:numPr>
            </w:pPr>
            <w:r>
              <w:t>452</w:t>
            </w:r>
          </w:p>
        </w:tc>
        <w:tc>
          <w:tcPr>
            <w:tcW w:w="2087" w:type="dxa"/>
          </w:tcPr>
          <w:p w14:paraId="538A5DFB" w14:textId="77777777" w:rsidR="000E5BEE" w:rsidRDefault="000E5BEE">
            <w:pPr>
              <w:numPr>
                <w:ilvl w:val="12"/>
                <w:numId w:val="0"/>
              </w:numPr>
            </w:pPr>
            <w:r>
              <w:t>PartyRole</w:t>
            </w:r>
          </w:p>
        </w:tc>
        <w:tc>
          <w:tcPr>
            <w:tcW w:w="5203" w:type="dxa"/>
          </w:tcPr>
          <w:p w14:paraId="7E443A66" w14:textId="77777777" w:rsidR="000E5BEE" w:rsidRDefault="000E5BEE">
            <w:pPr>
              <w:numPr>
                <w:ilvl w:val="12"/>
                <w:numId w:val="0"/>
              </w:numPr>
            </w:pPr>
            <w:r>
              <w:t>9 [“Fund manager Client ID”]</w:t>
            </w:r>
          </w:p>
        </w:tc>
      </w:tr>
      <w:tr w:rsidR="000E5BEE" w14:paraId="53B98866" w14:textId="77777777">
        <w:trPr>
          <w:cantSplit/>
        </w:trPr>
        <w:tc>
          <w:tcPr>
            <w:tcW w:w="638" w:type="dxa"/>
          </w:tcPr>
          <w:p w14:paraId="708839DB" w14:textId="77777777" w:rsidR="000E5BEE" w:rsidRDefault="000E5BEE">
            <w:pPr>
              <w:numPr>
                <w:ilvl w:val="12"/>
                <w:numId w:val="0"/>
              </w:numPr>
              <w:jc w:val="center"/>
            </w:pPr>
            <w:r>
              <w:sym w:font="Wingdings" w:char="F0E0"/>
            </w:r>
          </w:p>
        </w:tc>
        <w:tc>
          <w:tcPr>
            <w:tcW w:w="523" w:type="dxa"/>
          </w:tcPr>
          <w:p w14:paraId="35208C62" w14:textId="77777777" w:rsidR="000E5BEE" w:rsidRDefault="000E5BEE">
            <w:pPr>
              <w:numPr>
                <w:ilvl w:val="12"/>
                <w:numId w:val="0"/>
              </w:numPr>
            </w:pPr>
            <w:r>
              <w:t>523</w:t>
            </w:r>
          </w:p>
        </w:tc>
        <w:tc>
          <w:tcPr>
            <w:tcW w:w="2087" w:type="dxa"/>
          </w:tcPr>
          <w:p w14:paraId="3CB64EF6" w14:textId="77777777" w:rsidR="000E5BEE" w:rsidRDefault="000E5BEE">
            <w:pPr>
              <w:numPr>
                <w:ilvl w:val="12"/>
                <w:numId w:val="0"/>
              </w:numPr>
            </w:pPr>
            <w:r>
              <w:t>PartySubID</w:t>
            </w:r>
          </w:p>
        </w:tc>
        <w:tc>
          <w:tcPr>
            <w:tcW w:w="5203" w:type="dxa"/>
          </w:tcPr>
          <w:p w14:paraId="39001885" w14:textId="77777777" w:rsidR="000E5BEE" w:rsidRDefault="000E5BEE">
            <w:pPr>
              <w:numPr>
                <w:ilvl w:val="12"/>
                <w:numId w:val="0"/>
              </w:numPr>
            </w:pPr>
            <w:r>
              <w:t>An optional sub-identifier for the broker or funds supermarket’s  nominee/custodian company which is recognized by the fund manager</w:t>
            </w:r>
          </w:p>
        </w:tc>
      </w:tr>
      <w:tr w:rsidR="000E5BEE" w14:paraId="4F7291F1" w14:textId="77777777">
        <w:trPr>
          <w:cantSplit/>
        </w:trPr>
        <w:tc>
          <w:tcPr>
            <w:tcW w:w="638" w:type="dxa"/>
          </w:tcPr>
          <w:p w14:paraId="0FB281FB" w14:textId="77777777" w:rsidR="000E5BEE" w:rsidRDefault="000E5BEE">
            <w:pPr>
              <w:numPr>
                <w:ilvl w:val="12"/>
                <w:numId w:val="0"/>
              </w:numPr>
              <w:jc w:val="center"/>
            </w:pPr>
            <w:r>
              <w:t>11</w:t>
            </w:r>
          </w:p>
        </w:tc>
        <w:tc>
          <w:tcPr>
            <w:tcW w:w="2610" w:type="dxa"/>
            <w:gridSpan w:val="2"/>
          </w:tcPr>
          <w:p w14:paraId="4E313441" w14:textId="77777777" w:rsidR="000E5BEE" w:rsidRDefault="000E5BEE">
            <w:pPr>
              <w:numPr>
                <w:ilvl w:val="12"/>
                <w:numId w:val="0"/>
              </w:numPr>
            </w:pPr>
            <w:r>
              <w:t>ClOrdID</w:t>
            </w:r>
          </w:p>
        </w:tc>
        <w:tc>
          <w:tcPr>
            <w:tcW w:w="5203" w:type="dxa"/>
          </w:tcPr>
          <w:p w14:paraId="50AE72AF" w14:textId="77777777" w:rsidR="000E5BEE" w:rsidRDefault="000E5BEE">
            <w:pPr>
              <w:numPr>
                <w:ilvl w:val="12"/>
                <w:numId w:val="0"/>
              </w:numPr>
            </w:pPr>
            <w:r>
              <w:t>Assigned by broker or funds supermarket</w:t>
            </w:r>
          </w:p>
        </w:tc>
      </w:tr>
    </w:tbl>
    <w:p w14:paraId="7955B9BE" w14:textId="77777777" w:rsidR="000E5BEE" w:rsidRDefault="000E5BEE"/>
    <w:p w14:paraId="68C39D24" w14:textId="77777777" w:rsidR="000E5BEE" w:rsidRDefault="000E5BEE">
      <w:pPr>
        <w:pStyle w:val="Heading3"/>
      </w:pPr>
      <w:bookmarkStart w:id="56" w:name="_Toc227922517"/>
      <w:r>
        <w:rPr>
          <w:i/>
        </w:rPr>
        <w:t>CIV Example 9.</w:t>
      </w:r>
      <w:r>
        <w:t xml:space="preserve"> Order for CIV fund by an institutional investor, routed via a broker to a fund manager – possibly via a hub/exchange</w:t>
      </w:r>
      <w:bookmarkEnd w:id="56"/>
    </w:p>
    <w:p w14:paraId="3370564E" w14:textId="77777777" w:rsidR="000E5BEE" w:rsidRDefault="000E5BEE"/>
    <w:p w14:paraId="77ABBB36" w14:textId="77777777" w:rsidR="000E5BEE" w:rsidRDefault="000E5BEE">
      <w:r>
        <w:t>Typical usage of fields on Order and/or Post-Trade messages would be as follows:</w:t>
      </w:r>
    </w:p>
    <w:p w14:paraId="1239EE65" w14:textId="77777777" w:rsidR="000E5BEE" w:rsidRDefault="000E5BEE"/>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8"/>
        <w:gridCol w:w="523"/>
        <w:gridCol w:w="2087"/>
        <w:gridCol w:w="5203"/>
      </w:tblGrid>
      <w:tr w:rsidR="000E5BEE" w14:paraId="602C6C0D" w14:textId="77777777">
        <w:trPr>
          <w:cantSplit/>
          <w:tblHeader/>
        </w:trPr>
        <w:tc>
          <w:tcPr>
            <w:tcW w:w="638" w:type="dxa"/>
          </w:tcPr>
          <w:p w14:paraId="537B6232" w14:textId="77777777" w:rsidR="000E5BEE" w:rsidRDefault="000E5BEE">
            <w:pPr>
              <w:numPr>
                <w:ilvl w:val="12"/>
                <w:numId w:val="0"/>
              </w:numPr>
              <w:jc w:val="center"/>
              <w:rPr>
                <w:i/>
              </w:rPr>
            </w:pPr>
            <w:r>
              <w:rPr>
                <w:i/>
              </w:rPr>
              <w:t>Tag</w:t>
            </w:r>
          </w:p>
        </w:tc>
        <w:tc>
          <w:tcPr>
            <w:tcW w:w="2610" w:type="dxa"/>
            <w:gridSpan w:val="2"/>
          </w:tcPr>
          <w:p w14:paraId="3F72F946" w14:textId="77777777" w:rsidR="000E5BEE" w:rsidRDefault="000E5BEE">
            <w:pPr>
              <w:numPr>
                <w:ilvl w:val="12"/>
                <w:numId w:val="0"/>
              </w:numPr>
              <w:rPr>
                <w:i/>
              </w:rPr>
            </w:pPr>
            <w:r>
              <w:rPr>
                <w:i/>
              </w:rPr>
              <w:t>Field Name</w:t>
            </w:r>
          </w:p>
        </w:tc>
        <w:tc>
          <w:tcPr>
            <w:tcW w:w="5203" w:type="dxa"/>
          </w:tcPr>
          <w:p w14:paraId="38D1B57E" w14:textId="77777777" w:rsidR="000E5BEE" w:rsidRDefault="000E5BEE">
            <w:pPr>
              <w:numPr>
                <w:ilvl w:val="12"/>
                <w:numId w:val="0"/>
              </w:numPr>
              <w:rPr>
                <w:i/>
              </w:rPr>
            </w:pPr>
            <w:r>
              <w:rPr>
                <w:i/>
              </w:rPr>
              <w:t>Contents</w:t>
            </w:r>
          </w:p>
        </w:tc>
      </w:tr>
      <w:tr w:rsidR="000E5BEE" w14:paraId="6C0F4953" w14:textId="77777777">
        <w:trPr>
          <w:cantSplit/>
        </w:trPr>
        <w:tc>
          <w:tcPr>
            <w:tcW w:w="638" w:type="dxa"/>
          </w:tcPr>
          <w:p w14:paraId="233A214A" w14:textId="77777777" w:rsidR="000E5BEE" w:rsidRDefault="000E5BEE">
            <w:pPr>
              <w:numPr>
                <w:ilvl w:val="12"/>
                <w:numId w:val="0"/>
              </w:numPr>
              <w:jc w:val="center"/>
            </w:pPr>
            <w:r>
              <w:t>453</w:t>
            </w:r>
          </w:p>
        </w:tc>
        <w:tc>
          <w:tcPr>
            <w:tcW w:w="2610" w:type="dxa"/>
            <w:gridSpan w:val="2"/>
          </w:tcPr>
          <w:p w14:paraId="081BE34F" w14:textId="77777777" w:rsidR="000E5BEE" w:rsidRDefault="000E5BEE">
            <w:pPr>
              <w:numPr>
                <w:ilvl w:val="12"/>
                <w:numId w:val="0"/>
              </w:numPr>
            </w:pPr>
            <w:r>
              <w:t>NoPartyIDs</w:t>
            </w:r>
          </w:p>
        </w:tc>
        <w:tc>
          <w:tcPr>
            <w:tcW w:w="5203" w:type="dxa"/>
          </w:tcPr>
          <w:p w14:paraId="30EC15DB" w14:textId="77777777" w:rsidR="000E5BEE" w:rsidRDefault="000E5BEE">
            <w:pPr>
              <w:numPr>
                <w:ilvl w:val="12"/>
                <w:numId w:val="0"/>
              </w:numPr>
            </w:pPr>
            <w:r>
              <w:t>3</w:t>
            </w:r>
          </w:p>
        </w:tc>
      </w:tr>
      <w:tr w:rsidR="000E5BEE" w14:paraId="61E03079" w14:textId="77777777">
        <w:trPr>
          <w:cantSplit/>
        </w:trPr>
        <w:tc>
          <w:tcPr>
            <w:tcW w:w="638" w:type="dxa"/>
          </w:tcPr>
          <w:p w14:paraId="217CDC08" w14:textId="77777777" w:rsidR="000E5BEE" w:rsidRDefault="000E5BEE">
            <w:pPr>
              <w:numPr>
                <w:ilvl w:val="12"/>
                <w:numId w:val="0"/>
              </w:numPr>
              <w:jc w:val="center"/>
            </w:pPr>
            <w:r>
              <w:sym w:font="Wingdings" w:char="F0E0"/>
            </w:r>
          </w:p>
        </w:tc>
        <w:tc>
          <w:tcPr>
            <w:tcW w:w="523" w:type="dxa"/>
          </w:tcPr>
          <w:p w14:paraId="4E11E184" w14:textId="77777777" w:rsidR="000E5BEE" w:rsidRDefault="000E5BEE">
            <w:pPr>
              <w:numPr>
                <w:ilvl w:val="12"/>
                <w:numId w:val="0"/>
              </w:numPr>
            </w:pPr>
            <w:r>
              <w:t>448</w:t>
            </w:r>
          </w:p>
        </w:tc>
        <w:tc>
          <w:tcPr>
            <w:tcW w:w="2087" w:type="dxa"/>
          </w:tcPr>
          <w:p w14:paraId="1F057127" w14:textId="77777777" w:rsidR="000E5BEE" w:rsidRDefault="000E5BEE">
            <w:pPr>
              <w:numPr>
                <w:ilvl w:val="12"/>
                <w:numId w:val="0"/>
              </w:numPr>
            </w:pPr>
            <w:r>
              <w:t>PartyID</w:t>
            </w:r>
          </w:p>
        </w:tc>
        <w:tc>
          <w:tcPr>
            <w:tcW w:w="5203" w:type="dxa"/>
          </w:tcPr>
          <w:p w14:paraId="2ED2A3BC" w14:textId="77777777" w:rsidR="000E5BEE" w:rsidRDefault="000E5BEE">
            <w:pPr>
              <w:numPr>
                <w:ilvl w:val="12"/>
                <w:numId w:val="0"/>
              </w:numPr>
            </w:pPr>
            <w:r>
              <w:t>An identifier for the broker closest to the investing institution which is recognized by the fund manager</w:t>
            </w:r>
          </w:p>
        </w:tc>
      </w:tr>
      <w:tr w:rsidR="000E5BEE" w14:paraId="4C221738" w14:textId="77777777">
        <w:trPr>
          <w:cantSplit/>
        </w:trPr>
        <w:tc>
          <w:tcPr>
            <w:tcW w:w="638" w:type="dxa"/>
          </w:tcPr>
          <w:p w14:paraId="70B06F3D" w14:textId="77777777" w:rsidR="000E5BEE" w:rsidRDefault="000E5BEE">
            <w:pPr>
              <w:numPr>
                <w:ilvl w:val="12"/>
                <w:numId w:val="0"/>
              </w:numPr>
              <w:jc w:val="center"/>
            </w:pPr>
            <w:r>
              <w:sym w:font="Wingdings" w:char="F0E0"/>
            </w:r>
          </w:p>
        </w:tc>
        <w:tc>
          <w:tcPr>
            <w:tcW w:w="523" w:type="dxa"/>
          </w:tcPr>
          <w:p w14:paraId="3BA87CD5" w14:textId="77777777" w:rsidR="000E5BEE" w:rsidRDefault="000E5BEE">
            <w:pPr>
              <w:numPr>
                <w:ilvl w:val="12"/>
                <w:numId w:val="0"/>
              </w:numPr>
            </w:pPr>
            <w:r>
              <w:t>447</w:t>
            </w:r>
          </w:p>
        </w:tc>
        <w:tc>
          <w:tcPr>
            <w:tcW w:w="2087" w:type="dxa"/>
          </w:tcPr>
          <w:p w14:paraId="49C9D304" w14:textId="77777777" w:rsidR="000E5BEE" w:rsidRDefault="000E5BEE">
            <w:pPr>
              <w:numPr>
                <w:ilvl w:val="12"/>
                <w:numId w:val="0"/>
              </w:numPr>
            </w:pPr>
            <w:r>
              <w:t>PartyIDSource</w:t>
            </w:r>
          </w:p>
        </w:tc>
        <w:tc>
          <w:tcPr>
            <w:tcW w:w="5203" w:type="dxa"/>
          </w:tcPr>
          <w:p w14:paraId="5EB11FE9" w14:textId="77777777" w:rsidR="000E5BEE" w:rsidRDefault="000E5BEE">
            <w:pPr>
              <w:numPr>
                <w:ilvl w:val="12"/>
                <w:numId w:val="0"/>
              </w:numPr>
            </w:pPr>
            <w:r>
              <w:t>Indicates source  of Party identifier used in preceding field</w:t>
            </w:r>
          </w:p>
        </w:tc>
      </w:tr>
      <w:tr w:rsidR="000E5BEE" w14:paraId="4C86D527" w14:textId="77777777">
        <w:trPr>
          <w:cantSplit/>
        </w:trPr>
        <w:tc>
          <w:tcPr>
            <w:tcW w:w="638" w:type="dxa"/>
          </w:tcPr>
          <w:p w14:paraId="52E1968F" w14:textId="77777777" w:rsidR="000E5BEE" w:rsidRDefault="000E5BEE">
            <w:pPr>
              <w:numPr>
                <w:ilvl w:val="12"/>
                <w:numId w:val="0"/>
              </w:numPr>
              <w:jc w:val="center"/>
            </w:pPr>
            <w:r>
              <w:sym w:font="Wingdings" w:char="F0E0"/>
            </w:r>
          </w:p>
        </w:tc>
        <w:tc>
          <w:tcPr>
            <w:tcW w:w="523" w:type="dxa"/>
          </w:tcPr>
          <w:p w14:paraId="3359D646" w14:textId="77777777" w:rsidR="000E5BEE" w:rsidRDefault="000E5BEE">
            <w:pPr>
              <w:numPr>
                <w:ilvl w:val="12"/>
                <w:numId w:val="0"/>
              </w:numPr>
            </w:pPr>
            <w:r>
              <w:t>452</w:t>
            </w:r>
          </w:p>
        </w:tc>
        <w:tc>
          <w:tcPr>
            <w:tcW w:w="2087" w:type="dxa"/>
          </w:tcPr>
          <w:p w14:paraId="187E0B9B" w14:textId="77777777" w:rsidR="000E5BEE" w:rsidRDefault="000E5BEE">
            <w:pPr>
              <w:numPr>
                <w:ilvl w:val="12"/>
                <w:numId w:val="0"/>
              </w:numPr>
            </w:pPr>
            <w:r>
              <w:t>PartyRole</w:t>
            </w:r>
          </w:p>
        </w:tc>
        <w:tc>
          <w:tcPr>
            <w:tcW w:w="5203" w:type="dxa"/>
          </w:tcPr>
          <w:p w14:paraId="368FFA6C" w14:textId="77777777" w:rsidR="000E5BEE" w:rsidRDefault="000E5BEE">
            <w:pPr>
              <w:numPr>
                <w:ilvl w:val="12"/>
                <w:numId w:val="0"/>
              </w:numPr>
            </w:pPr>
            <w:r>
              <w:t>6 [“Introducing Firm”]</w:t>
            </w:r>
          </w:p>
        </w:tc>
      </w:tr>
      <w:tr w:rsidR="000E5BEE" w14:paraId="7DFEE7C3" w14:textId="77777777">
        <w:trPr>
          <w:cantSplit/>
        </w:trPr>
        <w:tc>
          <w:tcPr>
            <w:tcW w:w="638" w:type="dxa"/>
          </w:tcPr>
          <w:p w14:paraId="6BAC23CA" w14:textId="77777777" w:rsidR="000E5BEE" w:rsidRDefault="000E5BEE">
            <w:pPr>
              <w:numPr>
                <w:ilvl w:val="12"/>
                <w:numId w:val="0"/>
              </w:numPr>
              <w:jc w:val="center"/>
            </w:pPr>
            <w:r>
              <w:sym w:font="Wingdings" w:char="F0E0"/>
            </w:r>
          </w:p>
        </w:tc>
        <w:tc>
          <w:tcPr>
            <w:tcW w:w="523" w:type="dxa"/>
          </w:tcPr>
          <w:p w14:paraId="45E5E86E" w14:textId="77777777" w:rsidR="000E5BEE" w:rsidRDefault="000E5BEE">
            <w:pPr>
              <w:numPr>
                <w:ilvl w:val="12"/>
                <w:numId w:val="0"/>
              </w:numPr>
            </w:pPr>
            <w:r>
              <w:t>448</w:t>
            </w:r>
          </w:p>
        </w:tc>
        <w:tc>
          <w:tcPr>
            <w:tcW w:w="2087" w:type="dxa"/>
          </w:tcPr>
          <w:p w14:paraId="20129B1B" w14:textId="77777777" w:rsidR="000E5BEE" w:rsidRDefault="000E5BEE">
            <w:pPr>
              <w:numPr>
                <w:ilvl w:val="12"/>
                <w:numId w:val="0"/>
              </w:numPr>
            </w:pPr>
            <w:r>
              <w:t>PartyID</w:t>
            </w:r>
          </w:p>
        </w:tc>
        <w:tc>
          <w:tcPr>
            <w:tcW w:w="5203" w:type="dxa"/>
          </w:tcPr>
          <w:p w14:paraId="04D517CE" w14:textId="77777777" w:rsidR="000E5BEE" w:rsidRDefault="000E5BEE">
            <w:pPr>
              <w:numPr>
                <w:ilvl w:val="12"/>
                <w:numId w:val="0"/>
              </w:numPr>
            </w:pPr>
            <w:r>
              <w:t>An identifier for hub/exchange (where used) which is recognized by the fund manager</w:t>
            </w:r>
          </w:p>
        </w:tc>
      </w:tr>
      <w:tr w:rsidR="000E5BEE" w14:paraId="677510FD" w14:textId="77777777">
        <w:trPr>
          <w:cantSplit/>
        </w:trPr>
        <w:tc>
          <w:tcPr>
            <w:tcW w:w="638" w:type="dxa"/>
          </w:tcPr>
          <w:p w14:paraId="370E314E" w14:textId="77777777" w:rsidR="000E5BEE" w:rsidRDefault="000E5BEE">
            <w:pPr>
              <w:numPr>
                <w:ilvl w:val="12"/>
                <w:numId w:val="0"/>
              </w:numPr>
              <w:jc w:val="center"/>
            </w:pPr>
            <w:r>
              <w:sym w:font="Wingdings" w:char="F0E0"/>
            </w:r>
          </w:p>
        </w:tc>
        <w:tc>
          <w:tcPr>
            <w:tcW w:w="523" w:type="dxa"/>
          </w:tcPr>
          <w:p w14:paraId="368654C7" w14:textId="77777777" w:rsidR="000E5BEE" w:rsidRDefault="000E5BEE">
            <w:pPr>
              <w:numPr>
                <w:ilvl w:val="12"/>
                <w:numId w:val="0"/>
              </w:numPr>
            </w:pPr>
            <w:r>
              <w:t>447</w:t>
            </w:r>
          </w:p>
        </w:tc>
        <w:tc>
          <w:tcPr>
            <w:tcW w:w="2087" w:type="dxa"/>
          </w:tcPr>
          <w:p w14:paraId="5A6F2F28" w14:textId="77777777" w:rsidR="000E5BEE" w:rsidRDefault="000E5BEE">
            <w:pPr>
              <w:numPr>
                <w:ilvl w:val="12"/>
                <w:numId w:val="0"/>
              </w:numPr>
            </w:pPr>
            <w:r>
              <w:t>PartyIDSource</w:t>
            </w:r>
          </w:p>
        </w:tc>
        <w:tc>
          <w:tcPr>
            <w:tcW w:w="5203" w:type="dxa"/>
          </w:tcPr>
          <w:p w14:paraId="7670FBB4" w14:textId="77777777" w:rsidR="000E5BEE" w:rsidRDefault="000E5BEE">
            <w:pPr>
              <w:numPr>
                <w:ilvl w:val="12"/>
                <w:numId w:val="0"/>
              </w:numPr>
            </w:pPr>
            <w:r>
              <w:t>Indicates source  of Party identifier used in preceding field</w:t>
            </w:r>
          </w:p>
        </w:tc>
      </w:tr>
      <w:tr w:rsidR="000E5BEE" w14:paraId="481DD632" w14:textId="77777777">
        <w:trPr>
          <w:cantSplit/>
        </w:trPr>
        <w:tc>
          <w:tcPr>
            <w:tcW w:w="638" w:type="dxa"/>
          </w:tcPr>
          <w:p w14:paraId="1119A9A2" w14:textId="77777777" w:rsidR="000E5BEE" w:rsidRDefault="000E5BEE">
            <w:pPr>
              <w:numPr>
                <w:ilvl w:val="12"/>
                <w:numId w:val="0"/>
              </w:numPr>
              <w:jc w:val="center"/>
            </w:pPr>
            <w:r>
              <w:sym w:font="Wingdings" w:char="F0E0"/>
            </w:r>
          </w:p>
        </w:tc>
        <w:tc>
          <w:tcPr>
            <w:tcW w:w="523" w:type="dxa"/>
          </w:tcPr>
          <w:p w14:paraId="208D58A9" w14:textId="77777777" w:rsidR="000E5BEE" w:rsidRDefault="000E5BEE">
            <w:pPr>
              <w:numPr>
                <w:ilvl w:val="12"/>
                <w:numId w:val="0"/>
              </w:numPr>
            </w:pPr>
            <w:r>
              <w:t>452</w:t>
            </w:r>
          </w:p>
        </w:tc>
        <w:tc>
          <w:tcPr>
            <w:tcW w:w="2087" w:type="dxa"/>
          </w:tcPr>
          <w:p w14:paraId="698F16B2" w14:textId="77777777" w:rsidR="000E5BEE" w:rsidRDefault="000E5BEE">
            <w:pPr>
              <w:numPr>
                <w:ilvl w:val="12"/>
                <w:numId w:val="0"/>
              </w:numPr>
            </w:pPr>
            <w:r>
              <w:t>PartyRole</w:t>
            </w:r>
          </w:p>
        </w:tc>
        <w:tc>
          <w:tcPr>
            <w:tcW w:w="5203" w:type="dxa"/>
          </w:tcPr>
          <w:p w14:paraId="3166998F" w14:textId="77777777" w:rsidR="000E5BEE" w:rsidRDefault="000E5BEE">
            <w:pPr>
              <w:numPr>
                <w:ilvl w:val="12"/>
                <w:numId w:val="0"/>
              </w:numPr>
            </w:pPr>
            <w:r>
              <w:t>1 [“Executing Firm”]</w:t>
            </w:r>
          </w:p>
        </w:tc>
      </w:tr>
      <w:tr w:rsidR="000E5BEE" w14:paraId="074AB440" w14:textId="77777777">
        <w:trPr>
          <w:cantSplit/>
        </w:trPr>
        <w:tc>
          <w:tcPr>
            <w:tcW w:w="638" w:type="dxa"/>
          </w:tcPr>
          <w:p w14:paraId="3BAF0E70" w14:textId="77777777" w:rsidR="000E5BEE" w:rsidRDefault="000E5BEE">
            <w:pPr>
              <w:numPr>
                <w:ilvl w:val="12"/>
                <w:numId w:val="0"/>
              </w:numPr>
              <w:jc w:val="center"/>
            </w:pPr>
            <w:r>
              <w:sym w:font="Wingdings" w:char="F0E0"/>
            </w:r>
          </w:p>
        </w:tc>
        <w:tc>
          <w:tcPr>
            <w:tcW w:w="523" w:type="dxa"/>
          </w:tcPr>
          <w:p w14:paraId="45C9A319" w14:textId="77777777" w:rsidR="000E5BEE" w:rsidRDefault="000E5BEE">
            <w:pPr>
              <w:numPr>
                <w:ilvl w:val="12"/>
                <w:numId w:val="0"/>
              </w:numPr>
            </w:pPr>
            <w:r>
              <w:t>448</w:t>
            </w:r>
          </w:p>
        </w:tc>
        <w:tc>
          <w:tcPr>
            <w:tcW w:w="2087" w:type="dxa"/>
          </w:tcPr>
          <w:p w14:paraId="6382C9B3" w14:textId="77777777" w:rsidR="000E5BEE" w:rsidRDefault="000E5BEE">
            <w:pPr>
              <w:numPr>
                <w:ilvl w:val="12"/>
                <w:numId w:val="0"/>
              </w:numPr>
            </w:pPr>
            <w:r>
              <w:t>PartyID</w:t>
            </w:r>
          </w:p>
        </w:tc>
        <w:tc>
          <w:tcPr>
            <w:tcW w:w="5203" w:type="dxa"/>
          </w:tcPr>
          <w:p w14:paraId="2B80CD24" w14:textId="77777777" w:rsidR="000E5BEE" w:rsidRDefault="000E5BEE">
            <w:pPr>
              <w:numPr>
                <w:ilvl w:val="12"/>
                <w:numId w:val="0"/>
              </w:numPr>
            </w:pPr>
            <w:r>
              <w:t>An identifier for the investing institution which is recognized by the fund manager</w:t>
            </w:r>
          </w:p>
        </w:tc>
      </w:tr>
      <w:tr w:rsidR="000E5BEE" w14:paraId="4DC2DF05" w14:textId="77777777">
        <w:trPr>
          <w:cantSplit/>
        </w:trPr>
        <w:tc>
          <w:tcPr>
            <w:tcW w:w="638" w:type="dxa"/>
          </w:tcPr>
          <w:p w14:paraId="57F1AA61" w14:textId="77777777" w:rsidR="000E5BEE" w:rsidRDefault="000E5BEE">
            <w:pPr>
              <w:numPr>
                <w:ilvl w:val="12"/>
                <w:numId w:val="0"/>
              </w:numPr>
              <w:jc w:val="center"/>
            </w:pPr>
            <w:r>
              <w:sym w:font="Wingdings" w:char="F0E0"/>
            </w:r>
          </w:p>
        </w:tc>
        <w:tc>
          <w:tcPr>
            <w:tcW w:w="523" w:type="dxa"/>
          </w:tcPr>
          <w:p w14:paraId="6D222EBE" w14:textId="77777777" w:rsidR="000E5BEE" w:rsidRDefault="000E5BEE">
            <w:pPr>
              <w:numPr>
                <w:ilvl w:val="12"/>
                <w:numId w:val="0"/>
              </w:numPr>
            </w:pPr>
            <w:r>
              <w:t>447</w:t>
            </w:r>
          </w:p>
        </w:tc>
        <w:tc>
          <w:tcPr>
            <w:tcW w:w="2087" w:type="dxa"/>
          </w:tcPr>
          <w:p w14:paraId="53681141" w14:textId="77777777" w:rsidR="000E5BEE" w:rsidRDefault="000E5BEE">
            <w:pPr>
              <w:numPr>
                <w:ilvl w:val="12"/>
                <w:numId w:val="0"/>
              </w:numPr>
            </w:pPr>
            <w:r>
              <w:t>PartyIDSource</w:t>
            </w:r>
          </w:p>
        </w:tc>
        <w:tc>
          <w:tcPr>
            <w:tcW w:w="5203" w:type="dxa"/>
          </w:tcPr>
          <w:p w14:paraId="5A6AC98C" w14:textId="77777777" w:rsidR="000E5BEE" w:rsidRDefault="000E5BEE">
            <w:pPr>
              <w:numPr>
                <w:ilvl w:val="12"/>
                <w:numId w:val="0"/>
              </w:numPr>
            </w:pPr>
            <w:r>
              <w:t>Indicates source of Party identifier used in preceding field, e.g. the Fund manager</w:t>
            </w:r>
          </w:p>
        </w:tc>
      </w:tr>
      <w:tr w:rsidR="000E5BEE" w14:paraId="71A58213" w14:textId="77777777">
        <w:trPr>
          <w:cantSplit/>
        </w:trPr>
        <w:tc>
          <w:tcPr>
            <w:tcW w:w="638" w:type="dxa"/>
          </w:tcPr>
          <w:p w14:paraId="47F29084" w14:textId="77777777" w:rsidR="000E5BEE" w:rsidRDefault="000E5BEE">
            <w:pPr>
              <w:numPr>
                <w:ilvl w:val="12"/>
                <w:numId w:val="0"/>
              </w:numPr>
              <w:jc w:val="center"/>
            </w:pPr>
            <w:r>
              <w:sym w:font="Wingdings" w:char="F0E0"/>
            </w:r>
          </w:p>
        </w:tc>
        <w:tc>
          <w:tcPr>
            <w:tcW w:w="523" w:type="dxa"/>
          </w:tcPr>
          <w:p w14:paraId="3F9EFFA7" w14:textId="77777777" w:rsidR="000E5BEE" w:rsidRDefault="000E5BEE">
            <w:pPr>
              <w:numPr>
                <w:ilvl w:val="12"/>
                <w:numId w:val="0"/>
              </w:numPr>
            </w:pPr>
            <w:r>
              <w:t>452</w:t>
            </w:r>
          </w:p>
        </w:tc>
        <w:tc>
          <w:tcPr>
            <w:tcW w:w="2087" w:type="dxa"/>
          </w:tcPr>
          <w:p w14:paraId="51C2927E" w14:textId="77777777" w:rsidR="000E5BEE" w:rsidRDefault="000E5BEE">
            <w:pPr>
              <w:numPr>
                <w:ilvl w:val="12"/>
                <w:numId w:val="0"/>
              </w:numPr>
            </w:pPr>
            <w:r>
              <w:t>PartyRole</w:t>
            </w:r>
          </w:p>
        </w:tc>
        <w:tc>
          <w:tcPr>
            <w:tcW w:w="5203" w:type="dxa"/>
          </w:tcPr>
          <w:p w14:paraId="307ACA09" w14:textId="77777777" w:rsidR="000E5BEE" w:rsidRDefault="000E5BEE">
            <w:pPr>
              <w:numPr>
                <w:ilvl w:val="12"/>
                <w:numId w:val="0"/>
              </w:numPr>
            </w:pPr>
            <w:r>
              <w:t>9 [“Fund manager Client ID”]</w:t>
            </w:r>
          </w:p>
        </w:tc>
      </w:tr>
      <w:tr w:rsidR="000E5BEE" w14:paraId="3AFF9795" w14:textId="77777777">
        <w:trPr>
          <w:cantSplit/>
        </w:trPr>
        <w:tc>
          <w:tcPr>
            <w:tcW w:w="638" w:type="dxa"/>
          </w:tcPr>
          <w:p w14:paraId="757C05B1" w14:textId="77777777" w:rsidR="000E5BEE" w:rsidRDefault="000E5BEE">
            <w:pPr>
              <w:numPr>
                <w:ilvl w:val="12"/>
                <w:numId w:val="0"/>
              </w:numPr>
              <w:jc w:val="center"/>
            </w:pPr>
            <w:r>
              <w:sym w:font="Wingdings" w:char="F0E0"/>
            </w:r>
          </w:p>
        </w:tc>
        <w:tc>
          <w:tcPr>
            <w:tcW w:w="523" w:type="dxa"/>
          </w:tcPr>
          <w:p w14:paraId="31F33BA2" w14:textId="77777777" w:rsidR="000E5BEE" w:rsidRDefault="000E5BEE">
            <w:pPr>
              <w:numPr>
                <w:ilvl w:val="12"/>
                <w:numId w:val="0"/>
              </w:numPr>
            </w:pPr>
            <w:r>
              <w:t>523</w:t>
            </w:r>
          </w:p>
        </w:tc>
        <w:tc>
          <w:tcPr>
            <w:tcW w:w="2087" w:type="dxa"/>
          </w:tcPr>
          <w:p w14:paraId="5B4371B8" w14:textId="77777777" w:rsidR="000E5BEE" w:rsidRDefault="000E5BEE">
            <w:pPr>
              <w:numPr>
                <w:ilvl w:val="12"/>
                <w:numId w:val="0"/>
              </w:numPr>
            </w:pPr>
            <w:r>
              <w:t>PartySubID</w:t>
            </w:r>
          </w:p>
        </w:tc>
        <w:tc>
          <w:tcPr>
            <w:tcW w:w="5203" w:type="dxa"/>
          </w:tcPr>
          <w:p w14:paraId="456E7EB4" w14:textId="77777777" w:rsidR="000E5BEE" w:rsidRDefault="000E5BEE">
            <w:pPr>
              <w:numPr>
                <w:ilvl w:val="12"/>
                <w:numId w:val="0"/>
              </w:numPr>
            </w:pPr>
            <w:r>
              <w:t>An optional sub-identifier for the investor which is recognized by the fund manager</w:t>
            </w:r>
          </w:p>
        </w:tc>
      </w:tr>
      <w:tr w:rsidR="000E5BEE" w14:paraId="5CB7829E" w14:textId="77777777">
        <w:trPr>
          <w:cantSplit/>
        </w:trPr>
        <w:tc>
          <w:tcPr>
            <w:tcW w:w="638" w:type="dxa"/>
          </w:tcPr>
          <w:p w14:paraId="7A6700F3" w14:textId="77777777" w:rsidR="000E5BEE" w:rsidRDefault="000E5BEE">
            <w:pPr>
              <w:numPr>
                <w:ilvl w:val="12"/>
                <w:numId w:val="0"/>
              </w:numPr>
              <w:jc w:val="center"/>
            </w:pPr>
            <w:r>
              <w:t>11</w:t>
            </w:r>
          </w:p>
        </w:tc>
        <w:tc>
          <w:tcPr>
            <w:tcW w:w="2610" w:type="dxa"/>
            <w:gridSpan w:val="2"/>
          </w:tcPr>
          <w:p w14:paraId="5C9C519A" w14:textId="77777777" w:rsidR="000E5BEE" w:rsidRDefault="000E5BEE">
            <w:pPr>
              <w:numPr>
                <w:ilvl w:val="12"/>
                <w:numId w:val="0"/>
              </w:numPr>
            </w:pPr>
            <w:r>
              <w:t>ClOrdID</w:t>
            </w:r>
          </w:p>
        </w:tc>
        <w:tc>
          <w:tcPr>
            <w:tcW w:w="5203" w:type="dxa"/>
          </w:tcPr>
          <w:p w14:paraId="73F36D5D" w14:textId="77777777" w:rsidR="000E5BEE" w:rsidRDefault="000E5BEE">
            <w:pPr>
              <w:numPr>
                <w:ilvl w:val="12"/>
                <w:numId w:val="0"/>
              </w:numPr>
            </w:pPr>
            <w:r>
              <w:t>Assigned by investing institution</w:t>
            </w:r>
          </w:p>
        </w:tc>
      </w:tr>
    </w:tbl>
    <w:p w14:paraId="071ACEBA" w14:textId="77777777" w:rsidR="000E5BEE" w:rsidRDefault="000E5BEE"/>
    <w:p w14:paraId="2A797B8E" w14:textId="77777777" w:rsidR="000E5BEE" w:rsidRDefault="000E5BEE">
      <w:pPr>
        <w:rPr>
          <w:b/>
          <w:i/>
          <w:sz w:val="24"/>
          <w:szCs w:val="24"/>
          <w:u w:val="single"/>
        </w:rPr>
      </w:pPr>
      <w:r>
        <w:rPr>
          <w:b/>
          <w:i/>
          <w:sz w:val="24"/>
          <w:szCs w:val="24"/>
          <w:u w:val="single"/>
        </w:rPr>
        <w:t>Identifier examples – new investor and/or account</w:t>
      </w:r>
    </w:p>
    <w:p w14:paraId="1185C317" w14:textId="77777777" w:rsidR="000E5BEE" w:rsidRDefault="000E5BEE"/>
    <w:p w14:paraId="539A0E4A" w14:textId="77777777" w:rsidR="000E5BEE" w:rsidRDefault="000E5BEE">
      <w:pPr>
        <w:pStyle w:val="Heading3"/>
      </w:pPr>
      <w:bookmarkStart w:id="57" w:name="_Toc227922518"/>
      <w:r>
        <w:rPr>
          <w:i/>
        </w:rPr>
        <w:t>CIV Example 10.</w:t>
      </w:r>
      <w:r>
        <w:t xml:space="preserve"> Order for CIV fund by new investor via non-client money/asset holding intermediary to fund manager</w:t>
      </w:r>
      <w:bookmarkEnd w:id="57"/>
    </w:p>
    <w:p w14:paraId="58230AEB" w14:textId="77777777" w:rsidR="000E5BEE" w:rsidRDefault="000E5BEE"/>
    <w:p w14:paraId="5366B1A3" w14:textId="77777777" w:rsidR="000E5BEE" w:rsidRDefault="000E5BEE">
      <w:r>
        <w:lastRenderedPageBreak/>
        <w:t>Typical usage of fields on Order and/or Post-Trade messages would be as follows:</w:t>
      </w:r>
    </w:p>
    <w:p w14:paraId="25B99302" w14:textId="77777777" w:rsidR="000E5BEE" w:rsidRDefault="000E5BEE"/>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8"/>
        <w:gridCol w:w="523"/>
        <w:gridCol w:w="2087"/>
        <w:gridCol w:w="5203"/>
      </w:tblGrid>
      <w:tr w:rsidR="000E5BEE" w14:paraId="135C08F7" w14:textId="77777777">
        <w:trPr>
          <w:cantSplit/>
          <w:tblHeader/>
        </w:trPr>
        <w:tc>
          <w:tcPr>
            <w:tcW w:w="638" w:type="dxa"/>
          </w:tcPr>
          <w:p w14:paraId="5B497091" w14:textId="77777777" w:rsidR="000E5BEE" w:rsidRDefault="000E5BEE">
            <w:pPr>
              <w:numPr>
                <w:ilvl w:val="12"/>
                <w:numId w:val="0"/>
              </w:numPr>
              <w:jc w:val="center"/>
              <w:rPr>
                <w:i/>
              </w:rPr>
            </w:pPr>
            <w:r>
              <w:rPr>
                <w:i/>
              </w:rPr>
              <w:t>Tag</w:t>
            </w:r>
          </w:p>
        </w:tc>
        <w:tc>
          <w:tcPr>
            <w:tcW w:w="2610" w:type="dxa"/>
            <w:gridSpan w:val="2"/>
          </w:tcPr>
          <w:p w14:paraId="2B705766" w14:textId="77777777" w:rsidR="000E5BEE" w:rsidRDefault="000E5BEE">
            <w:pPr>
              <w:numPr>
                <w:ilvl w:val="12"/>
                <w:numId w:val="0"/>
              </w:numPr>
              <w:rPr>
                <w:i/>
              </w:rPr>
            </w:pPr>
            <w:r>
              <w:rPr>
                <w:i/>
              </w:rPr>
              <w:t>Field Name</w:t>
            </w:r>
          </w:p>
        </w:tc>
        <w:tc>
          <w:tcPr>
            <w:tcW w:w="5203" w:type="dxa"/>
          </w:tcPr>
          <w:p w14:paraId="0FD5AD0A" w14:textId="77777777" w:rsidR="000E5BEE" w:rsidRDefault="000E5BEE">
            <w:pPr>
              <w:numPr>
                <w:ilvl w:val="12"/>
                <w:numId w:val="0"/>
              </w:numPr>
              <w:rPr>
                <w:i/>
              </w:rPr>
            </w:pPr>
            <w:r>
              <w:rPr>
                <w:i/>
              </w:rPr>
              <w:t>Contents</w:t>
            </w:r>
          </w:p>
        </w:tc>
      </w:tr>
      <w:tr w:rsidR="000E5BEE" w14:paraId="12762036" w14:textId="77777777">
        <w:trPr>
          <w:cantSplit/>
        </w:trPr>
        <w:tc>
          <w:tcPr>
            <w:tcW w:w="638" w:type="dxa"/>
          </w:tcPr>
          <w:p w14:paraId="4CD0A546" w14:textId="77777777" w:rsidR="000E5BEE" w:rsidRDefault="000E5BEE">
            <w:pPr>
              <w:numPr>
                <w:ilvl w:val="12"/>
                <w:numId w:val="0"/>
              </w:numPr>
              <w:jc w:val="center"/>
            </w:pPr>
            <w:r>
              <w:t>453</w:t>
            </w:r>
          </w:p>
        </w:tc>
        <w:tc>
          <w:tcPr>
            <w:tcW w:w="2610" w:type="dxa"/>
            <w:gridSpan w:val="2"/>
          </w:tcPr>
          <w:p w14:paraId="7B615B72" w14:textId="77777777" w:rsidR="000E5BEE" w:rsidRDefault="000E5BEE">
            <w:pPr>
              <w:numPr>
                <w:ilvl w:val="12"/>
                <w:numId w:val="0"/>
              </w:numPr>
            </w:pPr>
            <w:r>
              <w:t>NoPartyIDs</w:t>
            </w:r>
          </w:p>
        </w:tc>
        <w:tc>
          <w:tcPr>
            <w:tcW w:w="5203" w:type="dxa"/>
          </w:tcPr>
          <w:p w14:paraId="60FE2FA1" w14:textId="77777777" w:rsidR="000E5BEE" w:rsidRDefault="000E5BEE">
            <w:pPr>
              <w:numPr>
                <w:ilvl w:val="12"/>
                <w:numId w:val="0"/>
              </w:numPr>
            </w:pPr>
            <w:r>
              <w:t>2</w:t>
            </w:r>
          </w:p>
        </w:tc>
      </w:tr>
      <w:tr w:rsidR="000E5BEE" w14:paraId="4E31D831" w14:textId="77777777">
        <w:trPr>
          <w:cantSplit/>
        </w:trPr>
        <w:tc>
          <w:tcPr>
            <w:tcW w:w="638" w:type="dxa"/>
          </w:tcPr>
          <w:p w14:paraId="58BE8099" w14:textId="77777777" w:rsidR="000E5BEE" w:rsidRDefault="000E5BEE">
            <w:pPr>
              <w:numPr>
                <w:ilvl w:val="12"/>
                <w:numId w:val="0"/>
              </w:numPr>
              <w:jc w:val="center"/>
            </w:pPr>
            <w:r>
              <w:sym w:font="Wingdings" w:char="F0E0"/>
            </w:r>
          </w:p>
        </w:tc>
        <w:tc>
          <w:tcPr>
            <w:tcW w:w="523" w:type="dxa"/>
          </w:tcPr>
          <w:p w14:paraId="1F584447" w14:textId="77777777" w:rsidR="000E5BEE" w:rsidRDefault="000E5BEE">
            <w:pPr>
              <w:numPr>
                <w:ilvl w:val="12"/>
                <w:numId w:val="0"/>
              </w:numPr>
            </w:pPr>
            <w:r>
              <w:t>448</w:t>
            </w:r>
          </w:p>
        </w:tc>
        <w:tc>
          <w:tcPr>
            <w:tcW w:w="2087" w:type="dxa"/>
          </w:tcPr>
          <w:p w14:paraId="18401157" w14:textId="77777777" w:rsidR="000E5BEE" w:rsidRDefault="000E5BEE">
            <w:pPr>
              <w:numPr>
                <w:ilvl w:val="12"/>
                <w:numId w:val="0"/>
              </w:numPr>
            </w:pPr>
            <w:r>
              <w:t>PartyID</w:t>
            </w:r>
          </w:p>
        </w:tc>
        <w:tc>
          <w:tcPr>
            <w:tcW w:w="5203" w:type="dxa"/>
          </w:tcPr>
          <w:p w14:paraId="6CE5FD43" w14:textId="77777777" w:rsidR="000E5BEE" w:rsidRDefault="000E5BEE">
            <w:pPr>
              <w:numPr>
                <w:ilvl w:val="12"/>
                <w:numId w:val="0"/>
              </w:numPr>
            </w:pPr>
            <w:r>
              <w:t>An identifier for the broker closest to the investor which is recognized by the fund manager</w:t>
            </w:r>
          </w:p>
        </w:tc>
      </w:tr>
      <w:tr w:rsidR="000E5BEE" w14:paraId="1762CA94" w14:textId="77777777">
        <w:trPr>
          <w:cantSplit/>
        </w:trPr>
        <w:tc>
          <w:tcPr>
            <w:tcW w:w="638" w:type="dxa"/>
          </w:tcPr>
          <w:p w14:paraId="693FBC85" w14:textId="77777777" w:rsidR="000E5BEE" w:rsidRDefault="000E5BEE">
            <w:pPr>
              <w:numPr>
                <w:ilvl w:val="12"/>
                <w:numId w:val="0"/>
              </w:numPr>
              <w:jc w:val="center"/>
            </w:pPr>
            <w:r>
              <w:sym w:font="Wingdings" w:char="F0E0"/>
            </w:r>
          </w:p>
        </w:tc>
        <w:tc>
          <w:tcPr>
            <w:tcW w:w="523" w:type="dxa"/>
          </w:tcPr>
          <w:p w14:paraId="4D3029A9" w14:textId="77777777" w:rsidR="000E5BEE" w:rsidRDefault="000E5BEE">
            <w:pPr>
              <w:numPr>
                <w:ilvl w:val="12"/>
                <w:numId w:val="0"/>
              </w:numPr>
            </w:pPr>
            <w:r>
              <w:t>447</w:t>
            </w:r>
          </w:p>
        </w:tc>
        <w:tc>
          <w:tcPr>
            <w:tcW w:w="2087" w:type="dxa"/>
          </w:tcPr>
          <w:p w14:paraId="4BBB0F16" w14:textId="77777777" w:rsidR="000E5BEE" w:rsidRDefault="000E5BEE">
            <w:pPr>
              <w:numPr>
                <w:ilvl w:val="12"/>
                <w:numId w:val="0"/>
              </w:numPr>
            </w:pPr>
            <w:r>
              <w:t>PartyIDSource</w:t>
            </w:r>
          </w:p>
        </w:tc>
        <w:tc>
          <w:tcPr>
            <w:tcW w:w="5203" w:type="dxa"/>
          </w:tcPr>
          <w:p w14:paraId="623E9EE6" w14:textId="77777777" w:rsidR="000E5BEE" w:rsidRDefault="000E5BEE">
            <w:pPr>
              <w:numPr>
                <w:ilvl w:val="12"/>
                <w:numId w:val="0"/>
              </w:numPr>
            </w:pPr>
            <w:r>
              <w:t>Indicates source  of Party identifier used in preceding field</w:t>
            </w:r>
          </w:p>
        </w:tc>
      </w:tr>
      <w:tr w:rsidR="000E5BEE" w14:paraId="3456D18F" w14:textId="77777777">
        <w:trPr>
          <w:cantSplit/>
        </w:trPr>
        <w:tc>
          <w:tcPr>
            <w:tcW w:w="638" w:type="dxa"/>
          </w:tcPr>
          <w:p w14:paraId="44024E42" w14:textId="77777777" w:rsidR="000E5BEE" w:rsidRDefault="000E5BEE">
            <w:pPr>
              <w:numPr>
                <w:ilvl w:val="12"/>
                <w:numId w:val="0"/>
              </w:numPr>
              <w:jc w:val="center"/>
            </w:pPr>
            <w:r>
              <w:sym w:font="Wingdings" w:char="F0E0"/>
            </w:r>
          </w:p>
        </w:tc>
        <w:tc>
          <w:tcPr>
            <w:tcW w:w="523" w:type="dxa"/>
          </w:tcPr>
          <w:p w14:paraId="27810030" w14:textId="77777777" w:rsidR="000E5BEE" w:rsidRDefault="000E5BEE">
            <w:pPr>
              <w:numPr>
                <w:ilvl w:val="12"/>
                <w:numId w:val="0"/>
              </w:numPr>
            </w:pPr>
            <w:r>
              <w:t>452</w:t>
            </w:r>
          </w:p>
        </w:tc>
        <w:tc>
          <w:tcPr>
            <w:tcW w:w="2087" w:type="dxa"/>
          </w:tcPr>
          <w:p w14:paraId="1AF0EC7C" w14:textId="77777777" w:rsidR="000E5BEE" w:rsidRDefault="000E5BEE">
            <w:pPr>
              <w:numPr>
                <w:ilvl w:val="12"/>
                <w:numId w:val="0"/>
              </w:numPr>
            </w:pPr>
            <w:r>
              <w:t>PartyRole</w:t>
            </w:r>
          </w:p>
        </w:tc>
        <w:tc>
          <w:tcPr>
            <w:tcW w:w="5203" w:type="dxa"/>
          </w:tcPr>
          <w:p w14:paraId="27AD099F" w14:textId="77777777" w:rsidR="000E5BEE" w:rsidRDefault="000E5BEE">
            <w:pPr>
              <w:numPr>
                <w:ilvl w:val="12"/>
                <w:numId w:val="0"/>
              </w:numPr>
            </w:pPr>
            <w:r>
              <w:t>6 [“Introducing Firm”]</w:t>
            </w:r>
          </w:p>
        </w:tc>
      </w:tr>
      <w:tr w:rsidR="000E5BEE" w14:paraId="75F8DC21" w14:textId="77777777">
        <w:trPr>
          <w:cantSplit/>
        </w:trPr>
        <w:tc>
          <w:tcPr>
            <w:tcW w:w="638" w:type="dxa"/>
          </w:tcPr>
          <w:p w14:paraId="01B228A7" w14:textId="77777777" w:rsidR="000E5BEE" w:rsidRDefault="000E5BEE">
            <w:pPr>
              <w:numPr>
                <w:ilvl w:val="12"/>
                <w:numId w:val="0"/>
              </w:numPr>
              <w:jc w:val="center"/>
            </w:pPr>
            <w:r>
              <w:sym w:font="Wingdings" w:char="F0E0"/>
            </w:r>
          </w:p>
        </w:tc>
        <w:tc>
          <w:tcPr>
            <w:tcW w:w="523" w:type="dxa"/>
          </w:tcPr>
          <w:p w14:paraId="2ACE5002" w14:textId="77777777" w:rsidR="000E5BEE" w:rsidRDefault="000E5BEE">
            <w:pPr>
              <w:numPr>
                <w:ilvl w:val="12"/>
                <w:numId w:val="0"/>
              </w:numPr>
            </w:pPr>
            <w:r>
              <w:t>448</w:t>
            </w:r>
          </w:p>
        </w:tc>
        <w:tc>
          <w:tcPr>
            <w:tcW w:w="2087" w:type="dxa"/>
          </w:tcPr>
          <w:p w14:paraId="47E01F31" w14:textId="77777777" w:rsidR="000E5BEE" w:rsidRDefault="000E5BEE">
            <w:pPr>
              <w:numPr>
                <w:ilvl w:val="12"/>
                <w:numId w:val="0"/>
              </w:numPr>
            </w:pPr>
            <w:r>
              <w:t>PartyID</w:t>
            </w:r>
          </w:p>
        </w:tc>
        <w:tc>
          <w:tcPr>
            <w:tcW w:w="5203" w:type="dxa"/>
          </w:tcPr>
          <w:p w14:paraId="7C1969B2" w14:textId="77777777" w:rsidR="000E5BEE" w:rsidRDefault="000E5BEE">
            <w:pPr>
              <w:numPr>
                <w:ilvl w:val="12"/>
                <w:numId w:val="0"/>
              </w:numPr>
            </w:pPr>
            <w:r>
              <w:t>Not present on the “New Order” message, only on Execution Report(s). An identifier for the investor which is assigned by the fund manager, e.g. after processing a Registration Instruction.</w:t>
            </w:r>
          </w:p>
        </w:tc>
      </w:tr>
      <w:tr w:rsidR="000E5BEE" w14:paraId="13BF65EB" w14:textId="77777777">
        <w:trPr>
          <w:cantSplit/>
        </w:trPr>
        <w:tc>
          <w:tcPr>
            <w:tcW w:w="638" w:type="dxa"/>
          </w:tcPr>
          <w:p w14:paraId="6721D19A" w14:textId="77777777" w:rsidR="000E5BEE" w:rsidRDefault="000E5BEE">
            <w:pPr>
              <w:numPr>
                <w:ilvl w:val="12"/>
                <w:numId w:val="0"/>
              </w:numPr>
              <w:jc w:val="center"/>
            </w:pPr>
            <w:r>
              <w:sym w:font="Wingdings" w:char="F0E0"/>
            </w:r>
          </w:p>
        </w:tc>
        <w:tc>
          <w:tcPr>
            <w:tcW w:w="523" w:type="dxa"/>
          </w:tcPr>
          <w:p w14:paraId="1772E547" w14:textId="77777777" w:rsidR="000E5BEE" w:rsidRDefault="000E5BEE">
            <w:pPr>
              <w:numPr>
                <w:ilvl w:val="12"/>
                <w:numId w:val="0"/>
              </w:numPr>
            </w:pPr>
            <w:r>
              <w:t>447</w:t>
            </w:r>
          </w:p>
        </w:tc>
        <w:tc>
          <w:tcPr>
            <w:tcW w:w="2087" w:type="dxa"/>
          </w:tcPr>
          <w:p w14:paraId="2DD29096" w14:textId="77777777" w:rsidR="000E5BEE" w:rsidRDefault="000E5BEE">
            <w:pPr>
              <w:numPr>
                <w:ilvl w:val="12"/>
                <w:numId w:val="0"/>
              </w:numPr>
            </w:pPr>
            <w:r>
              <w:t>PartyIDSource</w:t>
            </w:r>
          </w:p>
        </w:tc>
        <w:tc>
          <w:tcPr>
            <w:tcW w:w="5203" w:type="dxa"/>
          </w:tcPr>
          <w:p w14:paraId="0201A263" w14:textId="77777777" w:rsidR="000E5BEE" w:rsidRDefault="000E5BEE">
            <w:pPr>
              <w:numPr>
                <w:ilvl w:val="12"/>
                <w:numId w:val="0"/>
              </w:numPr>
            </w:pPr>
            <w:r>
              <w:t>Indicates source of Party identifier used in preceding field, e.g. the Fund manager</w:t>
            </w:r>
          </w:p>
        </w:tc>
      </w:tr>
      <w:tr w:rsidR="000E5BEE" w14:paraId="4412CEDB" w14:textId="77777777">
        <w:trPr>
          <w:cantSplit/>
        </w:trPr>
        <w:tc>
          <w:tcPr>
            <w:tcW w:w="638" w:type="dxa"/>
          </w:tcPr>
          <w:p w14:paraId="30B59375" w14:textId="77777777" w:rsidR="000E5BEE" w:rsidRDefault="000E5BEE">
            <w:pPr>
              <w:numPr>
                <w:ilvl w:val="12"/>
                <w:numId w:val="0"/>
              </w:numPr>
              <w:jc w:val="center"/>
            </w:pPr>
            <w:r>
              <w:sym w:font="Wingdings" w:char="F0E0"/>
            </w:r>
          </w:p>
        </w:tc>
        <w:tc>
          <w:tcPr>
            <w:tcW w:w="523" w:type="dxa"/>
          </w:tcPr>
          <w:p w14:paraId="40E6CAFE" w14:textId="77777777" w:rsidR="000E5BEE" w:rsidRDefault="000E5BEE">
            <w:pPr>
              <w:numPr>
                <w:ilvl w:val="12"/>
                <w:numId w:val="0"/>
              </w:numPr>
            </w:pPr>
            <w:r>
              <w:t>452</w:t>
            </w:r>
          </w:p>
        </w:tc>
        <w:tc>
          <w:tcPr>
            <w:tcW w:w="2087" w:type="dxa"/>
          </w:tcPr>
          <w:p w14:paraId="710643CB" w14:textId="77777777" w:rsidR="000E5BEE" w:rsidRDefault="000E5BEE">
            <w:pPr>
              <w:numPr>
                <w:ilvl w:val="12"/>
                <w:numId w:val="0"/>
              </w:numPr>
            </w:pPr>
            <w:r>
              <w:t>PartyRole</w:t>
            </w:r>
          </w:p>
        </w:tc>
        <w:tc>
          <w:tcPr>
            <w:tcW w:w="5203" w:type="dxa"/>
          </w:tcPr>
          <w:p w14:paraId="1863B491" w14:textId="77777777" w:rsidR="000E5BEE" w:rsidRDefault="000E5BEE">
            <w:pPr>
              <w:numPr>
                <w:ilvl w:val="12"/>
                <w:numId w:val="0"/>
              </w:numPr>
            </w:pPr>
            <w:r>
              <w:t>9 [“Fund manager Client ID”]</w:t>
            </w:r>
          </w:p>
        </w:tc>
      </w:tr>
      <w:tr w:rsidR="000E5BEE" w14:paraId="010BA73B" w14:textId="77777777">
        <w:trPr>
          <w:cantSplit/>
        </w:trPr>
        <w:tc>
          <w:tcPr>
            <w:tcW w:w="638" w:type="dxa"/>
          </w:tcPr>
          <w:p w14:paraId="20967988" w14:textId="77777777" w:rsidR="000E5BEE" w:rsidRDefault="000E5BEE">
            <w:pPr>
              <w:numPr>
                <w:ilvl w:val="12"/>
                <w:numId w:val="0"/>
              </w:numPr>
              <w:jc w:val="center"/>
            </w:pPr>
            <w:r>
              <w:sym w:font="Wingdings" w:char="F0E0"/>
            </w:r>
          </w:p>
        </w:tc>
        <w:tc>
          <w:tcPr>
            <w:tcW w:w="523" w:type="dxa"/>
          </w:tcPr>
          <w:p w14:paraId="47C1254E" w14:textId="77777777" w:rsidR="000E5BEE" w:rsidRDefault="000E5BEE">
            <w:pPr>
              <w:numPr>
                <w:ilvl w:val="12"/>
                <w:numId w:val="0"/>
              </w:numPr>
            </w:pPr>
            <w:r>
              <w:t>523</w:t>
            </w:r>
          </w:p>
        </w:tc>
        <w:tc>
          <w:tcPr>
            <w:tcW w:w="2087" w:type="dxa"/>
          </w:tcPr>
          <w:p w14:paraId="57C10570" w14:textId="77777777" w:rsidR="000E5BEE" w:rsidRDefault="000E5BEE">
            <w:pPr>
              <w:numPr>
                <w:ilvl w:val="12"/>
                <w:numId w:val="0"/>
              </w:numPr>
            </w:pPr>
            <w:r>
              <w:t>PartySubID</w:t>
            </w:r>
          </w:p>
        </w:tc>
        <w:tc>
          <w:tcPr>
            <w:tcW w:w="5203" w:type="dxa"/>
          </w:tcPr>
          <w:p w14:paraId="22FA8D4E" w14:textId="77777777" w:rsidR="000E5BEE" w:rsidRDefault="000E5BEE">
            <w:pPr>
              <w:numPr>
                <w:ilvl w:val="12"/>
                <w:numId w:val="0"/>
              </w:numPr>
            </w:pPr>
            <w:r>
              <w:t>Not present on the “New Order” message, only on Execution Report(s). An optional sub-identifier for the investor which is assigned by the fund manager, e.g. after processing a Registration Instruction.</w:t>
            </w:r>
          </w:p>
        </w:tc>
      </w:tr>
      <w:tr w:rsidR="000E5BEE" w14:paraId="43F3C104" w14:textId="77777777">
        <w:trPr>
          <w:cantSplit/>
        </w:trPr>
        <w:tc>
          <w:tcPr>
            <w:tcW w:w="638" w:type="dxa"/>
          </w:tcPr>
          <w:p w14:paraId="371B3742" w14:textId="77777777" w:rsidR="000E5BEE" w:rsidRDefault="000E5BEE">
            <w:pPr>
              <w:numPr>
                <w:ilvl w:val="12"/>
                <w:numId w:val="0"/>
              </w:numPr>
              <w:jc w:val="center"/>
            </w:pPr>
            <w:r>
              <w:t>11</w:t>
            </w:r>
          </w:p>
        </w:tc>
        <w:tc>
          <w:tcPr>
            <w:tcW w:w="2610" w:type="dxa"/>
            <w:gridSpan w:val="2"/>
          </w:tcPr>
          <w:p w14:paraId="2A23BAFE" w14:textId="77777777" w:rsidR="000E5BEE" w:rsidRDefault="000E5BEE">
            <w:pPr>
              <w:numPr>
                <w:ilvl w:val="12"/>
                <w:numId w:val="0"/>
              </w:numPr>
            </w:pPr>
            <w:r>
              <w:t>ClOrdID</w:t>
            </w:r>
          </w:p>
        </w:tc>
        <w:tc>
          <w:tcPr>
            <w:tcW w:w="5203" w:type="dxa"/>
          </w:tcPr>
          <w:p w14:paraId="37C96350" w14:textId="77777777" w:rsidR="000E5BEE" w:rsidRDefault="000E5BEE">
            <w:pPr>
              <w:numPr>
                <w:ilvl w:val="12"/>
                <w:numId w:val="0"/>
              </w:numPr>
            </w:pPr>
            <w:r>
              <w:t>Assigned by intermediary</w:t>
            </w:r>
          </w:p>
        </w:tc>
      </w:tr>
      <w:tr w:rsidR="000E5BEE" w14:paraId="168985B2" w14:textId="77777777">
        <w:trPr>
          <w:cantSplit/>
        </w:trPr>
        <w:tc>
          <w:tcPr>
            <w:tcW w:w="638" w:type="dxa"/>
          </w:tcPr>
          <w:p w14:paraId="79407ED5" w14:textId="77777777" w:rsidR="000E5BEE" w:rsidRDefault="000E5BEE">
            <w:pPr>
              <w:numPr>
                <w:ilvl w:val="12"/>
                <w:numId w:val="0"/>
              </w:numPr>
              <w:jc w:val="center"/>
            </w:pPr>
            <w:r>
              <w:t>493</w:t>
            </w:r>
          </w:p>
        </w:tc>
        <w:tc>
          <w:tcPr>
            <w:tcW w:w="2610" w:type="dxa"/>
            <w:gridSpan w:val="2"/>
          </w:tcPr>
          <w:p w14:paraId="3A4E9D0D" w14:textId="77777777" w:rsidR="000E5BEE" w:rsidRDefault="000E5BEE">
            <w:pPr>
              <w:numPr>
                <w:ilvl w:val="12"/>
                <w:numId w:val="0"/>
              </w:numPr>
            </w:pPr>
            <w:r>
              <w:t>RegistAcctType</w:t>
            </w:r>
          </w:p>
        </w:tc>
        <w:tc>
          <w:tcPr>
            <w:tcW w:w="5203" w:type="dxa"/>
          </w:tcPr>
          <w:p w14:paraId="74EBD64F" w14:textId="77777777" w:rsidR="000E5BEE" w:rsidRDefault="000E5BEE">
            <w:pPr>
              <w:numPr>
                <w:ilvl w:val="12"/>
                <w:numId w:val="0"/>
              </w:numPr>
            </w:pPr>
            <w:r>
              <w:t>An identifier for the type of account required which is recognised by the fund manager</w:t>
            </w:r>
          </w:p>
        </w:tc>
      </w:tr>
      <w:tr w:rsidR="000E5BEE" w14:paraId="58650861" w14:textId="77777777">
        <w:trPr>
          <w:cantSplit/>
        </w:trPr>
        <w:tc>
          <w:tcPr>
            <w:tcW w:w="638" w:type="dxa"/>
          </w:tcPr>
          <w:p w14:paraId="34DAADD8" w14:textId="77777777" w:rsidR="000E5BEE" w:rsidRDefault="000E5BEE">
            <w:pPr>
              <w:numPr>
                <w:ilvl w:val="12"/>
                <w:numId w:val="0"/>
              </w:numPr>
              <w:jc w:val="center"/>
            </w:pPr>
            <w:r>
              <w:t>495</w:t>
            </w:r>
          </w:p>
        </w:tc>
        <w:tc>
          <w:tcPr>
            <w:tcW w:w="2610" w:type="dxa"/>
            <w:gridSpan w:val="2"/>
          </w:tcPr>
          <w:p w14:paraId="444C0971" w14:textId="77777777" w:rsidR="000E5BEE" w:rsidRDefault="000E5BEE">
            <w:pPr>
              <w:numPr>
                <w:ilvl w:val="12"/>
                <w:numId w:val="0"/>
              </w:numPr>
            </w:pPr>
            <w:r>
              <w:t>TaxAdvantageType</w:t>
            </w:r>
          </w:p>
        </w:tc>
        <w:tc>
          <w:tcPr>
            <w:tcW w:w="5203" w:type="dxa"/>
          </w:tcPr>
          <w:p w14:paraId="341302F4" w14:textId="77777777" w:rsidR="000E5BEE" w:rsidRDefault="000E5BEE">
            <w:pPr>
              <w:numPr>
                <w:ilvl w:val="12"/>
                <w:numId w:val="0"/>
              </w:numPr>
            </w:pPr>
            <w:r>
              <w:t>An identifier for the type of tax advantaged account required</w:t>
            </w:r>
          </w:p>
        </w:tc>
      </w:tr>
      <w:tr w:rsidR="000E5BEE" w14:paraId="1BD918D2" w14:textId="77777777">
        <w:trPr>
          <w:cantSplit/>
        </w:trPr>
        <w:tc>
          <w:tcPr>
            <w:tcW w:w="638" w:type="dxa"/>
          </w:tcPr>
          <w:p w14:paraId="36FF64DA" w14:textId="77777777" w:rsidR="000E5BEE" w:rsidRDefault="000E5BEE">
            <w:pPr>
              <w:numPr>
                <w:ilvl w:val="12"/>
                <w:numId w:val="0"/>
              </w:numPr>
              <w:jc w:val="center"/>
            </w:pPr>
            <w:r>
              <w:t>492</w:t>
            </w:r>
          </w:p>
        </w:tc>
        <w:tc>
          <w:tcPr>
            <w:tcW w:w="2610" w:type="dxa"/>
            <w:gridSpan w:val="2"/>
          </w:tcPr>
          <w:p w14:paraId="7ECCE372" w14:textId="77777777" w:rsidR="000E5BEE" w:rsidRDefault="000E5BEE">
            <w:pPr>
              <w:numPr>
                <w:ilvl w:val="12"/>
                <w:numId w:val="0"/>
              </w:numPr>
            </w:pPr>
            <w:r>
              <w:t>PaymentMethod</w:t>
            </w:r>
          </w:p>
        </w:tc>
        <w:tc>
          <w:tcPr>
            <w:tcW w:w="5203" w:type="dxa"/>
          </w:tcPr>
          <w:p w14:paraId="153E8DF8" w14:textId="77777777" w:rsidR="000E5BEE" w:rsidRDefault="000E5BEE">
            <w:pPr>
              <w:numPr>
                <w:ilvl w:val="12"/>
                <w:numId w:val="0"/>
              </w:numPr>
            </w:pPr>
            <w:r>
              <w:t>Entered by intermediary (together with Investor’s bank/card details) to show how investor will settle cash with the fund manager</w:t>
            </w:r>
          </w:p>
        </w:tc>
      </w:tr>
    </w:tbl>
    <w:p w14:paraId="7299ECD4" w14:textId="77777777" w:rsidR="000E5BEE" w:rsidRDefault="000E5BEE"/>
    <w:p w14:paraId="161F783B" w14:textId="77777777" w:rsidR="000E5BEE" w:rsidRDefault="000E5BEE">
      <w:pPr>
        <w:pStyle w:val="Heading3"/>
      </w:pPr>
      <w:bookmarkStart w:id="58" w:name="_Toc227922519"/>
      <w:r>
        <w:rPr>
          <w:i/>
        </w:rPr>
        <w:t>CIV Example 11.</w:t>
      </w:r>
      <w:r>
        <w:t xml:space="preserve"> Order for CIV fund by new investor, routed via non-client money/asset holding intermediary via a non-aggregating hub/exchange to fund manager</w:t>
      </w:r>
      <w:bookmarkEnd w:id="58"/>
    </w:p>
    <w:p w14:paraId="5054229C" w14:textId="77777777" w:rsidR="000E5BEE" w:rsidRDefault="000E5BEE"/>
    <w:p w14:paraId="46C096D5" w14:textId="77777777" w:rsidR="000E5BEE" w:rsidRDefault="000E5BEE">
      <w:r>
        <w:t>Typical usage of fields on Order and/or Post-Trade messages would be as follows:</w:t>
      </w:r>
    </w:p>
    <w:p w14:paraId="65675340" w14:textId="77777777" w:rsidR="000E5BEE" w:rsidRDefault="000E5BEE"/>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8"/>
        <w:gridCol w:w="523"/>
        <w:gridCol w:w="2087"/>
        <w:gridCol w:w="5203"/>
      </w:tblGrid>
      <w:tr w:rsidR="000E5BEE" w14:paraId="4321C062" w14:textId="77777777">
        <w:trPr>
          <w:cantSplit/>
          <w:tblHeader/>
        </w:trPr>
        <w:tc>
          <w:tcPr>
            <w:tcW w:w="638" w:type="dxa"/>
          </w:tcPr>
          <w:p w14:paraId="47F1B157" w14:textId="77777777" w:rsidR="000E5BEE" w:rsidRDefault="000E5BEE">
            <w:pPr>
              <w:numPr>
                <w:ilvl w:val="12"/>
                <w:numId w:val="0"/>
              </w:numPr>
              <w:jc w:val="center"/>
              <w:rPr>
                <w:i/>
              </w:rPr>
            </w:pPr>
            <w:r>
              <w:rPr>
                <w:i/>
              </w:rPr>
              <w:t>Tag</w:t>
            </w:r>
          </w:p>
        </w:tc>
        <w:tc>
          <w:tcPr>
            <w:tcW w:w="2610" w:type="dxa"/>
            <w:gridSpan w:val="2"/>
          </w:tcPr>
          <w:p w14:paraId="1E2D3072" w14:textId="77777777" w:rsidR="000E5BEE" w:rsidRDefault="000E5BEE">
            <w:pPr>
              <w:numPr>
                <w:ilvl w:val="12"/>
                <w:numId w:val="0"/>
              </w:numPr>
              <w:rPr>
                <w:i/>
              </w:rPr>
            </w:pPr>
            <w:r>
              <w:rPr>
                <w:i/>
              </w:rPr>
              <w:t>Field Name</w:t>
            </w:r>
          </w:p>
        </w:tc>
        <w:tc>
          <w:tcPr>
            <w:tcW w:w="5203" w:type="dxa"/>
          </w:tcPr>
          <w:p w14:paraId="46A85716" w14:textId="77777777" w:rsidR="000E5BEE" w:rsidRDefault="000E5BEE">
            <w:pPr>
              <w:numPr>
                <w:ilvl w:val="12"/>
                <w:numId w:val="0"/>
              </w:numPr>
              <w:rPr>
                <w:i/>
              </w:rPr>
            </w:pPr>
            <w:r>
              <w:rPr>
                <w:i/>
              </w:rPr>
              <w:t>Contents</w:t>
            </w:r>
          </w:p>
        </w:tc>
      </w:tr>
      <w:tr w:rsidR="000E5BEE" w14:paraId="58D36ED7" w14:textId="77777777">
        <w:trPr>
          <w:cantSplit/>
        </w:trPr>
        <w:tc>
          <w:tcPr>
            <w:tcW w:w="638" w:type="dxa"/>
          </w:tcPr>
          <w:p w14:paraId="00DE3DD5" w14:textId="77777777" w:rsidR="000E5BEE" w:rsidRDefault="000E5BEE">
            <w:pPr>
              <w:numPr>
                <w:ilvl w:val="12"/>
                <w:numId w:val="0"/>
              </w:numPr>
              <w:jc w:val="center"/>
            </w:pPr>
            <w:r>
              <w:t>453</w:t>
            </w:r>
          </w:p>
        </w:tc>
        <w:tc>
          <w:tcPr>
            <w:tcW w:w="2610" w:type="dxa"/>
            <w:gridSpan w:val="2"/>
          </w:tcPr>
          <w:p w14:paraId="68F6B9C4" w14:textId="77777777" w:rsidR="000E5BEE" w:rsidRDefault="000E5BEE">
            <w:pPr>
              <w:numPr>
                <w:ilvl w:val="12"/>
                <w:numId w:val="0"/>
              </w:numPr>
            </w:pPr>
            <w:r>
              <w:t>NoPartyIDs</w:t>
            </w:r>
          </w:p>
        </w:tc>
        <w:tc>
          <w:tcPr>
            <w:tcW w:w="5203" w:type="dxa"/>
          </w:tcPr>
          <w:p w14:paraId="5C41868B" w14:textId="77777777" w:rsidR="000E5BEE" w:rsidRDefault="000E5BEE">
            <w:pPr>
              <w:numPr>
                <w:ilvl w:val="12"/>
                <w:numId w:val="0"/>
              </w:numPr>
            </w:pPr>
            <w:r>
              <w:t>3</w:t>
            </w:r>
          </w:p>
        </w:tc>
      </w:tr>
      <w:tr w:rsidR="000E5BEE" w14:paraId="43F62683" w14:textId="77777777">
        <w:trPr>
          <w:cantSplit/>
        </w:trPr>
        <w:tc>
          <w:tcPr>
            <w:tcW w:w="638" w:type="dxa"/>
          </w:tcPr>
          <w:p w14:paraId="425020F9" w14:textId="77777777" w:rsidR="000E5BEE" w:rsidRDefault="000E5BEE">
            <w:pPr>
              <w:numPr>
                <w:ilvl w:val="12"/>
                <w:numId w:val="0"/>
              </w:numPr>
              <w:jc w:val="center"/>
            </w:pPr>
            <w:r>
              <w:sym w:font="Wingdings" w:char="F0E0"/>
            </w:r>
          </w:p>
        </w:tc>
        <w:tc>
          <w:tcPr>
            <w:tcW w:w="523" w:type="dxa"/>
          </w:tcPr>
          <w:p w14:paraId="170DB565" w14:textId="77777777" w:rsidR="000E5BEE" w:rsidRDefault="000E5BEE">
            <w:pPr>
              <w:numPr>
                <w:ilvl w:val="12"/>
                <w:numId w:val="0"/>
              </w:numPr>
            </w:pPr>
            <w:r>
              <w:t>448</w:t>
            </w:r>
          </w:p>
        </w:tc>
        <w:tc>
          <w:tcPr>
            <w:tcW w:w="2087" w:type="dxa"/>
          </w:tcPr>
          <w:p w14:paraId="03F49B5E" w14:textId="77777777" w:rsidR="000E5BEE" w:rsidRDefault="000E5BEE">
            <w:pPr>
              <w:numPr>
                <w:ilvl w:val="12"/>
                <w:numId w:val="0"/>
              </w:numPr>
            </w:pPr>
            <w:r>
              <w:t>PartyID</w:t>
            </w:r>
          </w:p>
        </w:tc>
        <w:tc>
          <w:tcPr>
            <w:tcW w:w="5203" w:type="dxa"/>
          </w:tcPr>
          <w:p w14:paraId="59F9170D" w14:textId="77777777" w:rsidR="000E5BEE" w:rsidRDefault="000E5BEE">
            <w:pPr>
              <w:numPr>
                <w:ilvl w:val="12"/>
                <w:numId w:val="0"/>
              </w:numPr>
            </w:pPr>
            <w:r>
              <w:t>An identifier for the broker closest to the investor which is recognized by the fund manager</w:t>
            </w:r>
          </w:p>
        </w:tc>
      </w:tr>
      <w:tr w:rsidR="000E5BEE" w14:paraId="0B94ACA1" w14:textId="77777777">
        <w:trPr>
          <w:cantSplit/>
        </w:trPr>
        <w:tc>
          <w:tcPr>
            <w:tcW w:w="638" w:type="dxa"/>
          </w:tcPr>
          <w:p w14:paraId="553052CB" w14:textId="77777777" w:rsidR="000E5BEE" w:rsidRDefault="000E5BEE">
            <w:pPr>
              <w:numPr>
                <w:ilvl w:val="12"/>
                <w:numId w:val="0"/>
              </w:numPr>
              <w:jc w:val="center"/>
            </w:pPr>
            <w:r>
              <w:sym w:font="Wingdings" w:char="F0E0"/>
            </w:r>
          </w:p>
        </w:tc>
        <w:tc>
          <w:tcPr>
            <w:tcW w:w="523" w:type="dxa"/>
          </w:tcPr>
          <w:p w14:paraId="39E52278" w14:textId="77777777" w:rsidR="000E5BEE" w:rsidRDefault="000E5BEE">
            <w:pPr>
              <w:numPr>
                <w:ilvl w:val="12"/>
                <w:numId w:val="0"/>
              </w:numPr>
            </w:pPr>
            <w:r>
              <w:t>447</w:t>
            </w:r>
          </w:p>
        </w:tc>
        <w:tc>
          <w:tcPr>
            <w:tcW w:w="2087" w:type="dxa"/>
          </w:tcPr>
          <w:p w14:paraId="26681E93" w14:textId="77777777" w:rsidR="000E5BEE" w:rsidRDefault="000E5BEE">
            <w:pPr>
              <w:numPr>
                <w:ilvl w:val="12"/>
                <w:numId w:val="0"/>
              </w:numPr>
            </w:pPr>
            <w:r>
              <w:t>PartyIDSource</w:t>
            </w:r>
          </w:p>
        </w:tc>
        <w:tc>
          <w:tcPr>
            <w:tcW w:w="5203" w:type="dxa"/>
          </w:tcPr>
          <w:p w14:paraId="0369C419" w14:textId="77777777" w:rsidR="000E5BEE" w:rsidRDefault="000E5BEE">
            <w:pPr>
              <w:numPr>
                <w:ilvl w:val="12"/>
                <w:numId w:val="0"/>
              </w:numPr>
            </w:pPr>
            <w:r>
              <w:t>Indicates source  of Party identifier used in preceding field</w:t>
            </w:r>
          </w:p>
        </w:tc>
      </w:tr>
      <w:tr w:rsidR="000E5BEE" w14:paraId="2CD856D1" w14:textId="77777777">
        <w:trPr>
          <w:cantSplit/>
        </w:trPr>
        <w:tc>
          <w:tcPr>
            <w:tcW w:w="638" w:type="dxa"/>
          </w:tcPr>
          <w:p w14:paraId="61AF6325" w14:textId="77777777" w:rsidR="000E5BEE" w:rsidRDefault="000E5BEE">
            <w:pPr>
              <w:numPr>
                <w:ilvl w:val="12"/>
                <w:numId w:val="0"/>
              </w:numPr>
              <w:jc w:val="center"/>
            </w:pPr>
            <w:r>
              <w:sym w:font="Wingdings" w:char="F0E0"/>
            </w:r>
          </w:p>
        </w:tc>
        <w:tc>
          <w:tcPr>
            <w:tcW w:w="523" w:type="dxa"/>
          </w:tcPr>
          <w:p w14:paraId="207B674C" w14:textId="77777777" w:rsidR="000E5BEE" w:rsidRDefault="000E5BEE">
            <w:pPr>
              <w:numPr>
                <w:ilvl w:val="12"/>
                <w:numId w:val="0"/>
              </w:numPr>
            </w:pPr>
            <w:r>
              <w:t>452</w:t>
            </w:r>
          </w:p>
        </w:tc>
        <w:tc>
          <w:tcPr>
            <w:tcW w:w="2087" w:type="dxa"/>
          </w:tcPr>
          <w:p w14:paraId="393694D1" w14:textId="77777777" w:rsidR="000E5BEE" w:rsidRDefault="000E5BEE">
            <w:pPr>
              <w:numPr>
                <w:ilvl w:val="12"/>
                <w:numId w:val="0"/>
              </w:numPr>
            </w:pPr>
            <w:r>
              <w:t>PartyRole</w:t>
            </w:r>
          </w:p>
        </w:tc>
        <w:tc>
          <w:tcPr>
            <w:tcW w:w="5203" w:type="dxa"/>
          </w:tcPr>
          <w:p w14:paraId="7DF7F754" w14:textId="77777777" w:rsidR="000E5BEE" w:rsidRDefault="000E5BEE">
            <w:pPr>
              <w:numPr>
                <w:ilvl w:val="12"/>
                <w:numId w:val="0"/>
              </w:numPr>
            </w:pPr>
            <w:r>
              <w:t>6 [“Introducing Firm”]</w:t>
            </w:r>
          </w:p>
        </w:tc>
      </w:tr>
      <w:tr w:rsidR="000E5BEE" w14:paraId="45EFD1BA" w14:textId="77777777">
        <w:trPr>
          <w:cantSplit/>
        </w:trPr>
        <w:tc>
          <w:tcPr>
            <w:tcW w:w="638" w:type="dxa"/>
          </w:tcPr>
          <w:p w14:paraId="028748CD" w14:textId="77777777" w:rsidR="000E5BEE" w:rsidRDefault="000E5BEE">
            <w:pPr>
              <w:numPr>
                <w:ilvl w:val="12"/>
                <w:numId w:val="0"/>
              </w:numPr>
              <w:jc w:val="center"/>
            </w:pPr>
            <w:r>
              <w:sym w:font="Wingdings" w:char="F0E0"/>
            </w:r>
          </w:p>
        </w:tc>
        <w:tc>
          <w:tcPr>
            <w:tcW w:w="523" w:type="dxa"/>
          </w:tcPr>
          <w:p w14:paraId="1B008EC8" w14:textId="77777777" w:rsidR="000E5BEE" w:rsidRDefault="000E5BEE">
            <w:pPr>
              <w:numPr>
                <w:ilvl w:val="12"/>
                <w:numId w:val="0"/>
              </w:numPr>
            </w:pPr>
            <w:r>
              <w:t>448</w:t>
            </w:r>
          </w:p>
        </w:tc>
        <w:tc>
          <w:tcPr>
            <w:tcW w:w="2087" w:type="dxa"/>
          </w:tcPr>
          <w:p w14:paraId="7F724BDF" w14:textId="77777777" w:rsidR="000E5BEE" w:rsidRDefault="000E5BEE">
            <w:pPr>
              <w:numPr>
                <w:ilvl w:val="12"/>
                <w:numId w:val="0"/>
              </w:numPr>
            </w:pPr>
            <w:r>
              <w:t>PartyID</w:t>
            </w:r>
          </w:p>
        </w:tc>
        <w:tc>
          <w:tcPr>
            <w:tcW w:w="5203" w:type="dxa"/>
          </w:tcPr>
          <w:p w14:paraId="5ED5AA36" w14:textId="77777777" w:rsidR="000E5BEE" w:rsidRDefault="000E5BEE">
            <w:pPr>
              <w:numPr>
                <w:ilvl w:val="12"/>
                <w:numId w:val="0"/>
              </w:numPr>
            </w:pPr>
            <w:r>
              <w:t>An identifier for hub/exchange (where used) which is recognized by the fund manager</w:t>
            </w:r>
          </w:p>
        </w:tc>
      </w:tr>
      <w:tr w:rsidR="000E5BEE" w14:paraId="13F69A87" w14:textId="77777777">
        <w:trPr>
          <w:cantSplit/>
        </w:trPr>
        <w:tc>
          <w:tcPr>
            <w:tcW w:w="638" w:type="dxa"/>
          </w:tcPr>
          <w:p w14:paraId="1C4DACEE" w14:textId="77777777" w:rsidR="000E5BEE" w:rsidRDefault="000E5BEE">
            <w:pPr>
              <w:numPr>
                <w:ilvl w:val="12"/>
                <w:numId w:val="0"/>
              </w:numPr>
              <w:jc w:val="center"/>
            </w:pPr>
            <w:r>
              <w:lastRenderedPageBreak/>
              <w:sym w:font="Wingdings" w:char="F0E0"/>
            </w:r>
          </w:p>
        </w:tc>
        <w:tc>
          <w:tcPr>
            <w:tcW w:w="523" w:type="dxa"/>
          </w:tcPr>
          <w:p w14:paraId="6AEFF090" w14:textId="77777777" w:rsidR="000E5BEE" w:rsidRDefault="000E5BEE">
            <w:pPr>
              <w:numPr>
                <w:ilvl w:val="12"/>
                <w:numId w:val="0"/>
              </w:numPr>
            </w:pPr>
            <w:r>
              <w:t>447</w:t>
            </w:r>
          </w:p>
        </w:tc>
        <w:tc>
          <w:tcPr>
            <w:tcW w:w="2087" w:type="dxa"/>
          </w:tcPr>
          <w:p w14:paraId="11ECB6CE" w14:textId="77777777" w:rsidR="000E5BEE" w:rsidRDefault="000E5BEE">
            <w:pPr>
              <w:numPr>
                <w:ilvl w:val="12"/>
                <w:numId w:val="0"/>
              </w:numPr>
            </w:pPr>
            <w:r>
              <w:t>PartyIDSource</w:t>
            </w:r>
          </w:p>
        </w:tc>
        <w:tc>
          <w:tcPr>
            <w:tcW w:w="5203" w:type="dxa"/>
          </w:tcPr>
          <w:p w14:paraId="412DC54B" w14:textId="77777777" w:rsidR="000E5BEE" w:rsidRDefault="000E5BEE">
            <w:pPr>
              <w:numPr>
                <w:ilvl w:val="12"/>
                <w:numId w:val="0"/>
              </w:numPr>
            </w:pPr>
            <w:r>
              <w:t>Indicates source  of Party identifier used in preceding field</w:t>
            </w:r>
          </w:p>
        </w:tc>
      </w:tr>
      <w:tr w:rsidR="000E5BEE" w14:paraId="20CF4B2E" w14:textId="77777777">
        <w:trPr>
          <w:cantSplit/>
        </w:trPr>
        <w:tc>
          <w:tcPr>
            <w:tcW w:w="638" w:type="dxa"/>
          </w:tcPr>
          <w:p w14:paraId="7692DD12" w14:textId="77777777" w:rsidR="000E5BEE" w:rsidRDefault="000E5BEE">
            <w:pPr>
              <w:numPr>
                <w:ilvl w:val="12"/>
                <w:numId w:val="0"/>
              </w:numPr>
              <w:jc w:val="center"/>
            </w:pPr>
            <w:r>
              <w:sym w:font="Wingdings" w:char="F0E0"/>
            </w:r>
          </w:p>
        </w:tc>
        <w:tc>
          <w:tcPr>
            <w:tcW w:w="523" w:type="dxa"/>
          </w:tcPr>
          <w:p w14:paraId="7B37E5EF" w14:textId="77777777" w:rsidR="000E5BEE" w:rsidRDefault="000E5BEE">
            <w:pPr>
              <w:numPr>
                <w:ilvl w:val="12"/>
                <w:numId w:val="0"/>
              </w:numPr>
            </w:pPr>
            <w:r>
              <w:t>452</w:t>
            </w:r>
          </w:p>
        </w:tc>
        <w:tc>
          <w:tcPr>
            <w:tcW w:w="2087" w:type="dxa"/>
          </w:tcPr>
          <w:p w14:paraId="2A7CFF55" w14:textId="77777777" w:rsidR="000E5BEE" w:rsidRDefault="000E5BEE">
            <w:pPr>
              <w:numPr>
                <w:ilvl w:val="12"/>
                <w:numId w:val="0"/>
              </w:numPr>
            </w:pPr>
            <w:r>
              <w:t>PartyRole</w:t>
            </w:r>
          </w:p>
        </w:tc>
        <w:tc>
          <w:tcPr>
            <w:tcW w:w="5203" w:type="dxa"/>
          </w:tcPr>
          <w:p w14:paraId="185C1CF3" w14:textId="77777777" w:rsidR="000E5BEE" w:rsidRDefault="000E5BEE">
            <w:pPr>
              <w:numPr>
                <w:ilvl w:val="12"/>
                <w:numId w:val="0"/>
              </w:numPr>
            </w:pPr>
            <w:r>
              <w:t>1 [“Executing Firm”]</w:t>
            </w:r>
          </w:p>
        </w:tc>
      </w:tr>
      <w:tr w:rsidR="000E5BEE" w14:paraId="7931EFE7" w14:textId="77777777">
        <w:trPr>
          <w:cantSplit/>
        </w:trPr>
        <w:tc>
          <w:tcPr>
            <w:tcW w:w="638" w:type="dxa"/>
          </w:tcPr>
          <w:p w14:paraId="4B83E054" w14:textId="77777777" w:rsidR="000E5BEE" w:rsidRDefault="000E5BEE">
            <w:pPr>
              <w:numPr>
                <w:ilvl w:val="12"/>
                <w:numId w:val="0"/>
              </w:numPr>
              <w:jc w:val="center"/>
            </w:pPr>
            <w:r>
              <w:sym w:font="Wingdings" w:char="F0E0"/>
            </w:r>
          </w:p>
        </w:tc>
        <w:tc>
          <w:tcPr>
            <w:tcW w:w="523" w:type="dxa"/>
          </w:tcPr>
          <w:p w14:paraId="1D41CE56" w14:textId="77777777" w:rsidR="000E5BEE" w:rsidRDefault="000E5BEE">
            <w:pPr>
              <w:numPr>
                <w:ilvl w:val="12"/>
                <w:numId w:val="0"/>
              </w:numPr>
            </w:pPr>
            <w:r>
              <w:t>448</w:t>
            </w:r>
          </w:p>
        </w:tc>
        <w:tc>
          <w:tcPr>
            <w:tcW w:w="2087" w:type="dxa"/>
          </w:tcPr>
          <w:p w14:paraId="0095683A" w14:textId="77777777" w:rsidR="000E5BEE" w:rsidRDefault="000E5BEE">
            <w:pPr>
              <w:numPr>
                <w:ilvl w:val="12"/>
                <w:numId w:val="0"/>
              </w:numPr>
            </w:pPr>
            <w:r>
              <w:t>PartyID</w:t>
            </w:r>
          </w:p>
        </w:tc>
        <w:tc>
          <w:tcPr>
            <w:tcW w:w="5203" w:type="dxa"/>
          </w:tcPr>
          <w:p w14:paraId="7ECC2846" w14:textId="77777777" w:rsidR="000E5BEE" w:rsidRDefault="000E5BEE">
            <w:pPr>
              <w:numPr>
                <w:ilvl w:val="12"/>
                <w:numId w:val="0"/>
              </w:numPr>
            </w:pPr>
            <w:r>
              <w:t>Not present on the “New Order” message, only on Execution Report(s). An identifier for the investor which is assigned by the fund manager, e.g. after processing a Registration Instruction.</w:t>
            </w:r>
          </w:p>
        </w:tc>
      </w:tr>
      <w:tr w:rsidR="000E5BEE" w14:paraId="45C10F83" w14:textId="77777777">
        <w:trPr>
          <w:cantSplit/>
        </w:trPr>
        <w:tc>
          <w:tcPr>
            <w:tcW w:w="638" w:type="dxa"/>
          </w:tcPr>
          <w:p w14:paraId="0BCD5AA5" w14:textId="77777777" w:rsidR="000E5BEE" w:rsidRDefault="000E5BEE">
            <w:pPr>
              <w:numPr>
                <w:ilvl w:val="12"/>
                <w:numId w:val="0"/>
              </w:numPr>
              <w:jc w:val="center"/>
            </w:pPr>
            <w:r>
              <w:sym w:font="Wingdings" w:char="F0E0"/>
            </w:r>
          </w:p>
        </w:tc>
        <w:tc>
          <w:tcPr>
            <w:tcW w:w="523" w:type="dxa"/>
          </w:tcPr>
          <w:p w14:paraId="601B2ACE" w14:textId="77777777" w:rsidR="000E5BEE" w:rsidRDefault="000E5BEE">
            <w:pPr>
              <w:numPr>
                <w:ilvl w:val="12"/>
                <w:numId w:val="0"/>
              </w:numPr>
            </w:pPr>
            <w:r>
              <w:t>447</w:t>
            </w:r>
          </w:p>
        </w:tc>
        <w:tc>
          <w:tcPr>
            <w:tcW w:w="2087" w:type="dxa"/>
          </w:tcPr>
          <w:p w14:paraId="0D4609E4" w14:textId="77777777" w:rsidR="000E5BEE" w:rsidRDefault="000E5BEE">
            <w:pPr>
              <w:numPr>
                <w:ilvl w:val="12"/>
                <w:numId w:val="0"/>
              </w:numPr>
            </w:pPr>
            <w:r>
              <w:t>PartyIDSource</w:t>
            </w:r>
          </w:p>
        </w:tc>
        <w:tc>
          <w:tcPr>
            <w:tcW w:w="5203" w:type="dxa"/>
          </w:tcPr>
          <w:p w14:paraId="52F61644" w14:textId="77777777" w:rsidR="000E5BEE" w:rsidRDefault="000E5BEE">
            <w:pPr>
              <w:numPr>
                <w:ilvl w:val="12"/>
                <w:numId w:val="0"/>
              </w:numPr>
            </w:pPr>
            <w:r>
              <w:t>Indicates source of Party identifier used in preceding field, e.g. the Fund manager</w:t>
            </w:r>
          </w:p>
        </w:tc>
      </w:tr>
      <w:tr w:rsidR="000E5BEE" w14:paraId="19F73FFD" w14:textId="77777777">
        <w:trPr>
          <w:cantSplit/>
        </w:trPr>
        <w:tc>
          <w:tcPr>
            <w:tcW w:w="638" w:type="dxa"/>
          </w:tcPr>
          <w:p w14:paraId="1A7CE225" w14:textId="77777777" w:rsidR="000E5BEE" w:rsidRDefault="000E5BEE">
            <w:pPr>
              <w:numPr>
                <w:ilvl w:val="12"/>
                <w:numId w:val="0"/>
              </w:numPr>
              <w:jc w:val="center"/>
            </w:pPr>
            <w:r>
              <w:sym w:font="Wingdings" w:char="F0E0"/>
            </w:r>
          </w:p>
        </w:tc>
        <w:tc>
          <w:tcPr>
            <w:tcW w:w="523" w:type="dxa"/>
          </w:tcPr>
          <w:p w14:paraId="43FC58D8" w14:textId="77777777" w:rsidR="000E5BEE" w:rsidRDefault="000E5BEE">
            <w:pPr>
              <w:numPr>
                <w:ilvl w:val="12"/>
                <w:numId w:val="0"/>
              </w:numPr>
            </w:pPr>
            <w:r>
              <w:t>452</w:t>
            </w:r>
          </w:p>
        </w:tc>
        <w:tc>
          <w:tcPr>
            <w:tcW w:w="2087" w:type="dxa"/>
          </w:tcPr>
          <w:p w14:paraId="42E9212C" w14:textId="77777777" w:rsidR="000E5BEE" w:rsidRDefault="000E5BEE">
            <w:pPr>
              <w:numPr>
                <w:ilvl w:val="12"/>
                <w:numId w:val="0"/>
              </w:numPr>
            </w:pPr>
            <w:r>
              <w:t>PartyRole</w:t>
            </w:r>
          </w:p>
        </w:tc>
        <w:tc>
          <w:tcPr>
            <w:tcW w:w="5203" w:type="dxa"/>
          </w:tcPr>
          <w:p w14:paraId="04AA7280" w14:textId="77777777" w:rsidR="000E5BEE" w:rsidRDefault="000E5BEE">
            <w:pPr>
              <w:numPr>
                <w:ilvl w:val="12"/>
                <w:numId w:val="0"/>
              </w:numPr>
            </w:pPr>
            <w:r>
              <w:t>9 [“Fund manager Client ID”]</w:t>
            </w:r>
          </w:p>
        </w:tc>
      </w:tr>
      <w:tr w:rsidR="000E5BEE" w14:paraId="611B126B" w14:textId="77777777">
        <w:trPr>
          <w:cantSplit/>
        </w:trPr>
        <w:tc>
          <w:tcPr>
            <w:tcW w:w="638" w:type="dxa"/>
          </w:tcPr>
          <w:p w14:paraId="3D5E9C2F" w14:textId="77777777" w:rsidR="000E5BEE" w:rsidRDefault="000E5BEE">
            <w:pPr>
              <w:numPr>
                <w:ilvl w:val="12"/>
                <w:numId w:val="0"/>
              </w:numPr>
              <w:jc w:val="center"/>
            </w:pPr>
            <w:r>
              <w:sym w:font="Wingdings" w:char="F0E0"/>
            </w:r>
          </w:p>
        </w:tc>
        <w:tc>
          <w:tcPr>
            <w:tcW w:w="523" w:type="dxa"/>
          </w:tcPr>
          <w:p w14:paraId="719A97A7" w14:textId="77777777" w:rsidR="000E5BEE" w:rsidRDefault="000E5BEE">
            <w:pPr>
              <w:numPr>
                <w:ilvl w:val="12"/>
                <w:numId w:val="0"/>
              </w:numPr>
            </w:pPr>
            <w:r>
              <w:t>523</w:t>
            </w:r>
          </w:p>
        </w:tc>
        <w:tc>
          <w:tcPr>
            <w:tcW w:w="2087" w:type="dxa"/>
          </w:tcPr>
          <w:p w14:paraId="52B8E70A" w14:textId="77777777" w:rsidR="000E5BEE" w:rsidRDefault="000E5BEE">
            <w:pPr>
              <w:numPr>
                <w:ilvl w:val="12"/>
                <w:numId w:val="0"/>
              </w:numPr>
            </w:pPr>
            <w:r>
              <w:t>PartySubID</w:t>
            </w:r>
          </w:p>
        </w:tc>
        <w:tc>
          <w:tcPr>
            <w:tcW w:w="5203" w:type="dxa"/>
          </w:tcPr>
          <w:p w14:paraId="1A8450C3" w14:textId="77777777" w:rsidR="000E5BEE" w:rsidRDefault="000E5BEE">
            <w:pPr>
              <w:numPr>
                <w:ilvl w:val="12"/>
                <w:numId w:val="0"/>
              </w:numPr>
            </w:pPr>
            <w:r>
              <w:t>Not present on the “New Order” message, only on Execution Report(s). An optional sub-identifier for the investor which is assigned by the fund manager, e.g. after processing a Registration Instruction.</w:t>
            </w:r>
          </w:p>
        </w:tc>
      </w:tr>
      <w:tr w:rsidR="000E5BEE" w14:paraId="30D911AF" w14:textId="77777777">
        <w:trPr>
          <w:cantSplit/>
        </w:trPr>
        <w:tc>
          <w:tcPr>
            <w:tcW w:w="638" w:type="dxa"/>
          </w:tcPr>
          <w:p w14:paraId="669E7AF2" w14:textId="77777777" w:rsidR="000E5BEE" w:rsidRDefault="000E5BEE">
            <w:pPr>
              <w:numPr>
                <w:ilvl w:val="12"/>
                <w:numId w:val="0"/>
              </w:numPr>
              <w:jc w:val="center"/>
            </w:pPr>
            <w:r>
              <w:t>11</w:t>
            </w:r>
          </w:p>
        </w:tc>
        <w:tc>
          <w:tcPr>
            <w:tcW w:w="2610" w:type="dxa"/>
            <w:gridSpan w:val="2"/>
          </w:tcPr>
          <w:p w14:paraId="68DF7B37" w14:textId="77777777" w:rsidR="000E5BEE" w:rsidRDefault="000E5BEE">
            <w:pPr>
              <w:numPr>
                <w:ilvl w:val="12"/>
                <w:numId w:val="0"/>
              </w:numPr>
            </w:pPr>
            <w:r>
              <w:t>ClOrdID</w:t>
            </w:r>
          </w:p>
        </w:tc>
        <w:tc>
          <w:tcPr>
            <w:tcW w:w="5203" w:type="dxa"/>
          </w:tcPr>
          <w:p w14:paraId="6086DCFF" w14:textId="77777777" w:rsidR="000E5BEE" w:rsidRDefault="000E5BEE">
            <w:pPr>
              <w:numPr>
                <w:ilvl w:val="12"/>
                <w:numId w:val="0"/>
              </w:numPr>
            </w:pPr>
            <w:r>
              <w:t>Assigned by broker</w:t>
            </w:r>
          </w:p>
        </w:tc>
      </w:tr>
    </w:tbl>
    <w:p w14:paraId="12882165" w14:textId="77777777" w:rsidR="000E5BEE" w:rsidRDefault="000E5BEE"/>
    <w:p w14:paraId="0B75E9B9" w14:textId="77777777" w:rsidR="000E5BEE" w:rsidRDefault="000E5BEE">
      <w:pPr>
        <w:pStyle w:val="Heading3"/>
      </w:pPr>
      <w:bookmarkStart w:id="59" w:name="_Toc227922520"/>
      <w:r>
        <w:rPr>
          <w:i/>
        </w:rPr>
        <w:t>CIV Example 12.</w:t>
      </w:r>
      <w:r>
        <w:t xml:space="preserve"> Order for CIV fund by new investor routed via intermediary to a funds supermarket – which places bulk/net orders to the fund manager</w:t>
      </w:r>
      <w:bookmarkEnd w:id="59"/>
    </w:p>
    <w:p w14:paraId="4594235E" w14:textId="77777777" w:rsidR="000E5BEE" w:rsidRDefault="000E5BEE"/>
    <w:p w14:paraId="5F1D99B9" w14:textId="77777777" w:rsidR="000E5BEE" w:rsidRDefault="000E5BEE">
      <w:r>
        <w:t>Typical usage of fields on Order and/or Post-Trade messages between intermediary and funds supermarket would be as follows:</w:t>
      </w:r>
    </w:p>
    <w:p w14:paraId="0D9F407A" w14:textId="77777777" w:rsidR="000E5BEE" w:rsidRDefault="000E5BEE"/>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8"/>
        <w:gridCol w:w="523"/>
        <w:gridCol w:w="2087"/>
        <w:gridCol w:w="5203"/>
      </w:tblGrid>
      <w:tr w:rsidR="000E5BEE" w14:paraId="60B316C9" w14:textId="77777777">
        <w:trPr>
          <w:cantSplit/>
          <w:tblHeader/>
        </w:trPr>
        <w:tc>
          <w:tcPr>
            <w:tcW w:w="638" w:type="dxa"/>
          </w:tcPr>
          <w:p w14:paraId="31793BDF" w14:textId="77777777" w:rsidR="000E5BEE" w:rsidRDefault="000E5BEE">
            <w:pPr>
              <w:numPr>
                <w:ilvl w:val="12"/>
                <w:numId w:val="0"/>
              </w:numPr>
              <w:jc w:val="center"/>
              <w:rPr>
                <w:i/>
              </w:rPr>
            </w:pPr>
            <w:r>
              <w:rPr>
                <w:i/>
              </w:rPr>
              <w:t>Tag</w:t>
            </w:r>
          </w:p>
        </w:tc>
        <w:tc>
          <w:tcPr>
            <w:tcW w:w="2610" w:type="dxa"/>
            <w:gridSpan w:val="2"/>
          </w:tcPr>
          <w:p w14:paraId="12FAB2A8" w14:textId="77777777" w:rsidR="000E5BEE" w:rsidRDefault="000E5BEE">
            <w:pPr>
              <w:numPr>
                <w:ilvl w:val="12"/>
                <w:numId w:val="0"/>
              </w:numPr>
              <w:rPr>
                <w:i/>
              </w:rPr>
            </w:pPr>
            <w:r>
              <w:rPr>
                <w:i/>
              </w:rPr>
              <w:t>Field Name</w:t>
            </w:r>
          </w:p>
        </w:tc>
        <w:tc>
          <w:tcPr>
            <w:tcW w:w="5203" w:type="dxa"/>
          </w:tcPr>
          <w:p w14:paraId="36A485F0" w14:textId="77777777" w:rsidR="000E5BEE" w:rsidRDefault="000E5BEE">
            <w:pPr>
              <w:numPr>
                <w:ilvl w:val="12"/>
                <w:numId w:val="0"/>
              </w:numPr>
              <w:rPr>
                <w:i/>
              </w:rPr>
            </w:pPr>
            <w:r>
              <w:rPr>
                <w:i/>
              </w:rPr>
              <w:t>Contents</w:t>
            </w:r>
          </w:p>
        </w:tc>
      </w:tr>
      <w:tr w:rsidR="000E5BEE" w14:paraId="2F65B637" w14:textId="77777777">
        <w:trPr>
          <w:cantSplit/>
        </w:trPr>
        <w:tc>
          <w:tcPr>
            <w:tcW w:w="638" w:type="dxa"/>
          </w:tcPr>
          <w:p w14:paraId="517E0B9D" w14:textId="77777777" w:rsidR="000E5BEE" w:rsidRDefault="000E5BEE">
            <w:pPr>
              <w:numPr>
                <w:ilvl w:val="12"/>
                <w:numId w:val="0"/>
              </w:numPr>
              <w:jc w:val="center"/>
            </w:pPr>
            <w:r>
              <w:t>11</w:t>
            </w:r>
          </w:p>
        </w:tc>
        <w:tc>
          <w:tcPr>
            <w:tcW w:w="2610" w:type="dxa"/>
            <w:gridSpan w:val="2"/>
          </w:tcPr>
          <w:p w14:paraId="6B9063C5" w14:textId="77777777" w:rsidR="000E5BEE" w:rsidRDefault="000E5BEE">
            <w:pPr>
              <w:numPr>
                <w:ilvl w:val="12"/>
                <w:numId w:val="0"/>
              </w:numPr>
            </w:pPr>
            <w:r>
              <w:t>ClOrdID</w:t>
            </w:r>
          </w:p>
        </w:tc>
        <w:tc>
          <w:tcPr>
            <w:tcW w:w="5203" w:type="dxa"/>
          </w:tcPr>
          <w:p w14:paraId="1D505F53" w14:textId="77777777" w:rsidR="000E5BEE" w:rsidRDefault="000E5BEE">
            <w:pPr>
              <w:numPr>
                <w:ilvl w:val="12"/>
                <w:numId w:val="0"/>
              </w:numPr>
            </w:pPr>
            <w:r>
              <w:t>Assigned by intermediary</w:t>
            </w:r>
          </w:p>
        </w:tc>
      </w:tr>
      <w:tr w:rsidR="000E5BEE" w14:paraId="57ADFBC3" w14:textId="77777777">
        <w:trPr>
          <w:cantSplit/>
        </w:trPr>
        <w:tc>
          <w:tcPr>
            <w:tcW w:w="638" w:type="dxa"/>
          </w:tcPr>
          <w:p w14:paraId="6C0C2542" w14:textId="77777777" w:rsidR="000E5BEE" w:rsidRDefault="000E5BEE">
            <w:pPr>
              <w:numPr>
                <w:ilvl w:val="12"/>
                <w:numId w:val="0"/>
              </w:numPr>
              <w:jc w:val="center"/>
            </w:pPr>
            <w:r>
              <w:t>453</w:t>
            </w:r>
          </w:p>
        </w:tc>
        <w:tc>
          <w:tcPr>
            <w:tcW w:w="2610" w:type="dxa"/>
            <w:gridSpan w:val="2"/>
          </w:tcPr>
          <w:p w14:paraId="28FE478B" w14:textId="77777777" w:rsidR="000E5BEE" w:rsidRDefault="000E5BEE">
            <w:pPr>
              <w:numPr>
                <w:ilvl w:val="12"/>
                <w:numId w:val="0"/>
              </w:numPr>
            </w:pPr>
            <w:r>
              <w:t>NoPartyIDs</w:t>
            </w:r>
          </w:p>
        </w:tc>
        <w:tc>
          <w:tcPr>
            <w:tcW w:w="5203" w:type="dxa"/>
          </w:tcPr>
          <w:p w14:paraId="3E0B6EFF" w14:textId="77777777" w:rsidR="000E5BEE" w:rsidRDefault="000E5BEE">
            <w:pPr>
              <w:numPr>
                <w:ilvl w:val="12"/>
                <w:numId w:val="0"/>
              </w:numPr>
            </w:pPr>
            <w:r>
              <w:t>2</w:t>
            </w:r>
          </w:p>
        </w:tc>
      </w:tr>
      <w:tr w:rsidR="000E5BEE" w14:paraId="46062C54" w14:textId="77777777">
        <w:trPr>
          <w:cantSplit/>
        </w:trPr>
        <w:tc>
          <w:tcPr>
            <w:tcW w:w="638" w:type="dxa"/>
          </w:tcPr>
          <w:p w14:paraId="48A03A7C" w14:textId="77777777" w:rsidR="000E5BEE" w:rsidRDefault="000E5BEE">
            <w:pPr>
              <w:numPr>
                <w:ilvl w:val="12"/>
                <w:numId w:val="0"/>
              </w:numPr>
              <w:jc w:val="center"/>
            </w:pPr>
            <w:r>
              <w:sym w:font="Wingdings" w:char="F0E0"/>
            </w:r>
          </w:p>
        </w:tc>
        <w:tc>
          <w:tcPr>
            <w:tcW w:w="523" w:type="dxa"/>
          </w:tcPr>
          <w:p w14:paraId="45F08E4C" w14:textId="77777777" w:rsidR="000E5BEE" w:rsidRDefault="000E5BEE">
            <w:pPr>
              <w:numPr>
                <w:ilvl w:val="12"/>
                <w:numId w:val="0"/>
              </w:numPr>
            </w:pPr>
            <w:r>
              <w:t>448</w:t>
            </w:r>
          </w:p>
        </w:tc>
        <w:tc>
          <w:tcPr>
            <w:tcW w:w="2087" w:type="dxa"/>
          </w:tcPr>
          <w:p w14:paraId="388FDEFD" w14:textId="77777777" w:rsidR="000E5BEE" w:rsidRDefault="000E5BEE">
            <w:pPr>
              <w:numPr>
                <w:ilvl w:val="12"/>
                <w:numId w:val="0"/>
              </w:numPr>
            </w:pPr>
            <w:r>
              <w:t>PartyID</w:t>
            </w:r>
          </w:p>
        </w:tc>
        <w:tc>
          <w:tcPr>
            <w:tcW w:w="5203" w:type="dxa"/>
          </w:tcPr>
          <w:p w14:paraId="026A6089" w14:textId="77777777" w:rsidR="000E5BEE" w:rsidRDefault="000E5BEE">
            <w:pPr>
              <w:numPr>
                <w:ilvl w:val="12"/>
                <w:numId w:val="0"/>
              </w:numPr>
            </w:pPr>
            <w:r>
              <w:t>An identifier for the intermediary closest to the investor which is recognized by the fund manager</w:t>
            </w:r>
          </w:p>
        </w:tc>
      </w:tr>
      <w:tr w:rsidR="000E5BEE" w14:paraId="206F3740" w14:textId="77777777">
        <w:trPr>
          <w:cantSplit/>
        </w:trPr>
        <w:tc>
          <w:tcPr>
            <w:tcW w:w="638" w:type="dxa"/>
          </w:tcPr>
          <w:p w14:paraId="75DF7412" w14:textId="77777777" w:rsidR="000E5BEE" w:rsidRDefault="000E5BEE">
            <w:pPr>
              <w:numPr>
                <w:ilvl w:val="12"/>
                <w:numId w:val="0"/>
              </w:numPr>
              <w:jc w:val="center"/>
            </w:pPr>
            <w:r>
              <w:sym w:font="Wingdings" w:char="F0E0"/>
            </w:r>
          </w:p>
        </w:tc>
        <w:tc>
          <w:tcPr>
            <w:tcW w:w="523" w:type="dxa"/>
          </w:tcPr>
          <w:p w14:paraId="1874DA6A" w14:textId="77777777" w:rsidR="000E5BEE" w:rsidRDefault="000E5BEE">
            <w:pPr>
              <w:numPr>
                <w:ilvl w:val="12"/>
                <w:numId w:val="0"/>
              </w:numPr>
            </w:pPr>
            <w:r>
              <w:t>447</w:t>
            </w:r>
          </w:p>
        </w:tc>
        <w:tc>
          <w:tcPr>
            <w:tcW w:w="2087" w:type="dxa"/>
          </w:tcPr>
          <w:p w14:paraId="55EBE25B" w14:textId="77777777" w:rsidR="000E5BEE" w:rsidRDefault="000E5BEE">
            <w:pPr>
              <w:numPr>
                <w:ilvl w:val="12"/>
                <w:numId w:val="0"/>
              </w:numPr>
            </w:pPr>
            <w:r>
              <w:t>PartyIDSource</w:t>
            </w:r>
          </w:p>
        </w:tc>
        <w:tc>
          <w:tcPr>
            <w:tcW w:w="5203" w:type="dxa"/>
          </w:tcPr>
          <w:p w14:paraId="5557B2B2" w14:textId="77777777" w:rsidR="000E5BEE" w:rsidRDefault="000E5BEE">
            <w:pPr>
              <w:numPr>
                <w:ilvl w:val="12"/>
                <w:numId w:val="0"/>
              </w:numPr>
            </w:pPr>
            <w:r>
              <w:t>Indicates source  of Party identifier used in preceding field</w:t>
            </w:r>
          </w:p>
        </w:tc>
      </w:tr>
      <w:tr w:rsidR="000E5BEE" w14:paraId="388C1E03" w14:textId="77777777">
        <w:trPr>
          <w:cantSplit/>
        </w:trPr>
        <w:tc>
          <w:tcPr>
            <w:tcW w:w="638" w:type="dxa"/>
          </w:tcPr>
          <w:p w14:paraId="65A74AE5" w14:textId="77777777" w:rsidR="000E5BEE" w:rsidRDefault="000E5BEE">
            <w:pPr>
              <w:numPr>
                <w:ilvl w:val="12"/>
                <w:numId w:val="0"/>
              </w:numPr>
              <w:jc w:val="center"/>
            </w:pPr>
            <w:r>
              <w:sym w:font="Wingdings" w:char="F0E0"/>
            </w:r>
          </w:p>
        </w:tc>
        <w:tc>
          <w:tcPr>
            <w:tcW w:w="523" w:type="dxa"/>
          </w:tcPr>
          <w:p w14:paraId="5DF11951" w14:textId="77777777" w:rsidR="000E5BEE" w:rsidRDefault="000E5BEE">
            <w:pPr>
              <w:numPr>
                <w:ilvl w:val="12"/>
                <w:numId w:val="0"/>
              </w:numPr>
            </w:pPr>
            <w:r>
              <w:t>452</w:t>
            </w:r>
          </w:p>
        </w:tc>
        <w:tc>
          <w:tcPr>
            <w:tcW w:w="2087" w:type="dxa"/>
          </w:tcPr>
          <w:p w14:paraId="0565285F" w14:textId="77777777" w:rsidR="000E5BEE" w:rsidRDefault="000E5BEE">
            <w:pPr>
              <w:numPr>
                <w:ilvl w:val="12"/>
                <w:numId w:val="0"/>
              </w:numPr>
            </w:pPr>
            <w:r>
              <w:t>PartyRole</w:t>
            </w:r>
          </w:p>
        </w:tc>
        <w:tc>
          <w:tcPr>
            <w:tcW w:w="5203" w:type="dxa"/>
          </w:tcPr>
          <w:p w14:paraId="14CA863A" w14:textId="77777777" w:rsidR="000E5BEE" w:rsidRDefault="000E5BEE">
            <w:pPr>
              <w:numPr>
                <w:ilvl w:val="12"/>
                <w:numId w:val="0"/>
              </w:numPr>
            </w:pPr>
            <w:r>
              <w:t>6 [“Introducing Firm”]</w:t>
            </w:r>
          </w:p>
        </w:tc>
      </w:tr>
      <w:tr w:rsidR="000E5BEE" w14:paraId="5D7AC114" w14:textId="77777777">
        <w:trPr>
          <w:cantSplit/>
        </w:trPr>
        <w:tc>
          <w:tcPr>
            <w:tcW w:w="638" w:type="dxa"/>
          </w:tcPr>
          <w:p w14:paraId="726822BE" w14:textId="77777777" w:rsidR="000E5BEE" w:rsidRDefault="000E5BEE">
            <w:pPr>
              <w:numPr>
                <w:ilvl w:val="12"/>
                <w:numId w:val="0"/>
              </w:numPr>
              <w:jc w:val="center"/>
            </w:pPr>
            <w:r>
              <w:sym w:font="Wingdings" w:char="F0E0"/>
            </w:r>
          </w:p>
        </w:tc>
        <w:tc>
          <w:tcPr>
            <w:tcW w:w="523" w:type="dxa"/>
          </w:tcPr>
          <w:p w14:paraId="2009C212" w14:textId="77777777" w:rsidR="000E5BEE" w:rsidRDefault="000E5BEE">
            <w:pPr>
              <w:numPr>
                <w:ilvl w:val="12"/>
                <w:numId w:val="0"/>
              </w:numPr>
            </w:pPr>
            <w:r>
              <w:t>448</w:t>
            </w:r>
          </w:p>
        </w:tc>
        <w:tc>
          <w:tcPr>
            <w:tcW w:w="2087" w:type="dxa"/>
          </w:tcPr>
          <w:p w14:paraId="3166E782" w14:textId="77777777" w:rsidR="000E5BEE" w:rsidRDefault="000E5BEE">
            <w:pPr>
              <w:numPr>
                <w:ilvl w:val="12"/>
                <w:numId w:val="0"/>
              </w:numPr>
            </w:pPr>
            <w:r>
              <w:t>PartyID</w:t>
            </w:r>
          </w:p>
        </w:tc>
        <w:tc>
          <w:tcPr>
            <w:tcW w:w="5203" w:type="dxa"/>
          </w:tcPr>
          <w:p w14:paraId="53CC3E31" w14:textId="77777777" w:rsidR="000E5BEE" w:rsidRDefault="000E5BEE">
            <w:pPr>
              <w:numPr>
                <w:ilvl w:val="12"/>
                <w:numId w:val="0"/>
              </w:numPr>
            </w:pPr>
            <w:r>
              <w:t>Not present on the “New Order” message, only on Execution Report(s). An identifier for the investor which is assigned by the funds supermarket, e.g. after processing a Registration Instruction.</w:t>
            </w:r>
          </w:p>
        </w:tc>
      </w:tr>
      <w:tr w:rsidR="000E5BEE" w14:paraId="1EA1560C" w14:textId="77777777">
        <w:trPr>
          <w:cantSplit/>
        </w:trPr>
        <w:tc>
          <w:tcPr>
            <w:tcW w:w="638" w:type="dxa"/>
          </w:tcPr>
          <w:p w14:paraId="494E0FF4" w14:textId="77777777" w:rsidR="000E5BEE" w:rsidRDefault="000E5BEE">
            <w:pPr>
              <w:numPr>
                <w:ilvl w:val="12"/>
                <w:numId w:val="0"/>
              </w:numPr>
              <w:jc w:val="center"/>
            </w:pPr>
            <w:r>
              <w:sym w:font="Wingdings" w:char="F0E0"/>
            </w:r>
          </w:p>
        </w:tc>
        <w:tc>
          <w:tcPr>
            <w:tcW w:w="523" w:type="dxa"/>
          </w:tcPr>
          <w:p w14:paraId="52C6EEDD" w14:textId="77777777" w:rsidR="000E5BEE" w:rsidRDefault="000E5BEE">
            <w:pPr>
              <w:numPr>
                <w:ilvl w:val="12"/>
                <w:numId w:val="0"/>
              </w:numPr>
            </w:pPr>
            <w:r>
              <w:t>447</w:t>
            </w:r>
          </w:p>
        </w:tc>
        <w:tc>
          <w:tcPr>
            <w:tcW w:w="2087" w:type="dxa"/>
          </w:tcPr>
          <w:p w14:paraId="34C66B5A" w14:textId="77777777" w:rsidR="000E5BEE" w:rsidRDefault="000E5BEE">
            <w:pPr>
              <w:numPr>
                <w:ilvl w:val="12"/>
                <w:numId w:val="0"/>
              </w:numPr>
            </w:pPr>
            <w:r>
              <w:t>PartyIDSource</w:t>
            </w:r>
          </w:p>
        </w:tc>
        <w:tc>
          <w:tcPr>
            <w:tcW w:w="5203" w:type="dxa"/>
          </w:tcPr>
          <w:p w14:paraId="3B113815" w14:textId="77777777" w:rsidR="000E5BEE" w:rsidRDefault="000E5BEE">
            <w:pPr>
              <w:numPr>
                <w:ilvl w:val="12"/>
                <w:numId w:val="0"/>
              </w:numPr>
            </w:pPr>
            <w:r>
              <w:t>Indicates source of Party identifier used in preceding field, e.g. the Fund manager</w:t>
            </w:r>
          </w:p>
        </w:tc>
      </w:tr>
      <w:tr w:rsidR="000E5BEE" w14:paraId="40F1F7D2" w14:textId="77777777">
        <w:trPr>
          <w:cantSplit/>
        </w:trPr>
        <w:tc>
          <w:tcPr>
            <w:tcW w:w="638" w:type="dxa"/>
          </w:tcPr>
          <w:p w14:paraId="2E6ECAB9" w14:textId="77777777" w:rsidR="000E5BEE" w:rsidRDefault="000E5BEE">
            <w:pPr>
              <w:numPr>
                <w:ilvl w:val="12"/>
                <w:numId w:val="0"/>
              </w:numPr>
              <w:jc w:val="center"/>
            </w:pPr>
            <w:r>
              <w:sym w:font="Wingdings" w:char="F0E0"/>
            </w:r>
          </w:p>
        </w:tc>
        <w:tc>
          <w:tcPr>
            <w:tcW w:w="523" w:type="dxa"/>
          </w:tcPr>
          <w:p w14:paraId="6B63F62B" w14:textId="77777777" w:rsidR="000E5BEE" w:rsidRDefault="000E5BEE">
            <w:pPr>
              <w:numPr>
                <w:ilvl w:val="12"/>
                <w:numId w:val="0"/>
              </w:numPr>
            </w:pPr>
            <w:r>
              <w:t>452</w:t>
            </w:r>
          </w:p>
        </w:tc>
        <w:tc>
          <w:tcPr>
            <w:tcW w:w="2087" w:type="dxa"/>
          </w:tcPr>
          <w:p w14:paraId="74E7BD17" w14:textId="77777777" w:rsidR="000E5BEE" w:rsidRDefault="000E5BEE">
            <w:pPr>
              <w:numPr>
                <w:ilvl w:val="12"/>
                <w:numId w:val="0"/>
              </w:numPr>
            </w:pPr>
            <w:r>
              <w:t>PartyRole</w:t>
            </w:r>
          </w:p>
        </w:tc>
        <w:tc>
          <w:tcPr>
            <w:tcW w:w="5203" w:type="dxa"/>
          </w:tcPr>
          <w:p w14:paraId="794E03BA" w14:textId="77777777" w:rsidR="000E5BEE" w:rsidRDefault="000E5BEE">
            <w:pPr>
              <w:numPr>
                <w:ilvl w:val="12"/>
                <w:numId w:val="0"/>
              </w:numPr>
            </w:pPr>
            <w:r>
              <w:t>9 [“Fund manager Client ID”]</w:t>
            </w:r>
          </w:p>
        </w:tc>
      </w:tr>
      <w:tr w:rsidR="000E5BEE" w14:paraId="2B663251" w14:textId="77777777">
        <w:trPr>
          <w:cantSplit/>
        </w:trPr>
        <w:tc>
          <w:tcPr>
            <w:tcW w:w="638" w:type="dxa"/>
          </w:tcPr>
          <w:p w14:paraId="1DBD19DE" w14:textId="77777777" w:rsidR="000E5BEE" w:rsidRDefault="000E5BEE">
            <w:pPr>
              <w:numPr>
                <w:ilvl w:val="12"/>
                <w:numId w:val="0"/>
              </w:numPr>
              <w:jc w:val="center"/>
            </w:pPr>
            <w:r>
              <w:sym w:font="Wingdings" w:char="F0E0"/>
            </w:r>
          </w:p>
        </w:tc>
        <w:tc>
          <w:tcPr>
            <w:tcW w:w="523" w:type="dxa"/>
          </w:tcPr>
          <w:p w14:paraId="7A9626AC" w14:textId="77777777" w:rsidR="000E5BEE" w:rsidRDefault="000E5BEE">
            <w:pPr>
              <w:numPr>
                <w:ilvl w:val="12"/>
                <w:numId w:val="0"/>
              </w:numPr>
            </w:pPr>
            <w:r>
              <w:t>523</w:t>
            </w:r>
          </w:p>
        </w:tc>
        <w:tc>
          <w:tcPr>
            <w:tcW w:w="2087" w:type="dxa"/>
          </w:tcPr>
          <w:p w14:paraId="6D568A32" w14:textId="77777777" w:rsidR="000E5BEE" w:rsidRDefault="000E5BEE">
            <w:pPr>
              <w:numPr>
                <w:ilvl w:val="12"/>
                <w:numId w:val="0"/>
              </w:numPr>
            </w:pPr>
            <w:r>
              <w:t>PartySubID</w:t>
            </w:r>
          </w:p>
        </w:tc>
        <w:tc>
          <w:tcPr>
            <w:tcW w:w="5203" w:type="dxa"/>
          </w:tcPr>
          <w:p w14:paraId="2C0087CB" w14:textId="77777777" w:rsidR="000E5BEE" w:rsidRDefault="000E5BEE">
            <w:pPr>
              <w:numPr>
                <w:ilvl w:val="12"/>
                <w:numId w:val="0"/>
              </w:numPr>
            </w:pPr>
            <w:r>
              <w:t>Not present on the “New Order” message, only on Execution Report(s). An optional sub-identifier for the investor which is assigned by the funds supermarket, e.g. after processing a Registration Instruction.</w:t>
            </w:r>
          </w:p>
        </w:tc>
      </w:tr>
    </w:tbl>
    <w:p w14:paraId="0AA5106A" w14:textId="77777777" w:rsidR="000E5BEE" w:rsidRDefault="000E5BEE"/>
    <w:p w14:paraId="797374D1" w14:textId="77777777" w:rsidR="000E5BEE" w:rsidRDefault="000E5BEE">
      <w:r>
        <w:lastRenderedPageBreak/>
        <w:t>Typical usage of fields on Order and/or Post-Trade messages between funds supermarket and fund manager for bulk/net orders would be as follows:</w:t>
      </w:r>
    </w:p>
    <w:p w14:paraId="5D556C9C" w14:textId="77777777" w:rsidR="000E5BEE" w:rsidRDefault="000E5BEE"/>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38"/>
        <w:gridCol w:w="523"/>
        <w:gridCol w:w="2087"/>
        <w:gridCol w:w="5203"/>
      </w:tblGrid>
      <w:tr w:rsidR="000E5BEE" w14:paraId="58762EC7" w14:textId="77777777">
        <w:trPr>
          <w:cantSplit/>
        </w:trPr>
        <w:tc>
          <w:tcPr>
            <w:tcW w:w="638" w:type="dxa"/>
          </w:tcPr>
          <w:p w14:paraId="31349216" w14:textId="77777777" w:rsidR="000E5BEE" w:rsidRDefault="000E5BEE">
            <w:pPr>
              <w:numPr>
                <w:ilvl w:val="12"/>
                <w:numId w:val="0"/>
              </w:numPr>
              <w:jc w:val="center"/>
              <w:rPr>
                <w:i/>
              </w:rPr>
            </w:pPr>
            <w:r>
              <w:rPr>
                <w:i/>
              </w:rPr>
              <w:t>Tag</w:t>
            </w:r>
          </w:p>
        </w:tc>
        <w:tc>
          <w:tcPr>
            <w:tcW w:w="2610" w:type="dxa"/>
            <w:gridSpan w:val="2"/>
          </w:tcPr>
          <w:p w14:paraId="48D521AB" w14:textId="77777777" w:rsidR="000E5BEE" w:rsidRDefault="000E5BEE">
            <w:pPr>
              <w:numPr>
                <w:ilvl w:val="12"/>
                <w:numId w:val="0"/>
              </w:numPr>
              <w:rPr>
                <w:i/>
              </w:rPr>
            </w:pPr>
            <w:r>
              <w:rPr>
                <w:i/>
              </w:rPr>
              <w:t>Field Name</w:t>
            </w:r>
          </w:p>
        </w:tc>
        <w:tc>
          <w:tcPr>
            <w:tcW w:w="5203" w:type="dxa"/>
          </w:tcPr>
          <w:p w14:paraId="3379887F" w14:textId="77777777" w:rsidR="000E5BEE" w:rsidRDefault="000E5BEE">
            <w:pPr>
              <w:numPr>
                <w:ilvl w:val="12"/>
                <w:numId w:val="0"/>
              </w:numPr>
              <w:rPr>
                <w:i/>
              </w:rPr>
            </w:pPr>
            <w:r>
              <w:rPr>
                <w:i/>
              </w:rPr>
              <w:t>Contents</w:t>
            </w:r>
          </w:p>
        </w:tc>
      </w:tr>
      <w:tr w:rsidR="000E5BEE" w14:paraId="36D8E6DB" w14:textId="77777777">
        <w:trPr>
          <w:cantSplit/>
        </w:trPr>
        <w:tc>
          <w:tcPr>
            <w:tcW w:w="638" w:type="dxa"/>
          </w:tcPr>
          <w:p w14:paraId="48ED5C70" w14:textId="77777777" w:rsidR="000E5BEE" w:rsidRDefault="000E5BEE">
            <w:pPr>
              <w:numPr>
                <w:ilvl w:val="12"/>
                <w:numId w:val="0"/>
              </w:numPr>
              <w:jc w:val="center"/>
            </w:pPr>
            <w:r>
              <w:t>11</w:t>
            </w:r>
          </w:p>
        </w:tc>
        <w:tc>
          <w:tcPr>
            <w:tcW w:w="2610" w:type="dxa"/>
            <w:gridSpan w:val="2"/>
          </w:tcPr>
          <w:p w14:paraId="55000DDA" w14:textId="77777777" w:rsidR="000E5BEE" w:rsidRDefault="000E5BEE">
            <w:pPr>
              <w:numPr>
                <w:ilvl w:val="12"/>
                <w:numId w:val="0"/>
              </w:numPr>
            </w:pPr>
            <w:r>
              <w:t>ClOrdID</w:t>
            </w:r>
          </w:p>
        </w:tc>
        <w:tc>
          <w:tcPr>
            <w:tcW w:w="5203" w:type="dxa"/>
          </w:tcPr>
          <w:p w14:paraId="7E2043E0" w14:textId="77777777" w:rsidR="000E5BEE" w:rsidRDefault="000E5BEE">
            <w:pPr>
              <w:numPr>
                <w:ilvl w:val="12"/>
                <w:numId w:val="0"/>
              </w:numPr>
            </w:pPr>
            <w:r>
              <w:t>Assigned by fund supermarket</w:t>
            </w:r>
          </w:p>
        </w:tc>
      </w:tr>
      <w:tr w:rsidR="000E5BEE" w14:paraId="510A620A" w14:textId="77777777">
        <w:trPr>
          <w:cantSplit/>
        </w:trPr>
        <w:tc>
          <w:tcPr>
            <w:tcW w:w="638" w:type="dxa"/>
          </w:tcPr>
          <w:p w14:paraId="3A1D2A6A" w14:textId="77777777" w:rsidR="000E5BEE" w:rsidRDefault="000E5BEE">
            <w:pPr>
              <w:numPr>
                <w:ilvl w:val="12"/>
                <w:numId w:val="0"/>
              </w:numPr>
              <w:jc w:val="center"/>
            </w:pPr>
            <w:r>
              <w:t>453</w:t>
            </w:r>
          </w:p>
        </w:tc>
        <w:tc>
          <w:tcPr>
            <w:tcW w:w="2610" w:type="dxa"/>
            <w:gridSpan w:val="2"/>
          </w:tcPr>
          <w:p w14:paraId="0BF0E998" w14:textId="77777777" w:rsidR="000E5BEE" w:rsidRDefault="000E5BEE">
            <w:pPr>
              <w:numPr>
                <w:ilvl w:val="12"/>
                <w:numId w:val="0"/>
              </w:numPr>
            </w:pPr>
            <w:r>
              <w:t>NoPartyIDs</w:t>
            </w:r>
          </w:p>
        </w:tc>
        <w:tc>
          <w:tcPr>
            <w:tcW w:w="5203" w:type="dxa"/>
          </w:tcPr>
          <w:p w14:paraId="343E31D4" w14:textId="77777777" w:rsidR="000E5BEE" w:rsidRDefault="000E5BEE">
            <w:pPr>
              <w:numPr>
                <w:ilvl w:val="12"/>
                <w:numId w:val="0"/>
              </w:numPr>
            </w:pPr>
            <w:r>
              <w:t>2</w:t>
            </w:r>
          </w:p>
        </w:tc>
      </w:tr>
      <w:tr w:rsidR="000E5BEE" w14:paraId="68BF45E0" w14:textId="77777777">
        <w:trPr>
          <w:cantSplit/>
        </w:trPr>
        <w:tc>
          <w:tcPr>
            <w:tcW w:w="638" w:type="dxa"/>
          </w:tcPr>
          <w:p w14:paraId="165FF32D" w14:textId="77777777" w:rsidR="000E5BEE" w:rsidRDefault="000E5BEE">
            <w:pPr>
              <w:numPr>
                <w:ilvl w:val="12"/>
                <w:numId w:val="0"/>
              </w:numPr>
              <w:jc w:val="center"/>
            </w:pPr>
            <w:r>
              <w:sym w:font="Wingdings" w:char="F0E0"/>
            </w:r>
          </w:p>
        </w:tc>
        <w:tc>
          <w:tcPr>
            <w:tcW w:w="523" w:type="dxa"/>
          </w:tcPr>
          <w:p w14:paraId="7A00BB25" w14:textId="77777777" w:rsidR="000E5BEE" w:rsidRDefault="000E5BEE">
            <w:pPr>
              <w:numPr>
                <w:ilvl w:val="12"/>
                <w:numId w:val="0"/>
              </w:numPr>
            </w:pPr>
            <w:r>
              <w:t>448</w:t>
            </w:r>
          </w:p>
        </w:tc>
        <w:tc>
          <w:tcPr>
            <w:tcW w:w="2087" w:type="dxa"/>
          </w:tcPr>
          <w:p w14:paraId="09186452" w14:textId="77777777" w:rsidR="000E5BEE" w:rsidRDefault="000E5BEE">
            <w:pPr>
              <w:numPr>
                <w:ilvl w:val="12"/>
                <w:numId w:val="0"/>
              </w:numPr>
            </w:pPr>
            <w:r>
              <w:t>PartyID</w:t>
            </w:r>
          </w:p>
        </w:tc>
        <w:tc>
          <w:tcPr>
            <w:tcW w:w="5203" w:type="dxa"/>
          </w:tcPr>
          <w:p w14:paraId="07CD443B" w14:textId="77777777" w:rsidR="000E5BEE" w:rsidRDefault="000E5BEE">
            <w:pPr>
              <w:numPr>
                <w:ilvl w:val="12"/>
                <w:numId w:val="0"/>
              </w:numPr>
            </w:pPr>
            <w:r>
              <w:t>An identifier for funds supermarket which is recognized by the fund manager</w:t>
            </w:r>
          </w:p>
        </w:tc>
      </w:tr>
      <w:tr w:rsidR="000E5BEE" w14:paraId="01209D04" w14:textId="77777777">
        <w:trPr>
          <w:cantSplit/>
        </w:trPr>
        <w:tc>
          <w:tcPr>
            <w:tcW w:w="638" w:type="dxa"/>
          </w:tcPr>
          <w:p w14:paraId="0CE8964B" w14:textId="77777777" w:rsidR="000E5BEE" w:rsidRDefault="000E5BEE">
            <w:pPr>
              <w:numPr>
                <w:ilvl w:val="12"/>
                <w:numId w:val="0"/>
              </w:numPr>
              <w:jc w:val="center"/>
            </w:pPr>
            <w:r>
              <w:sym w:font="Wingdings" w:char="F0E0"/>
            </w:r>
          </w:p>
        </w:tc>
        <w:tc>
          <w:tcPr>
            <w:tcW w:w="523" w:type="dxa"/>
          </w:tcPr>
          <w:p w14:paraId="51DA6EA5" w14:textId="77777777" w:rsidR="000E5BEE" w:rsidRDefault="000E5BEE">
            <w:pPr>
              <w:numPr>
                <w:ilvl w:val="12"/>
                <w:numId w:val="0"/>
              </w:numPr>
            </w:pPr>
            <w:r>
              <w:t>447</w:t>
            </w:r>
          </w:p>
        </w:tc>
        <w:tc>
          <w:tcPr>
            <w:tcW w:w="2087" w:type="dxa"/>
          </w:tcPr>
          <w:p w14:paraId="43D3A102" w14:textId="77777777" w:rsidR="000E5BEE" w:rsidRDefault="000E5BEE">
            <w:pPr>
              <w:numPr>
                <w:ilvl w:val="12"/>
                <w:numId w:val="0"/>
              </w:numPr>
            </w:pPr>
            <w:r>
              <w:t>PartyIDSource</w:t>
            </w:r>
          </w:p>
        </w:tc>
        <w:tc>
          <w:tcPr>
            <w:tcW w:w="5203" w:type="dxa"/>
          </w:tcPr>
          <w:p w14:paraId="28D4A73D" w14:textId="77777777" w:rsidR="000E5BEE" w:rsidRDefault="000E5BEE">
            <w:pPr>
              <w:numPr>
                <w:ilvl w:val="12"/>
                <w:numId w:val="0"/>
              </w:numPr>
            </w:pPr>
            <w:r>
              <w:t>Indicates source of Party identifier used in preceding field</w:t>
            </w:r>
          </w:p>
        </w:tc>
      </w:tr>
      <w:tr w:rsidR="000E5BEE" w14:paraId="6ADFF0A1" w14:textId="77777777">
        <w:trPr>
          <w:cantSplit/>
        </w:trPr>
        <w:tc>
          <w:tcPr>
            <w:tcW w:w="638" w:type="dxa"/>
          </w:tcPr>
          <w:p w14:paraId="5B344B5D" w14:textId="77777777" w:rsidR="000E5BEE" w:rsidRDefault="000E5BEE">
            <w:pPr>
              <w:numPr>
                <w:ilvl w:val="12"/>
                <w:numId w:val="0"/>
              </w:numPr>
              <w:jc w:val="center"/>
            </w:pPr>
            <w:r>
              <w:sym w:font="Wingdings" w:char="F0E0"/>
            </w:r>
          </w:p>
        </w:tc>
        <w:tc>
          <w:tcPr>
            <w:tcW w:w="523" w:type="dxa"/>
          </w:tcPr>
          <w:p w14:paraId="003C0F60" w14:textId="77777777" w:rsidR="000E5BEE" w:rsidRDefault="000E5BEE">
            <w:pPr>
              <w:numPr>
                <w:ilvl w:val="12"/>
                <w:numId w:val="0"/>
              </w:numPr>
            </w:pPr>
            <w:r>
              <w:t>452</w:t>
            </w:r>
          </w:p>
        </w:tc>
        <w:tc>
          <w:tcPr>
            <w:tcW w:w="2087" w:type="dxa"/>
          </w:tcPr>
          <w:p w14:paraId="1B2673A0" w14:textId="77777777" w:rsidR="000E5BEE" w:rsidRDefault="000E5BEE">
            <w:pPr>
              <w:numPr>
                <w:ilvl w:val="12"/>
                <w:numId w:val="0"/>
              </w:numPr>
            </w:pPr>
            <w:r>
              <w:t>PartyRole</w:t>
            </w:r>
          </w:p>
        </w:tc>
        <w:tc>
          <w:tcPr>
            <w:tcW w:w="5203" w:type="dxa"/>
          </w:tcPr>
          <w:p w14:paraId="2D2E78E0" w14:textId="77777777" w:rsidR="000E5BEE" w:rsidRDefault="000E5BEE">
            <w:pPr>
              <w:numPr>
                <w:ilvl w:val="12"/>
                <w:numId w:val="0"/>
              </w:numPr>
            </w:pPr>
            <w:r>
              <w:t>1 [“Executing Firm”]</w:t>
            </w:r>
          </w:p>
        </w:tc>
      </w:tr>
      <w:tr w:rsidR="000E5BEE" w14:paraId="5B05229B" w14:textId="77777777">
        <w:trPr>
          <w:cantSplit/>
        </w:trPr>
        <w:tc>
          <w:tcPr>
            <w:tcW w:w="638" w:type="dxa"/>
          </w:tcPr>
          <w:p w14:paraId="2C1F46BA" w14:textId="77777777" w:rsidR="000E5BEE" w:rsidRDefault="000E5BEE">
            <w:pPr>
              <w:numPr>
                <w:ilvl w:val="12"/>
                <w:numId w:val="0"/>
              </w:numPr>
              <w:jc w:val="center"/>
            </w:pPr>
            <w:r>
              <w:sym w:font="Wingdings" w:char="F0E0"/>
            </w:r>
          </w:p>
        </w:tc>
        <w:tc>
          <w:tcPr>
            <w:tcW w:w="523" w:type="dxa"/>
          </w:tcPr>
          <w:p w14:paraId="46E91953" w14:textId="77777777" w:rsidR="000E5BEE" w:rsidRDefault="000E5BEE">
            <w:pPr>
              <w:numPr>
                <w:ilvl w:val="12"/>
                <w:numId w:val="0"/>
              </w:numPr>
            </w:pPr>
            <w:r>
              <w:t>448</w:t>
            </w:r>
          </w:p>
        </w:tc>
        <w:tc>
          <w:tcPr>
            <w:tcW w:w="2087" w:type="dxa"/>
          </w:tcPr>
          <w:p w14:paraId="777D5120" w14:textId="77777777" w:rsidR="000E5BEE" w:rsidRDefault="000E5BEE">
            <w:pPr>
              <w:numPr>
                <w:ilvl w:val="12"/>
                <w:numId w:val="0"/>
              </w:numPr>
            </w:pPr>
            <w:r>
              <w:t>PartyID</w:t>
            </w:r>
          </w:p>
        </w:tc>
        <w:tc>
          <w:tcPr>
            <w:tcW w:w="5203" w:type="dxa"/>
          </w:tcPr>
          <w:p w14:paraId="1D9E3FDF" w14:textId="77777777" w:rsidR="000E5BEE" w:rsidRDefault="000E5BEE">
            <w:pPr>
              <w:numPr>
                <w:ilvl w:val="12"/>
                <w:numId w:val="0"/>
              </w:numPr>
            </w:pPr>
            <w:r>
              <w:t>An identifier for the funds supermarket’s nominee/custodian company which is recognized by the fund manager.</w:t>
            </w:r>
          </w:p>
        </w:tc>
      </w:tr>
      <w:tr w:rsidR="000E5BEE" w14:paraId="7CE4F022" w14:textId="77777777">
        <w:trPr>
          <w:cantSplit/>
        </w:trPr>
        <w:tc>
          <w:tcPr>
            <w:tcW w:w="638" w:type="dxa"/>
          </w:tcPr>
          <w:p w14:paraId="6F0D70EB" w14:textId="77777777" w:rsidR="000E5BEE" w:rsidRDefault="000E5BEE">
            <w:pPr>
              <w:numPr>
                <w:ilvl w:val="12"/>
                <w:numId w:val="0"/>
              </w:numPr>
              <w:jc w:val="center"/>
            </w:pPr>
            <w:r>
              <w:sym w:font="Wingdings" w:char="F0E0"/>
            </w:r>
          </w:p>
        </w:tc>
        <w:tc>
          <w:tcPr>
            <w:tcW w:w="523" w:type="dxa"/>
          </w:tcPr>
          <w:p w14:paraId="71B1D4B0" w14:textId="77777777" w:rsidR="000E5BEE" w:rsidRDefault="000E5BEE">
            <w:pPr>
              <w:numPr>
                <w:ilvl w:val="12"/>
                <w:numId w:val="0"/>
              </w:numPr>
            </w:pPr>
            <w:r>
              <w:t>447</w:t>
            </w:r>
          </w:p>
        </w:tc>
        <w:tc>
          <w:tcPr>
            <w:tcW w:w="2087" w:type="dxa"/>
          </w:tcPr>
          <w:p w14:paraId="4E3964BD" w14:textId="77777777" w:rsidR="000E5BEE" w:rsidRDefault="000E5BEE">
            <w:pPr>
              <w:numPr>
                <w:ilvl w:val="12"/>
                <w:numId w:val="0"/>
              </w:numPr>
            </w:pPr>
            <w:r>
              <w:t>PartyIDSource</w:t>
            </w:r>
          </w:p>
        </w:tc>
        <w:tc>
          <w:tcPr>
            <w:tcW w:w="5203" w:type="dxa"/>
          </w:tcPr>
          <w:p w14:paraId="0ADA89CB" w14:textId="77777777" w:rsidR="000E5BEE" w:rsidRDefault="000E5BEE">
            <w:pPr>
              <w:numPr>
                <w:ilvl w:val="12"/>
                <w:numId w:val="0"/>
              </w:numPr>
            </w:pPr>
            <w:r>
              <w:t>Indicates source of Party identifier used in preceding field, e.g. the Fund manager</w:t>
            </w:r>
          </w:p>
        </w:tc>
      </w:tr>
      <w:tr w:rsidR="000E5BEE" w14:paraId="15B161FF" w14:textId="77777777">
        <w:trPr>
          <w:cantSplit/>
        </w:trPr>
        <w:tc>
          <w:tcPr>
            <w:tcW w:w="638" w:type="dxa"/>
          </w:tcPr>
          <w:p w14:paraId="75DD3BD0" w14:textId="77777777" w:rsidR="000E5BEE" w:rsidRDefault="000E5BEE">
            <w:pPr>
              <w:numPr>
                <w:ilvl w:val="12"/>
                <w:numId w:val="0"/>
              </w:numPr>
              <w:jc w:val="center"/>
            </w:pPr>
            <w:r>
              <w:sym w:font="Wingdings" w:char="F0E0"/>
            </w:r>
          </w:p>
        </w:tc>
        <w:tc>
          <w:tcPr>
            <w:tcW w:w="523" w:type="dxa"/>
          </w:tcPr>
          <w:p w14:paraId="434C9751" w14:textId="77777777" w:rsidR="000E5BEE" w:rsidRDefault="000E5BEE">
            <w:pPr>
              <w:numPr>
                <w:ilvl w:val="12"/>
                <w:numId w:val="0"/>
              </w:numPr>
            </w:pPr>
            <w:r>
              <w:t>452</w:t>
            </w:r>
          </w:p>
        </w:tc>
        <w:tc>
          <w:tcPr>
            <w:tcW w:w="2087" w:type="dxa"/>
          </w:tcPr>
          <w:p w14:paraId="6C55E8E6" w14:textId="77777777" w:rsidR="000E5BEE" w:rsidRDefault="000E5BEE">
            <w:pPr>
              <w:numPr>
                <w:ilvl w:val="12"/>
                <w:numId w:val="0"/>
              </w:numPr>
            </w:pPr>
            <w:r>
              <w:t>PartyRole</w:t>
            </w:r>
          </w:p>
        </w:tc>
        <w:tc>
          <w:tcPr>
            <w:tcW w:w="5203" w:type="dxa"/>
          </w:tcPr>
          <w:p w14:paraId="36D49DAA" w14:textId="77777777" w:rsidR="000E5BEE" w:rsidRDefault="000E5BEE">
            <w:pPr>
              <w:numPr>
                <w:ilvl w:val="12"/>
                <w:numId w:val="0"/>
              </w:numPr>
            </w:pPr>
            <w:r>
              <w:t>9 [“Fund manager Client ID”]</w:t>
            </w:r>
          </w:p>
        </w:tc>
      </w:tr>
      <w:tr w:rsidR="000E5BEE" w14:paraId="584FDBE9" w14:textId="77777777">
        <w:trPr>
          <w:cantSplit/>
        </w:trPr>
        <w:tc>
          <w:tcPr>
            <w:tcW w:w="638" w:type="dxa"/>
          </w:tcPr>
          <w:p w14:paraId="510921F1" w14:textId="77777777" w:rsidR="000E5BEE" w:rsidRDefault="000E5BEE">
            <w:pPr>
              <w:numPr>
                <w:ilvl w:val="12"/>
                <w:numId w:val="0"/>
              </w:numPr>
              <w:jc w:val="center"/>
            </w:pPr>
            <w:r>
              <w:sym w:font="Wingdings" w:char="F0E0"/>
            </w:r>
          </w:p>
        </w:tc>
        <w:tc>
          <w:tcPr>
            <w:tcW w:w="523" w:type="dxa"/>
          </w:tcPr>
          <w:p w14:paraId="6667FE21" w14:textId="77777777" w:rsidR="000E5BEE" w:rsidRDefault="000E5BEE">
            <w:pPr>
              <w:numPr>
                <w:ilvl w:val="12"/>
                <w:numId w:val="0"/>
              </w:numPr>
            </w:pPr>
            <w:r>
              <w:t>523</w:t>
            </w:r>
          </w:p>
        </w:tc>
        <w:tc>
          <w:tcPr>
            <w:tcW w:w="2087" w:type="dxa"/>
          </w:tcPr>
          <w:p w14:paraId="3E8D2130" w14:textId="77777777" w:rsidR="000E5BEE" w:rsidRDefault="000E5BEE">
            <w:pPr>
              <w:numPr>
                <w:ilvl w:val="12"/>
                <w:numId w:val="0"/>
              </w:numPr>
            </w:pPr>
            <w:r>
              <w:t>PartySubID</w:t>
            </w:r>
          </w:p>
        </w:tc>
        <w:tc>
          <w:tcPr>
            <w:tcW w:w="5203" w:type="dxa"/>
          </w:tcPr>
          <w:p w14:paraId="473F092D" w14:textId="77777777" w:rsidR="000E5BEE" w:rsidRDefault="000E5BEE">
            <w:pPr>
              <w:numPr>
                <w:ilvl w:val="12"/>
                <w:numId w:val="0"/>
              </w:numPr>
            </w:pPr>
            <w:r>
              <w:t>An optional sub-identifier for the funds supermarket’s nominee/custodian company which is recognized by the fund manager.</w:t>
            </w:r>
          </w:p>
        </w:tc>
      </w:tr>
    </w:tbl>
    <w:p w14:paraId="0AB46E50" w14:textId="77777777" w:rsidR="000E5BEE" w:rsidRDefault="000E5BEE">
      <w:pPr>
        <w:pStyle w:val="NormalIndent"/>
        <w:ind w:left="0"/>
        <w:jc w:val="left"/>
      </w:pPr>
    </w:p>
    <w:p w14:paraId="46F89F6C" w14:textId="77777777" w:rsidR="000E5BEE" w:rsidRDefault="000E5BEE">
      <w:pPr>
        <w:rPr>
          <w:b/>
          <w:i/>
          <w:sz w:val="24"/>
          <w:szCs w:val="24"/>
          <w:u w:val="single"/>
        </w:rPr>
      </w:pPr>
      <w:r>
        <w:rPr>
          <w:b/>
          <w:i/>
          <w:sz w:val="24"/>
          <w:szCs w:val="24"/>
          <w:u w:val="single"/>
        </w:rPr>
        <w:t>Quantity example</w:t>
      </w:r>
    </w:p>
    <w:p w14:paraId="4B08BA17" w14:textId="77777777" w:rsidR="000E5BEE" w:rsidRDefault="000E5BEE">
      <w:pPr>
        <w:pStyle w:val="NormalIndent"/>
        <w:ind w:left="0"/>
        <w:jc w:val="left"/>
      </w:pPr>
    </w:p>
    <w:p w14:paraId="28D7E59D" w14:textId="77777777" w:rsidR="000E5BEE" w:rsidRDefault="000E5BEE">
      <w:pPr>
        <w:pStyle w:val="Heading3"/>
      </w:pPr>
      <w:bookmarkStart w:id="60" w:name="_Toc227922521"/>
      <w:r>
        <w:rPr>
          <w:i/>
        </w:rPr>
        <w:t>CIV Example 13.</w:t>
      </w:r>
      <w:r>
        <w:t xml:space="preserve"> Exchange/switch order quantities – OrderPercent, Rounding, Sell Driven</w:t>
      </w:r>
      <w:bookmarkEnd w:id="60"/>
    </w:p>
    <w:p w14:paraId="7D908907" w14:textId="77777777" w:rsidR="000E5BEE" w:rsidRDefault="000E5BEE"/>
    <w:p w14:paraId="2CE5DF4F" w14:textId="77777777" w:rsidR="000E5BEE" w:rsidRDefault="000E5BEE">
      <w:r>
        <w:t>Typical use of OrderPercent and Rounding fields on Order and Execution Report messages to and from fund manager or funds supermarket would be as follows:</w:t>
      </w:r>
    </w:p>
    <w:p w14:paraId="09B4A6A7" w14:textId="77777777" w:rsidR="000E5BEE" w:rsidRDefault="000E5BEE"/>
    <w:p w14:paraId="726A1D0C" w14:textId="77777777" w:rsidR="000E5BEE" w:rsidRDefault="000E5BEE">
      <w:r>
        <w:t>Investor’s holdings before exchange/switch New Order – List are:</w:t>
      </w:r>
    </w:p>
    <w:p w14:paraId="6BE94107" w14:textId="77777777" w:rsidR="000E5BEE" w:rsidRDefault="000E5BEE"/>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1400"/>
      </w:tblGrid>
      <w:tr w:rsidR="000E5BEE" w14:paraId="68DFD9B0" w14:textId="77777777">
        <w:tc>
          <w:tcPr>
            <w:tcW w:w="1817" w:type="dxa"/>
          </w:tcPr>
          <w:p w14:paraId="6E70AA7E" w14:textId="77777777" w:rsidR="000E5BEE" w:rsidRDefault="000E5BEE">
            <w:pPr>
              <w:jc w:val="center"/>
              <w:rPr>
                <w:b/>
              </w:rPr>
            </w:pPr>
            <w:r>
              <w:rPr>
                <w:b/>
              </w:rPr>
              <w:t>Symbol/SecurityId</w:t>
            </w:r>
          </w:p>
        </w:tc>
        <w:tc>
          <w:tcPr>
            <w:tcW w:w="1400" w:type="dxa"/>
          </w:tcPr>
          <w:p w14:paraId="734994D6" w14:textId="77777777" w:rsidR="000E5BEE" w:rsidRDefault="000E5BEE">
            <w:pPr>
              <w:jc w:val="center"/>
              <w:rPr>
                <w:b/>
              </w:rPr>
            </w:pPr>
            <w:r>
              <w:rPr>
                <w:b/>
              </w:rPr>
              <w:t>Quantity held</w:t>
            </w:r>
          </w:p>
        </w:tc>
      </w:tr>
      <w:tr w:rsidR="000E5BEE" w14:paraId="03558D5C" w14:textId="77777777">
        <w:tc>
          <w:tcPr>
            <w:tcW w:w="1817" w:type="dxa"/>
          </w:tcPr>
          <w:p w14:paraId="6EAF3031" w14:textId="77777777" w:rsidR="000E5BEE" w:rsidRDefault="000E5BEE">
            <w:pPr>
              <w:jc w:val="center"/>
            </w:pPr>
            <w:r>
              <w:t>Fund A</w:t>
            </w:r>
          </w:p>
        </w:tc>
        <w:tc>
          <w:tcPr>
            <w:tcW w:w="1400" w:type="dxa"/>
          </w:tcPr>
          <w:p w14:paraId="51D8C049" w14:textId="77777777" w:rsidR="000E5BEE" w:rsidRDefault="000E5BEE">
            <w:pPr>
              <w:jc w:val="center"/>
            </w:pPr>
            <w:r>
              <w:t>5281</w:t>
            </w:r>
          </w:p>
        </w:tc>
      </w:tr>
      <w:tr w:rsidR="000E5BEE" w14:paraId="18B15783" w14:textId="77777777">
        <w:tc>
          <w:tcPr>
            <w:tcW w:w="1817" w:type="dxa"/>
          </w:tcPr>
          <w:p w14:paraId="041CB7ED" w14:textId="77777777" w:rsidR="000E5BEE" w:rsidRDefault="000E5BEE">
            <w:pPr>
              <w:jc w:val="center"/>
            </w:pPr>
            <w:r>
              <w:t>Fund B</w:t>
            </w:r>
          </w:p>
        </w:tc>
        <w:tc>
          <w:tcPr>
            <w:tcW w:w="1400" w:type="dxa"/>
          </w:tcPr>
          <w:p w14:paraId="5CC8A6BC" w14:textId="77777777" w:rsidR="000E5BEE" w:rsidRDefault="000E5BEE">
            <w:pPr>
              <w:jc w:val="center"/>
            </w:pPr>
            <w:r>
              <w:t>2296</w:t>
            </w:r>
          </w:p>
        </w:tc>
      </w:tr>
      <w:tr w:rsidR="000E5BEE" w14:paraId="6CA25168" w14:textId="77777777">
        <w:tc>
          <w:tcPr>
            <w:tcW w:w="1817" w:type="dxa"/>
          </w:tcPr>
          <w:p w14:paraId="6676EE91" w14:textId="77777777" w:rsidR="000E5BEE" w:rsidRDefault="000E5BEE">
            <w:pPr>
              <w:jc w:val="center"/>
            </w:pPr>
            <w:r>
              <w:t>Fund C</w:t>
            </w:r>
          </w:p>
        </w:tc>
        <w:tc>
          <w:tcPr>
            <w:tcW w:w="1400" w:type="dxa"/>
          </w:tcPr>
          <w:p w14:paraId="7BAB106E" w14:textId="77777777" w:rsidR="000E5BEE" w:rsidRDefault="000E5BEE">
            <w:pPr>
              <w:jc w:val="center"/>
            </w:pPr>
            <w:r>
              <w:t>1833</w:t>
            </w:r>
          </w:p>
        </w:tc>
      </w:tr>
    </w:tbl>
    <w:p w14:paraId="2A19EFF4" w14:textId="77777777" w:rsidR="000E5BEE" w:rsidRDefault="000E5BEE"/>
    <w:p w14:paraId="40173025" w14:textId="77777777" w:rsidR="000E5BEE" w:rsidRDefault="000E5BEE">
      <w:r>
        <w:t>Exchange/switch order details on the New Order – List are:</w:t>
      </w:r>
    </w:p>
    <w:p w14:paraId="549EC060" w14:textId="77777777" w:rsidR="000E5BEE" w:rsidRDefault="000E5BEE"/>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83"/>
        <w:gridCol w:w="1072"/>
        <w:gridCol w:w="1505"/>
        <w:gridCol w:w="1405"/>
      </w:tblGrid>
      <w:tr w:rsidR="000E5BEE" w14:paraId="076AF143" w14:textId="77777777">
        <w:tc>
          <w:tcPr>
            <w:tcW w:w="1817" w:type="dxa"/>
          </w:tcPr>
          <w:p w14:paraId="694700E8" w14:textId="77777777" w:rsidR="000E5BEE" w:rsidRDefault="000E5BEE">
            <w:pPr>
              <w:jc w:val="center"/>
              <w:rPr>
                <w:b/>
              </w:rPr>
            </w:pPr>
            <w:r>
              <w:rPr>
                <w:b/>
              </w:rPr>
              <w:t>Symbol/SecurityId</w:t>
            </w:r>
          </w:p>
        </w:tc>
        <w:tc>
          <w:tcPr>
            <w:tcW w:w="583" w:type="dxa"/>
          </w:tcPr>
          <w:p w14:paraId="63FAC2E8" w14:textId="77777777" w:rsidR="000E5BEE" w:rsidRDefault="000E5BEE">
            <w:pPr>
              <w:jc w:val="center"/>
              <w:rPr>
                <w:b/>
              </w:rPr>
            </w:pPr>
            <w:r>
              <w:rPr>
                <w:b/>
              </w:rPr>
              <w:t>Side</w:t>
            </w:r>
          </w:p>
        </w:tc>
        <w:tc>
          <w:tcPr>
            <w:tcW w:w="1072" w:type="dxa"/>
          </w:tcPr>
          <w:p w14:paraId="26143D70" w14:textId="77777777" w:rsidR="000E5BEE" w:rsidRDefault="000E5BEE">
            <w:pPr>
              <w:jc w:val="center"/>
              <w:rPr>
                <w:b/>
              </w:rPr>
            </w:pPr>
            <w:r>
              <w:rPr>
                <w:b/>
              </w:rPr>
              <w:t>OrderQty</w:t>
            </w:r>
          </w:p>
        </w:tc>
        <w:tc>
          <w:tcPr>
            <w:tcW w:w="1505" w:type="dxa"/>
          </w:tcPr>
          <w:p w14:paraId="7185AE87" w14:textId="77777777" w:rsidR="000E5BEE" w:rsidRDefault="000E5BEE">
            <w:pPr>
              <w:jc w:val="center"/>
              <w:rPr>
                <w:b/>
              </w:rPr>
            </w:pPr>
            <w:r>
              <w:rPr>
                <w:b/>
              </w:rPr>
              <w:t>CashOrderQty</w:t>
            </w:r>
          </w:p>
        </w:tc>
        <w:tc>
          <w:tcPr>
            <w:tcW w:w="1405" w:type="dxa"/>
          </w:tcPr>
          <w:p w14:paraId="30855DC4" w14:textId="77777777" w:rsidR="000E5BEE" w:rsidRDefault="000E5BEE">
            <w:pPr>
              <w:jc w:val="center"/>
              <w:rPr>
                <w:b/>
              </w:rPr>
            </w:pPr>
            <w:r>
              <w:rPr>
                <w:b/>
              </w:rPr>
              <w:t>OrderPercent</w:t>
            </w:r>
          </w:p>
        </w:tc>
      </w:tr>
      <w:tr w:rsidR="000E5BEE" w14:paraId="787E08B8" w14:textId="77777777">
        <w:tc>
          <w:tcPr>
            <w:tcW w:w="1817" w:type="dxa"/>
          </w:tcPr>
          <w:p w14:paraId="2CB64EA3" w14:textId="77777777" w:rsidR="000E5BEE" w:rsidRDefault="000E5BEE">
            <w:pPr>
              <w:jc w:val="center"/>
            </w:pPr>
            <w:r>
              <w:t>Fund A</w:t>
            </w:r>
          </w:p>
        </w:tc>
        <w:tc>
          <w:tcPr>
            <w:tcW w:w="583" w:type="dxa"/>
          </w:tcPr>
          <w:p w14:paraId="68F39F00" w14:textId="77777777" w:rsidR="000E5BEE" w:rsidRDefault="000E5BEE">
            <w:pPr>
              <w:jc w:val="center"/>
            </w:pPr>
            <w:r>
              <w:t>Sell</w:t>
            </w:r>
          </w:p>
        </w:tc>
        <w:tc>
          <w:tcPr>
            <w:tcW w:w="1072" w:type="dxa"/>
          </w:tcPr>
          <w:p w14:paraId="6527B065" w14:textId="77777777" w:rsidR="000E5BEE" w:rsidRDefault="000E5BEE">
            <w:pPr>
              <w:jc w:val="center"/>
            </w:pPr>
            <w:r>
              <w:t>1281</w:t>
            </w:r>
          </w:p>
        </w:tc>
        <w:tc>
          <w:tcPr>
            <w:tcW w:w="1505" w:type="dxa"/>
          </w:tcPr>
          <w:p w14:paraId="3EA6F406" w14:textId="77777777" w:rsidR="000E5BEE" w:rsidRDefault="000E5BEE">
            <w:pPr>
              <w:jc w:val="center"/>
            </w:pPr>
          </w:p>
        </w:tc>
        <w:tc>
          <w:tcPr>
            <w:tcW w:w="1405" w:type="dxa"/>
          </w:tcPr>
          <w:p w14:paraId="25EC6226" w14:textId="77777777" w:rsidR="000E5BEE" w:rsidRDefault="000E5BEE">
            <w:pPr>
              <w:jc w:val="center"/>
            </w:pPr>
          </w:p>
        </w:tc>
      </w:tr>
      <w:tr w:rsidR="000E5BEE" w14:paraId="642A09BD" w14:textId="77777777">
        <w:tc>
          <w:tcPr>
            <w:tcW w:w="1817" w:type="dxa"/>
          </w:tcPr>
          <w:p w14:paraId="16216E89" w14:textId="77777777" w:rsidR="000E5BEE" w:rsidRDefault="000E5BEE">
            <w:pPr>
              <w:jc w:val="center"/>
            </w:pPr>
            <w:r>
              <w:lastRenderedPageBreak/>
              <w:t>Fund B</w:t>
            </w:r>
          </w:p>
        </w:tc>
        <w:tc>
          <w:tcPr>
            <w:tcW w:w="583" w:type="dxa"/>
          </w:tcPr>
          <w:p w14:paraId="1B9A42A2" w14:textId="77777777" w:rsidR="000E5BEE" w:rsidRDefault="000E5BEE">
            <w:pPr>
              <w:jc w:val="center"/>
            </w:pPr>
            <w:r>
              <w:t>Sell</w:t>
            </w:r>
          </w:p>
        </w:tc>
        <w:tc>
          <w:tcPr>
            <w:tcW w:w="1072" w:type="dxa"/>
          </w:tcPr>
          <w:p w14:paraId="07FAF18F" w14:textId="77777777" w:rsidR="000E5BEE" w:rsidRDefault="000E5BEE">
            <w:pPr>
              <w:jc w:val="center"/>
            </w:pPr>
          </w:p>
        </w:tc>
        <w:tc>
          <w:tcPr>
            <w:tcW w:w="1505" w:type="dxa"/>
          </w:tcPr>
          <w:p w14:paraId="4111B0F9" w14:textId="77777777" w:rsidR="000E5BEE" w:rsidRDefault="000E5BEE">
            <w:pPr>
              <w:jc w:val="center"/>
            </w:pPr>
            <w:r>
              <w:t>£2,000</w:t>
            </w:r>
          </w:p>
        </w:tc>
        <w:tc>
          <w:tcPr>
            <w:tcW w:w="1405" w:type="dxa"/>
          </w:tcPr>
          <w:p w14:paraId="5EBF18DF" w14:textId="77777777" w:rsidR="000E5BEE" w:rsidRDefault="000E5BEE">
            <w:pPr>
              <w:jc w:val="center"/>
            </w:pPr>
          </w:p>
        </w:tc>
      </w:tr>
      <w:tr w:rsidR="000E5BEE" w14:paraId="5893D3F9" w14:textId="77777777">
        <w:tc>
          <w:tcPr>
            <w:tcW w:w="1817" w:type="dxa"/>
          </w:tcPr>
          <w:p w14:paraId="3BC472A0" w14:textId="77777777" w:rsidR="000E5BEE" w:rsidRDefault="000E5BEE">
            <w:pPr>
              <w:jc w:val="center"/>
            </w:pPr>
            <w:r>
              <w:t>Fund C</w:t>
            </w:r>
          </w:p>
        </w:tc>
        <w:tc>
          <w:tcPr>
            <w:tcW w:w="583" w:type="dxa"/>
          </w:tcPr>
          <w:p w14:paraId="7A6E2B3B" w14:textId="77777777" w:rsidR="000E5BEE" w:rsidRDefault="000E5BEE">
            <w:pPr>
              <w:jc w:val="center"/>
            </w:pPr>
            <w:r>
              <w:t>Sell</w:t>
            </w:r>
          </w:p>
        </w:tc>
        <w:tc>
          <w:tcPr>
            <w:tcW w:w="1072" w:type="dxa"/>
          </w:tcPr>
          <w:p w14:paraId="6F7D5EBB" w14:textId="77777777" w:rsidR="000E5BEE" w:rsidRDefault="000E5BEE">
            <w:pPr>
              <w:jc w:val="center"/>
            </w:pPr>
          </w:p>
        </w:tc>
        <w:tc>
          <w:tcPr>
            <w:tcW w:w="1505" w:type="dxa"/>
          </w:tcPr>
          <w:p w14:paraId="37A82624" w14:textId="77777777" w:rsidR="000E5BEE" w:rsidRDefault="000E5BEE">
            <w:pPr>
              <w:jc w:val="center"/>
            </w:pPr>
          </w:p>
        </w:tc>
        <w:tc>
          <w:tcPr>
            <w:tcW w:w="1405" w:type="dxa"/>
          </w:tcPr>
          <w:p w14:paraId="48CC16CF" w14:textId="77777777" w:rsidR="000E5BEE" w:rsidRDefault="000E5BEE">
            <w:pPr>
              <w:jc w:val="center"/>
            </w:pPr>
            <w:r>
              <w:t>100%</w:t>
            </w:r>
          </w:p>
        </w:tc>
      </w:tr>
      <w:tr w:rsidR="000E5BEE" w14:paraId="173EEB89" w14:textId="77777777">
        <w:tc>
          <w:tcPr>
            <w:tcW w:w="1817" w:type="dxa"/>
          </w:tcPr>
          <w:p w14:paraId="3A37C9F4" w14:textId="77777777" w:rsidR="000E5BEE" w:rsidRDefault="000E5BEE">
            <w:pPr>
              <w:jc w:val="center"/>
            </w:pPr>
            <w:r>
              <w:t>Fund X</w:t>
            </w:r>
          </w:p>
        </w:tc>
        <w:tc>
          <w:tcPr>
            <w:tcW w:w="583" w:type="dxa"/>
          </w:tcPr>
          <w:p w14:paraId="094B6EF5" w14:textId="77777777" w:rsidR="000E5BEE" w:rsidRDefault="000E5BEE">
            <w:pPr>
              <w:jc w:val="center"/>
            </w:pPr>
            <w:r>
              <w:t>Buy</w:t>
            </w:r>
          </w:p>
        </w:tc>
        <w:tc>
          <w:tcPr>
            <w:tcW w:w="1072" w:type="dxa"/>
          </w:tcPr>
          <w:p w14:paraId="2DEC7443" w14:textId="77777777" w:rsidR="000E5BEE" w:rsidRDefault="000E5BEE">
            <w:pPr>
              <w:jc w:val="center"/>
            </w:pPr>
          </w:p>
        </w:tc>
        <w:tc>
          <w:tcPr>
            <w:tcW w:w="1505" w:type="dxa"/>
          </w:tcPr>
          <w:p w14:paraId="6334FE36" w14:textId="77777777" w:rsidR="000E5BEE" w:rsidRDefault="000E5BEE">
            <w:pPr>
              <w:jc w:val="center"/>
            </w:pPr>
          </w:p>
        </w:tc>
        <w:tc>
          <w:tcPr>
            <w:tcW w:w="1405" w:type="dxa"/>
          </w:tcPr>
          <w:p w14:paraId="03094F96" w14:textId="77777777" w:rsidR="000E5BEE" w:rsidRDefault="000E5BEE">
            <w:pPr>
              <w:jc w:val="center"/>
            </w:pPr>
            <w:r>
              <w:t>20%</w:t>
            </w:r>
          </w:p>
        </w:tc>
      </w:tr>
      <w:tr w:rsidR="000E5BEE" w14:paraId="45E89C86" w14:textId="77777777">
        <w:tc>
          <w:tcPr>
            <w:tcW w:w="1817" w:type="dxa"/>
          </w:tcPr>
          <w:p w14:paraId="63DEA988" w14:textId="77777777" w:rsidR="000E5BEE" w:rsidRDefault="000E5BEE">
            <w:pPr>
              <w:jc w:val="center"/>
            </w:pPr>
            <w:r>
              <w:t>Fund Y</w:t>
            </w:r>
          </w:p>
        </w:tc>
        <w:tc>
          <w:tcPr>
            <w:tcW w:w="583" w:type="dxa"/>
          </w:tcPr>
          <w:p w14:paraId="701AB12D" w14:textId="77777777" w:rsidR="000E5BEE" w:rsidRDefault="000E5BEE">
            <w:pPr>
              <w:jc w:val="center"/>
            </w:pPr>
            <w:r>
              <w:t>Buy</w:t>
            </w:r>
          </w:p>
        </w:tc>
        <w:tc>
          <w:tcPr>
            <w:tcW w:w="1072" w:type="dxa"/>
          </w:tcPr>
          <w:p w14:paraId="4B0C0555" w14:textId="77777777" w:rsidR="000E5BEE" w:rsidRDefault="000E5BEE">
            <w:pPr>
              <w:jc w:val="center"/>
            </w:pPr>
          </w:p>
        </w:tc>
        <w:tc>
          <w:tcPr>
            <w:tcW w:w="1505" w:type="dxa"/>
          </w:tcPr>
          <w:p w14:paraId="27355CA1" w14:textId="77777777" w:rsidR="000E5BEE" w:rsidRDefault="000E5BEE">
            <w:pPr>
              <w:jc w:val="center"/>
            </w:pPr>
          </w:p>
        </w:tc>
        <w:tc>
          <w:tcPr>
            <w:tcW w:w="1405" w:type="dxa"/>
          </w:tcPr>
          <w:p w14:paraId="452F62A8" w14:textId="77777777" w:rsidR="000E5BEE" w:rsidRDefault="000E5BEE">
            <w:pPr>
              <w:jc w:val="center"/>
            </w:pPr>
            <w:r>
              <w:t>30%</w:t>
            </w:r>
          </w:p>
        </w:tc>
      </w:tr>
      <w:tr w:rsidR="000E5BEE" w14:paraId="67676510" w14:textId="77777777">
        <w:tc>
          <w:tcPr>
            <w:tcW w:w="1817" w:type="dxa"/>
          </w:tcPr>
          <w:p w14:paraId="07C9A430" w14:textId="77777777" w:rsidR="000E5BEE" w:rsidRDefault="000E5BEE">
            <w:pPr>
              <w:jc w:val="center"/>
            </w:pPr>
            <w:r>
              <w:t>Fund Z</w:t>
            </w:r>
          </w:p>
        </w:tc>
        <w:tc>
          <w:tcPr>
            <w:tcW w:w="583" w:type="dxa"/>
          </w:tcPr>
          <w:p w14:paraId="5DAC814E" w14:textId="77777777" w:rsidR="000E5BEE" w:rsidRDefault="000E5BEE">
            <w:pPr>
              <w:jc w:val="center"/>
            </w:pPr>
            <w:r>
              <w:t>Buy</w:t>
            </w:r>
          </w:p>
        </w:tc>
        <w:tc>
          <w:tcPr>
            <w:tcW w:w="1072" w:type="dxa"/>
          </w:tcPr>
          <w:p w14:paraId="3DE96C32" w14:textId="77777777" w:rsidR="000E5BEE" w:rsidRDefault="000E5BEE">
            <w:pPr>
              <w:jc w:val="center"/>
            </w:pPr>
          </w:p>
        </w:tc>
        <w:tc>
          <w:tcPr>
            <w:tcW w:w="1505" w:type="dxa"/>
          </w:tcPr>
          <w:p w14:paraId="3EE8925B" w14:textId="77777777" w:rsidR="000E5BEE" w:rsidRDefault="000E5BEE">
            <w:pPr>
              <w:jc w:val="center"/>
            </w:pPr>
          </w:p>
        </w:tc>
        <w:tc>
          <w:tcPr>
            <w:tcW w:w="1405" w:type="dxa"/>
          </w:tcPr>
          <w:p w14:paraId="7B437EE1" w14:textId="77777777" w:rsidR="000E5BEE" w:rsidRDefault="000E5BEE">
            <w:pPr>
              <w:jc w:val="center"/>
            </w:pPr>
            <w:r>
              <w:t>50%</w:t>
            </w:r>
          </w:p>
        </w:tc>
      </w:tr>
    </w:tbl>
    <w:p w14:paraId="049D033D" w14:textId="77777777" w:rsidR="000E5BEE" w:rsidRDefault="000E5BEE"/>
    <w:p w14:paraId="1691E845" w14:textId="77777777" w:rsidR="000E5BEE" w:rsidRDefault="000E5BEE">
      <w:r>
        <w:t xml:space="preserve">   with :</w:t>
      </w:r>
      <w:r>
        <w:tab/>
        <w:t>RoundingDirection = 1 [Down]</w:t>
      </w:r>
    </w:p>
    <w:p w14:paraId="76885FE0" w14:textId="77777777" w:rsidR="000E5BEE" w:rsidRDefault="000E5BEE">
      <w:r>
        <w:tab/>
        <w:t xml:space="preserve">RoundingModulus  = 1 </w:t>
      </w:r>
    </w:p>
    <w:p w14:paraId="68D31925" w14:textId="77777777" w:rsidR="000E5BEE" w:rsidRDefault="000E5BEE"/>
    <w:p w14:paraId="05789B8D" w14:textId="77777777" w:rsidR="000E5BEE" w:rsidRDefault="000E5BEE">
      <w:r>
        <w:t>After the Fund Valuation Point the quantities and cash amounts (assuming no commissions, initial or exit charges) are reported on “calculated” Execution Reports are as follows:</w:t>
      </w:r>
    </w:p>
    <w:p w14:paraId="7EF43467" w14:textId="77777777" w:rsidR="000E5BEE" w:rsidRDefault="000E5BEE">
      <w:r>
        <w:t xml:space="preserve">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83"/>
        <w:gridCol w:w="1072"/>
        <w:gridCol w:w="1072"/>
        <w:gridCol w:w="1505"/>
      </w:tblGrid>
      <w:tr w:rsidR="000E5BEE" w14:paraId="4DF1E8A2" w14:textId="77777777">
        <w:tc>
          <w:tcPr>
            <w:tcW w:w="1817" w:type="dxa"/>
          </w:tcPr>
          <w:p w14:paraId="798B5EDB" w14:textId="77777777" w:rsidR="000E5BEE" w:rsidRDefault="000E5BEE">
            <w:pPr>
              <w:jc w:val="center"/>
              <w:rPr>
                <w:b/>
              </w:rPr>
            </w:pPr>
            <w:r>
              <w:rPr>
                <w:b/>
              </w:rPr>
              <w:t>Symbol/SecurityId</w:t>
            </w:r>
          </w:p>
        </w:tc>
        <w:tc>
          <w:tcPr>
            <w:tcW w:w="583" w:type="dxa"/>
          </w:tcPr>
          <w:p w14:paraId="72C2F91B" w14:textId="77777777" w:rsidR="000E5BEE" w:rsidRDefault="000E5BEE">
            <w:pPr>
              <w:jc w:val="center"/>
              <w:rPr>
                <w:b/>
              </w:rPr>
            </w:pPr>
            <w:r>
              <w:rPr>
                <w:b/>
              </w:rPr>
              <w:t>Side</w:t>
            </w:r>
          </w:p>
        </w:tc>
        <w:tc>
          <w:tcPr>
            <w:tcW w:w="1072" w:type="dxa"/>
          </w:tcPr>
          <w:p w14:paraId="3CDB8342" w14:textId="77777777" w:rsidR="000E5BEE" w:rsidRDefault="000E5BEE">
            <w:pPr>
              <w:jc w:val="center"/>
              <w:rPr>
                <w:b/>
              </w:rPr>
            </w:pPr>
            <w:r>
              <w:rPr>
                <w:b/>
              </w:rPr>
              <w:t>Price</w:t>
            </w:r>
            <w:r>
              <w:rPr>
                <w:b/>
              </w:rPr>
              <w:br/>
              <w:t>(AvePx)</w:t>
            </w:r>
          </w:p>
        </w:tc>
        <w:tc>
          <w:tcPr>
            <w:tcW w:w="1072" w:type="dxa"/>
          </w:tcPr>
          <w:p w14:paraId="4C475DF5" w14:textId="77777777" w:rsidR="000E5BEE" w:rsidRDefault="000E5BEE">
            <w:pPr>
              <w:jc w:val="center"/>
              <w:rPr>
                <w:b/>
              </w:rPr>
            </w:pPr>
            <w:r>
              <w:rPr>
                <w:b/>
              </w:rPr>
              <w:t>CumQty</w:t>
            </w:r>
          </w:p>
        </w:tc>
        <w:tc>
          <w:tcPr>
            <w:tcW w:w="1505" w:type="dxa"/>
          </w:tcPr>
          <w:p w14:paraId="68EC57D1" w14:textId="77777777" w:rsidR="000E5BEE" w:rsidRDefault="000E5BEE">
            <w:pPr>
              <w:jc w:val="center"/>
              <w:rPr>
                <w:b/>
              </w:rPr>
            </w:pPr>
            <w:r>
              <w:rPr>
                <w:b/>
              </w:rPr>
              <w:t>Cash value</w:t>
            </w:r>
          </w:p>
        </w:tc>
      </w:tr>
      <w:tr w:rsidR="000E5BEE" w14:paraId="7E65F733" w14:textId="77777777">
        <w:tc>
          <w:tcPr>
            <w:tcW w:w="1817" w:type="dxa"/>
          </w:tcPr>
          <w:p w14:paraId="5476646B" w14:textId="77777777" w:rsidR="000E5BEE" w:rsidRDefault="000E5BEE">
            <w:pPr>
              <w:jc w:val="center"/>
            </w:pPr>
            <w:r>
              <w:t>Fund A</w:t>
            </w:r>
          </w:p>
        </w:tc>
        <w:tc>
          <w:tcPr>
            <w:tcW w:w="583" w:type="dxa"/>
          </w:tcPr>
          <w:p w14:paraId="5CF74758" w14:textId="77777777" w:rsidR="000E5BEE" w:rsidRDefault="000E5BEE">
            <w:pPr>
              <w:jc w:val="center"/>
            </w:pPr>
            <w:r>
              <w:t>Sell</w:t>
            </w:r>
          </w:p>
        </w:tc>
        <w:tc>
          <w:tcPr>
            <w:tcW w:w="1072" w:type="dxa"/>
          </w:tcPr>
          <w:p w14:paraId="1578D915" w14:textId="77777777" w:rsidR="000E5BEE" w:rsidRDefault="000E5BEE">
            <w:pPr>
              <w:jc w:val="center"/>
            </w:pPr>
            <w:r>
              <w:t>£5.21</w:t>
            </w:r>
          </w:p>
        </w:tc>
        <w:tc>
          <w:tcPr>
            <w:tcW w:w="1072" w:type="dxa"/>
            <w:vAlign w:val="center"/>
          </w:tcPr>
          <w:p w14:paraId="582CB380" w14:textId="77777777" w:rsidR="000E5BEE" w:rsidRDefault="000E5BEE">
            <w:pPr>
              <w:jc w:val="center"/>
            </w:pPr>
            <w:r>
              <w:t>1281</w:t>
            </w:r>
          </w:p>
        </w:tc>
        <w:tc>
          <w:tcPr>
            <w:tcW w:w="1505" w:type="dxa"/>
            <w:vAlign w:val="center"/>
          </w:tcPr>
          <w:p w14:paraId="45EF0A2B" w14:textId="77777777" w:rsidR="000E5BEE" w:rsidRDefault="000E5BEE">
            <w:pPr>
              <w:jc w:val="center"/>
            </w:pPr>
            <w:r>
              <w:t>£6,674</w:t>
            </w:r>
          </w:p>
        </w:tc>
      </w:tr>
      <w:tr w:rsidR="000E5BEE" w14:paraId="3B8EACD9" w14:textId="77777777">
        <w:tc>
          <w:tcPr>
            <w:tcW w:w="1817" w:type="dxa"/>
          </w:tcPr>
          <w:p w14:paraId="28C948BA" w14:textId="77777777" w:rsidR="000E5BEE" w:rsidRDefault="000E5BEE">
            <w:pPr>
              <w:jc w:val="center"/>
            </w:pPr>
            <w:r>
              <w:t>Fund B</w:t>
            </w:r>
          </w:p>
        </w:tc>
        <w:tc>
          <w:tcPr>
            <w:tcW w:w="583" w:type="dxa"/>
          </w:tcPr>
          <w:p w14:paraId="4CF7E24F" w14:textId="77777777" w:rsidR="000E5BEE" w:rsidRDefault="000E5BEE">
            <w:pPr>
              <w:jc w:val="center"/>
            </w:pPr>
            <w:r>
              <w:t>Sell</w:t>
            </w:r>
          </w:p>
        </w:tc>
        <w:tc>
          <w:tcPr>
            <w:tcW w:w="1072" w:type="dxa"/>
          </w:tcPr>
          <w:p w14:paraId="5CB1C943" w14:textId="77777777" w:rsidR="000E5BEE" w:rsidRDefault="000E5BEE">
            <w:pPr>
              <w:jc w:val="center"/>
            </w:pPr>
            <w:r>
              <w:t>£7.28</w:t>
            </w:r>
          </w:p>
        </w:tc>
        <w:tc>
          <w:tcPr>
            <w:tcW w:w="1072" w:type="dxa"/>
            <w:vAlign w:val="center"/>
          </w:tcPr>
          <w:p w14:paraId="2B830401" w14:textId="77777777" w:rsidR="000E5BEE" w:rsidRDefault="000E5BEE">
            <w:pPr>
              <w:jc w:val="center"/>
            </w:pPr>
            <w:r>
              <w:t>274</w:t>
            </w:r>
          </w:p>
        </w:tc>
        <w:tc>
          <w:tcPr>
            <w:tcW w:w="1505" w:type="dxa"/>
            <w:vAlign w:val="center"/>
          </w:tcPr>
          <w:p w14:paraId="5C3D6D15" w14:textId="77777777" w:rsidR="000E5BEE" w:rsidRDefault="000E5BEE">
            <w:pPr>
              <w:jc w:val="center"/>
            </w:pPr>
            <w:r>
              <w:t>£1,995</w:t>
            </w:r>
          </w:p>
        </w:tc>
      </w:tr>
      <w:tr w:rsidR="000E5BEE" w14:paraId="7851E62D" w14:textId="77777777">
        <w:tc>
          <w:tcPr>
            <w:tcW w:w="1817" w:type="dxa"/>
          </w:tcPr>
          <w:p w14:paraId="6B89E216" w14:textId="77777777" w:rsidR="000E5BEE" w:rsidRDefault="000E5BEE">
            <w:pPr>
              <w:jc w:val="center"/>
            </w:pPr>
            <w:r>
              <w:t>Fund C</w:t>
            </w:r>
          </w:p>
        </w:tc>
        <w:tc>
          <w:tcPr>
            <w:tcW w:w="583" w:type="dxa"/>
          </w:tcPr>
          <w:p w14:paraId="23B35D5B" w14:textId="77777777" w:rsidR="000E5BEE" w:rsidRDefault="000E5BEE">
            <w:pPr>
              <w:jc w:val="center"/>
            </w:pPr>
            <w:r>
              <w:t>Sell</w:t>
            </w:r>
          </w:p>
        </w:tc>
        <w:tc>
          <w:tcPr>
            <w:tcW w:w="1072" w:type="dxa"/>
          </w:tcPr>
          <w:p w14:paraId="33112D2C" w14:textId="77777777" w:rsidR="000E5BEE" w:rsidRDefault="000E5BEE">
            <w:pPr>
              <w:jc w:val="center"/>
            </w:pPr>
            <w:r>
              <w:t>£3.27</w:t>
            </w:r>
          </w:p>
        </w:tc>
        <w:tc>
          <w:tcPr>
            <w:tcW w:w="1072" w:type="dxa"/>
            <w:vAlign w:val="center"/>
          </w:tcPr>
          <w:p w14:paraId="34FEC4E8" w14:textId="77777777" w:rsidR="000E5BEE" w:rsidRDefault="000E5BEE">
            <w:pPr>
              <w:jc w:val="center"/>
            </w:pPr>
            <w:r>
              <w:t>1833</w:t>
            </w:r>
          </w:p>
        </w:tc>
        <w:tc>
          <w:tcPr>
            <w:tcW w:w="1505" w:type="dxa"/>
            <w:vAlign w:val="center"/>
          </w:tcPr>
          <w:p w14:paraId="2CD4BC8B" w14:textId="77777777" w:rsidR="000E5BEE" w:rsidRDefault="000E5BEE">
            <w:pPr>
              <w:jc w:val="center"/>
            </w:pPr>
            <w:r>
              <w:t>£5,994</w:t>
            </w:r>
          </w:p>
        </w:tc>
      </w:tr>
      <w:tr w:rsidR="000E5BEE" w14:paraId="530798AA" w14:textId="77777777">
        <w:tc>
          <w:tcPr>
            <w:tcW w:w="1817" w:type="dxa"/>
          </w:tcPr>
          <w:p w14:paraId="78F849B3" w14:textId="77777777" w:rsidR="000E5BEE" w:rsidRDefault="000E5BEE">
            <w:pPr>
              <w:jc w:val="center"/>
            </w:pPr>
            <w:r>
              <w:t>Fund X</w:t>
            </w:r>
          </w:p>
        </w:tc>
        <w:tc>
          <w:tcPr>
            <w:tcW w:w="583" w:type="dxa"/>
          </w:tcPr>
          <w:p w14:paraId="683053E2" w14:textId="77777777" w:rsidR="000E5BEE" w:rsidRDefault="000E5BEE">
            <w:pPr>
              <w:jc w:val="center"/>
            </w:pPr>
            <w:r>
              <w:t>Buy</w:t>
            </w:r>
          </w:p>
        </w:tc>
        <w:tc>
          <w:tcPr>
            <w:tcW w:w="1072" w:type="dxa"/>
          </w:tcPr>
          <w:p w14:paraId="210EE8AF" w14:textId="77777777" w:rsidR="000E5BEE" w:rsidRDefault="000E5BEE">
            <w:pPr>
              <w:jc w:val="center"/>
            </w:pPr>
            <w:r>
              <w:t>£8.72</w:t>
            </w:r>
          </w:p>
        </w:tc>
        <w:tc>
          <w:tcPr>
            <w:tcW w:w="1072" w:type="dxa"/>
            <w:vAlign w:val="center"/>
          </w:tcPr>
          <w:p w14:paraId="54014469" w14:textId="77777777" w:rsidR="000E5BEE" w:rsidRDefault="000E5BEE">
            <w:pPr>
              <w:jc w:val="center"/>
            </w:pPr>
            <w:r>
              <w:t>336</w:t>
            </w:r>
          </w:p>
        </w:tc>
        <w:tc>
          <w:tcPr>
            <w:tcW w:w="1505" w:type="dxa"/>
            <w:vAlign w:val="center"/>
          </w:tcPr>
          <w:p w14:paraId="4FAA4AE2" w14:textId="77777777" w:rsidR="000E5BEE" w:rsidRDefault="000E5BEE">
            <w:pPr>
              <w:jc w:val="center"/>
            </w:pPr>
            <w:r>
              <w:t>-£2,930</w:t>
            </w:r>
          </w:p>
        </w:tc>
      </w:tr>
      <w:tr w:rsidR="000E5BEE" w14:paraId="4E791E28" w14:textId="77777777">
        <w:tc>
          <w:tcPr>
            <w:tcW w:w="1817" w:type="dxa"/>
          </w:tcPr>
          <w:p w14:paraId="6578A66B" w14:textId="77777777" w:rsidR="000E5BEE" w:rsidRDefault="000E5BEE">
            <w:pPr>
              <w:jc w:val="center"/>
            </w:pPr>
            <w:r>
              <w:t>Fund Y</w:t>
            </w:r>
          </w:p>
        </w:tc>
        <w:tc>
          <w:tcPr>
            <w:tcW w:w="583" w:type="dxa"/>
          </w:tcPr>
          <w:p w14:paraId="60954FF4" w14:textId="77777777" w:rsidR="000E5BEE" w:rsidRDefault="000E5BEE">
            <w:pPr>
              <w:jc w:val="center"/>
            </w:pPr>
            <w:r>
              <w:t>Buy</w:t>
            </w:r>
          </w:p>
        </w:tc>
        <w:tc>
          <w:tcPr>
            <w:tcW w:w="1072" w:type="dxa"/>
          </w:tcPr>
          <w:p w14:paraId="5B2931DC" w14:textId="77777777" w:rsidR="000E5BEE" w:rsidRDefault="000E5BEE">
            <w:pPr>
              <w:jc w:val="center"/>
            </w:pPr>
            <w:r>
              <w:t>£15.00</w:t>
            </w:r>
          </w:p>
        </w:tc>
        <w:tc>
          <w:tcPr>
            <w:tcW w:w="1072" w:type="dxa"/>
            <w:vAlign w:val="center"/>
          </w:tcPr>
          <w:p w14:paraId="566AA62E" w14:textId="77777777" w:rsidR="000E5BEE" w:rsidRDefault="000E5BEE">
            <w:pPr>
              <w:jc w:val="center"/>
            </w:pPr>
            <w:r>
              <w:t>293</w:t>
            </w:r>
          </w:p>
        </w:tc>
        <w:tc>
          <w:tcPr>
            <w:tcW w:w="1505" w:type="dxa"/>
            <w:vAlign w:val="center"/>
          </w:tcPr>
          <w:p w14:paraId="547603B5" w14:textId="77777777" w:rsidR="000E5BEE" w:rsidRDefault="000E5BEE">
            <w:pPr>
              <w:jc w:val="center"/>
            </w:pPr>
            <w:r>
              <w:t>-£4,395</w:t>
            </w:r>
          </w:p>
        </w:tc>
      </w:tr>
      <w:tr w:rsidR="000E5BEE" w14:paraId="77C5030B" w14:textId="77777777">
        <w:tc>
          <w:tcPr>
            <w:tcW w:w="1817" w:type="dxa"/>
          </w:tcPr>
          <w:p w14:paraId="1786B17C" w14:textId="77777777" w:rsidR="000E5BEE" w:rsidRDefault="000E5BEE">
            <w:pPr>
              <w:jc w:val="center"/>
            </w:pPr>
            <w:r>
              <w:t>Fund Z</w:t>
            </w:r>
          </w:p>
        </w:tc>
        <w:tc>
          <w:tcPr>
            <w:tcW w:w="583" w:type="dxa"/>
          </w:tcPr>
          <w:p w14:paraId="2553AA6E" w14:textId="77777777" w:rsidR="000E5BEE" w:rsidRDefault="000E5BEE">
            <w:pPr>
              <w:jc w:val="center"/>
            </w:pPr>
            <w:r>
              <w:t>Buy</w:t>
            </w:r>
          </w:p>
        </w:tc>
        <w:tc>
          <w:tcPr>
            <w:tcW w:w="1072" w:type="dxa"/>
          </w:tcPr>
          <w:p w14:paraId="15BE0346" w14:textId="77777777" w:rsidR="000E5BEE" w:rsidRDefault="000E5BEE">
            <w:pPr>
              <w:jc w:val="center"/>
            </w:pPr>
            <w:r>
              <w:t>£1.00</w:t>
            </w:r>
          </w:p>
        </w:tc>
        <w:tc>
          <w:tcPr>
            <w:tcW w:w="1072" w:type="dxa"/>
            <w:vAlign w:val="center"/>
          </w:tcPr>
          <w:p w14:paraId="35904895" w14:textId="77777777" w:rsidR="000E5BEE" w:rsidRDefault="000E5BEE">
            <w:pPr>
              <w:jc w:val="center"/>
            </w:pPr>
            <w:r>
              <w:t>7331</w:t>
            </w:r>
          </w:p>
        </w:tc>
        <w:tc>
          <w:tcPr>
            <w:tcW w:w="1505" w:type="dxa"/>
            <w:vAlign w:val="center"/>
          </w:tcPr>
          <w:p w14:paraId="7B3D3FC9" w14:textId="77777777" w:rsidR="000E5BEE" w:rsidRDefault="000E5BEE">
            <w:pPr>
              <w:jc w:val="center"/>
            </w:pPr>
            <w:r>
              <w:t>-£7,331</w:t>
            </w:r>
          </w:p>
        </w:tc>
      </w:tr>
    </w:tbl>
    <w:p w14:paraId="5C12B51B" w14:textId="77777777" w:rsidR="000E5BEE" w:rsidRDefault="000E5BEE"/>
    <w:p w14:paraId="54BAAD3E" w14:textId="77777777" w:rsidR="000E5BEE" w:rsidRDefault="000E5BEE">
      <w:r>
        <w:t xml:space="preserve">    Settlement amount (ContAmtValue) =  £6.72 (credit, i.e. excess cash will be paid to Investor)</w:t>
      </w:r>
    </w:p>
    <w:p w14:paraId="1894F499" w14:textId="77777777" w:rsidR="000E5BEE" w:rsidRDefault="000E5BEE"/>
    <w:p w14:paraId="25785997" w14:textId="77777777" w:rsidR="000E5BEE" w:rsidRDefault="000E5BEE">
      <w:pPr>
        <w:pStyle w:val="Heading3"/>
      </w:pPr>
      <w:bookmarkStart w:id="61" w:name="_Toc227922522"/>
      <w:r>
        <w:rPr>
          <w:i/>
        </w:rPr>
        <w:t>CIV Example 14.</w:t>
      </w:r>
      <w:r>
        <w:t xml:space="preserve"> CIV Bulk order – purchase of funds for multiple investors into a designated nominee</w:t>
      </w:r>
      <w:bookmarkEnd w:id="61"/>
    </w:p>
    <w:p w14:paraId="1511BEB0" w14:textId="77777777" w:rsidR="000E5BEE" w:rsidRDefault="000E5BEE"/>
    <w:p w14:paraId="64CD2EB1" w14:textId="77777777" w:rsidR="000E5BEE" w:rsidRDefault="000E5BEE">
      <w:r>
        <w:t>Typical use of New Order – List by a broker for purchase of funds for multiple investors into a designated nominee would be to specify ListExecInstType=“1” [Immediate], with other fields as follows:</w:t>
      </w:r>
    </w:p>
    <w:p w14:paraId="2E852474" w14:textId="77777777" w:rsidR="000E5BEE" w:rsidRDefault="000E5BEE"/>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21"/>
        <w:gridCol w:w="540"/>
        <w:gridCol w:w="2070"/>
        <w:gridCol w:w="5220"/>
      </w:tblGrid>
      <w:tr w:rsidR="000E5BEE" w14:paraId="4F648D91" w14:textId="77777777">
        <w:trPr>
          <w:cantSplit/>
          <w:tblHeader/>
        </w:trPr>
        <w:tc>
          <w:tcPr>
            <w:tcW w:w="621" w:type="dxa"/>
          </w:tcPr>
          <w:p w14:paraId="44D43C0C" w14:textId="77777777" w:rsidR="000E5BEE" w:rsidRDefault="000E5BEE">
            <w:pPr>
              <w:numPr>
                <w:ilvl w:val="12"/>
                <w:numId w:val="0"/>
              </w:numPr>
              <w:jc w:val="center"/>
              <w:rPr>
                <w:i/>
              </w:rPr>
            </w:pPr>
            <w:r>
              <w:rPr>
                <w:i/>
              </w:rPr>
              <w:t>Tag</w:t>
            </w:r>
          </w:p>
        </w:tc>
        <w:tc>
          <w:tcPr>
            <w:tcW w:w="2610" w:type="dxa"/>
            <w:gridSpan w:val="2"/>
          </w:tcPr>
          <w:p w14:paraId="1D108442" w14:textId="77777777" w:rsidR="000E5BEE" w:rsidRDefault="000E5BEE">
            <w:pPr>
              <w:numPr>
                <w:ilvl w:val="12"/>
                <w:numId w:val="0"/>
              </w:numPr>
              <w:rPr>
                <w:i/>
              </w:rPr>
            </w:pPr>
            <w:r>
              <w:rPr>
                <w:i/>
              </w:rPr>
              <w:t>Field Name</w:t>
            </w:r>
          </w:p>
        </w:tc>
        <w:tc>
          <w:tcPr>
            <w:tcW w:w="5220" w:type="dxa"/>
          </w:tcPr>
          <w:p w14:paraId="1DAEA109" w14:textId="77777777" w:rsidR="000E5BEE" w:rsidRDefault="000E5BEE">
            <w:pPr>
              <w:numPr>
                <w:ilvl w:val="12"/>
                <w:numId w:val="0"/>
              </w:numPr>
              <w:rPr>
                <w:i/>
              </w:rPr>
            </w:pPr>
            <w:r>
              <w:rPr>
                <w:i/>
              </w:rPr>
              <w:t>Contents</w:t>
            </w:r>
          </w:p>
        </w:tc>
      </w:tr>
      <w:tr w:rsidR="000E5BEE" w14:paraId="3DC9130F" w14:textId="77777777">
        <w:trPr>
          <w:cantSplit/>
        </w:trPr>
        <w:tc>
          <w:tcPr>
            <w:tcW w:w="621" w:type="dxa"/>
          </w:tcPr>
          <w:p w14:paraId="5F97CF76" w14:textId="77777777" w:rsidR="000E5BEE" w:rsidRDefault="000E5BEE">
            <w:pPr>
              <w:numPr>
                <w:ilvl w:val="12"/>
                <w:numId w:val="0"/>
              </w:numPr>
            </w:pPr>
            <w:r>
              <w:t>11</w:t>
            </w:r>
          </w:p>
        </w:tc>
        <w:tc>
          <w:tcPr>
            <w:tcW w:w="2610" w:type="dxa"/>
            <w:gridSpan w:val="2"/>
          </w:tcPr>
          <w:p w14:paraId="5DFECF43" w14:textId="77777777" w:rsidR="000E5BEE" w:rsidRDefault="000E5BEE">
            <w:pPr>
              <w:numPr>
                <w:ilvl w:val="12"/>
                <w:numId w:val="0"/>
              </w:numPr>
            </w:pPr>
            <w:r>
              <w:t>ClOrdID</w:t>
            </w:r>
          </w:p>
        </w:tc>
        <w:tc>
          <w:tcPr>
            <w:tcW w:w="5220" w:type="dxa"/>
          </w:tcPr>
          <w:p w14:paraId="13621EAD" w14:textId="77777777" w:rsidR="000E5BEE" w:rsidRDefault="000E5BEE">
            <w:pPr>
              <w:numPr>
                <w:ilvl w:val="12"/>
                <w:numId w:val="0"/>
              </w:numPr>
            </w:pPr>
            <w:r>
              <w:t>Assigned by broker to identify each component within New Order - List.</w:t>
            </w:r>
          </w:p>
          <w:p w14:paraId="363F8473" w14:textId="77777777" w:rsidR="000E5BEE" w:rsidRDefault="000E5BEE">
            <w:pPr>
              <w:numPr>
                <w:ilvl w:val="12"/>
                <w:numId w:val="0"/>
              </w:numPr>
            </w:pPr>
            <w:r>
              <w:rPr>
                <w:b/>
                <w:i/>
              </w:rPr>
              <w:t>As required for each componen.t</w:t>
            </w:r>
          </w:p>
        </w:tc>
      </w:tr>
      <w:tr w:rsidR="000E5BEE" w14:paraId="0791EC24" w14:textId="77777777">
        <w:trPr>
          <w:cantSplit/>
        </w:trPr>
        <w:tc>
          <w:tcPr>
            <w:tcW w:w="621" w:type="dxa"/>
          </w:tcPr>
          <w:p w14:paraId="65ECF3C6" w14:textId="77777777" w:rsidR="000E5BEE" w:rsidRDefault="000E5BEE">
            <w:pPr>
              <w:numPr>
                <w:ilvl w:val="12"/>
                <w:numId w:val="0"/>
              </w:numPr>
              <w:jc w:val="center"/>
            </w:pPr>
            <w:r>
              <w:sym w:font="Wingdings" w:char="F0E0"/>
            </w:r>
          </w:p>
        </w:tc>
        <w:tc>
          <w:tcPr>
            <w:tcW w:w="540" w:type="dxa"/>
          </w:tcPr>
          <w:p w14:paraId="4E50DE27" w14:textId="77777777" w:rsidR="000E5BEE" w:rsidRDefault="000E5BEE">
            <w:pPr>
              <w:numPr>
                <w:ilvl w:val="12"/>
                <w:numId w:val="0"/>
              </w:numPr>
            </w:pPr>
            <w:r>
              <w:t>448</w:t>
            </w:r>
          </w:p>
        </w:tc>
        <w:tc>
          <w:tcPr>
            <w:tcW w:w="2070" w:type="dxa"/>
          </w:tcPr>
          <w:p w14:paraId="0F67553D" w14:textId="77777777" w:rsidR="000E5BEE" w:rsidRDefault="000E5BEE">
            <w:pPr>
              <w:numPr>
                <w:ilvl w:val="12"/>
                <w:numId w:val="0"/>
              </w:numPr>
            </w:pPr>
            <w:r>
              <w:t>PartyID</w:t>
            </w:r>
          </w:p>
        </w:tc>
        <w:tc>
          <w:tcPr>
            <w:tcW w:w="5220" w:type="dxa"/>
          </w:tcPr>
          <w:p w14:paraId="0A3DBB30" w14:textId="77777777" w:rsidR="000E5BEE" w:rsidRDefault="000E5BEE">
            <w:pPr>
              <w:numPr>
                <w:ilvl w:val="12"/>
                <w:numId w:val="0"/>
              </w:numPr>
            </w:pPr>
            <w:r>
              <w:t>An identifier for the funds supermarket’s nominee/custodian company which is recognized by the fund manager.</w:t>
            </w:r>
          </w:p>
          <w:p w14:paraId="7D42D27C" w14:textId="77777777" w:rsidR="000E5BEE" w:rsidRDefault="000E5BEE">
            <w:pPr>
              <w:numPr>
                <w:ilvl w:val="12"/>
                <w:numId w:val="0"/>
              </w:numPr>
              <w:rPr>
                <w:b/>
                <w:i/>
              </w:rPr>
            </w:pPr>
            <w:r>
              <w:rPr>
                <w:b/>
                <w:i/>
              </w:rPr>
              <w:t>Same for each component of order.</w:t>
            </w:r>
          </w:p>
        </w:tc>
      </w:tr>
      <w:tr w:rsidR="000E5BEE" w14:paraId="28306E89" w14:textId="77777777">
        <w:trPr>
          <w:cantSplit/>
        </w:trPr>
        <w:tc>
          <w:tcPr>
            <w:tcW w:w="621" w:type="dxa"/>
          </w:tcPr>
          <w:p w14:paraId="041CD5C2" w14:textId="77777777" w:rsidR="000E5BEE" w:rsidRDefault="000E5BEE">
            <w:pPr>
              <w:numPr>
                <w:ilvl w:val="12"/>
                <w:numId w:val="0"/>
              </w:numPr>
              <w:jc w:val="center"/>
            </w:pPr>
            <w:r>
              <w:sym w:font="Wingdings" w:char="F0E0"/>
            </w:r>
          </w:p>
        </w:tc>
        <w:tc>
          <w:tcPr>
            <w:tcW w:w="540" w:type="dxa"/>
          </w:tcPr>
          <w:p w14:paraId="61411B30" w14:textId="77777777" w:rsidR="000E5BEE" w:rsidRDefault="000E5BEE">
            <w:pPr>
              <w:numPr>
                <w:ilvl w:val="12"/>
                <w:numId w:val="0"/>
              </w:numPr>
            </w:pPr>
            <w:r>
              <w:t>447</w:t>
            </w:r>
          </w:p>
        </w:tc>
        <w:tc>
          <w:tcPr>
            <w:tcW w:w="2070" w:type="dxa"/>
          </w:tcPr>
          <w:p w14:paraId="19BCE49F" w14:textId="77777777" w:rsidR="000E5BEE" w:rsidRDefault="000E5BEE">
            <w:pPr>
              <w:numPr>
                <w:ilvl w:val="12"/>
                <w:numId w:val="0"/>
              </w:numPr>
            </w:pPr>
            <w:r>
              <w:t>PartyIDSource</w:t>
            </w:r>
          </w:p>
        </w:tc>
        <w:tc>
          <w:tcPr>
            <w:tcW w:w="5220" w:type="dxa"/>
          </w:tcPr>
          <w:p w14:paraId="7E9B559D" w14:textId="77777777" w:rsidR="000E5BEE" w:rsidRDefault="000E5BEE">
            <w:pPr>
              <w:numPr>
                <w:ilvl w:val="12"/>
                <w:numId w:val="0"/>
              </w:numPr>
            </w:pPr>
            <w:r>
              <w:t>Indicates source of Party identifier used in preceding field, e.g. the Fund manager</w:t>
            </w:r>
          </w:p>
        </w:tc>
      </w:tr>
      <w:tr w:rsidR="000E5BEE" w14:paraId="3D5E0CFD" w14:textId="77777777">
        <w:trPr>
          <w:cantSplit/>
        </w:trPr>
        <w:tc>
          <w:tcPr>
            <w:tcW w:w="621" w:type="dxa"/>
          </w:tcPr>
          <w:p w14:paraId="650D330B" w14:textId="77777777" w:rsidR="000E5BEE" w:rsidRDefault="000E5BEE">
            <w:pPr>
              <w:numPr>
                <w:ilvl w:val="12"/>
                <w:numId w:val="0"/>
              </w:numPr>
              <w:jc w:val="center"/>
            </w:pPr>
            <w:r>
              <w:lastRenderedPageBreak/>
              <w:sym w:font="Wingdings" w:char="F0E0"/>
            </w:r>
          </w:p>
        </w:tc>
        <w:tc>
          <w:tcPr>
            <w:tcW w:w="540" w:type="dxa"/>
          </w:tcPr>
          <w:p w14:paraId="466C0C74" w14:textId="77777777" w:rsidR="000E5BEE" w:rsidRDefault="000E5BEE">
            <w:pPr>
              <w:numPr>
                <w:ilvl w:val="12"/>
                <w:numId w:val="0"/>
              </w:numPr>
            </w:pPr>
            <w:r>
              <w:t>452</w:t>
            </w:r>
          </w:p>
        </w:tc>
        <w:tc>
          <w:tcPr>
            <w:tcW w:w="2070" w:type="dxa"/>
          </w:tcPr>
          <w:p w14:paraId="3A26A7B7" w14:textId="77777777" w:rsidR="000E5BEE" w:rsidRDefault="000E5BEE">
            <w:pPr>
              <w:numPr>
                <w:ilvl w:val="12"/>
                <w:numId w:val="0"/>
              </w:numPr>
            </w:pPr>
            <w:r>
              <w:t>PartyRole</w:t>
            </w:r>
          </w:p>
        </w:tc>
        <w:tc>
          <w:tcPr>
            <w:tcW w:w="5220" w:type="dxa"/>
          </w:tcPr>
          <w:p w14:paraId="77FCEEB2" w14:textId="77777777" w:rsidR="000E5BEE" w:rsidRDefault="000E5BEE">
            <w:pPr>
              <w:numPr>
                <w:ilvl w:val="12"/>
                <w:numId w:val="0"/>
              </w:numPr>
            </w:pPr>
            <w:r>
              <w:t>9 [“Fund manager Client ID”]</w:t>
            </w:r>
          </w:p>
        </w:tc>
      </w:tr>
      <w:tr w:rsidR="000E5BEE" w14:paraId="51FDCB37" w14:textId="77777777">
        <w:trPr>
          <w:cantSplit/>
        </w:trPr>
        <w:tc>
          <w:tcPr>
            <w:tcW w:w="621" w:type="dxa"/>
          </w:tcPr>
          <w:p w14:paraId="5C251628" w14:textId="77777777" w:rsidR="000E5BEE" w:rsidRDefault="000E5BEE">
            <w:pPr>
              <w:numPr>
                <w:ilvl w:val="12"/>
                <w:numId w:val="0"/>
              </w:numPr>
              <w:jc w:val="center"/>
            </w:pPr>
            <w:r>
              <w:sym w:font="Wingdings" w:char="F0E0"/>
            </w:r>
          </w:p>
        </w:tc>
        <w:tc>
          <w:tcPr>
            <w:tcW w:w="540" w:type="dxa"/>
          </w:tcPr>
          <w:p w14:paraId="15CFEAFA" w14:textId="77777777" w:rsidR="000E5BEE" w:rsidRDefault="000E5BEE">
            <w:pPr>
              <w:numPr>
                <w:ilvl w:val="12"/>
                <w:numId w:val="0"/>
              </w:numPr>
            </w:pPr>
            <w:r>
              <w:t>523</w:t>
            </w:r>
          </w:p>
        </w:tc>
        <w:tc>
          <w:tcPr>
            <w:tcW w:w="2070" w:type="dxa"/>
          </w:tcPr>
          <w:p w14:paraId="6476489E" w14:textId="77777777" w:rsidR="000E5BEE" w:rsidRDefault="000E5BEE">
            <w:pPr>
              <w:numPr>
                <w:ilvl w:val="12"/>
                <w:numId w:val="0"/>
              </w:numPr>
            </w:pPr>
            <w:r>
              <w:t>PartySubID</w:t>
            </w:r>
          </w:p>
        </w:tc>
        <w:tc>
          <w:tcPr>
            <w:tcW w:w="5220" w:type="dxa"/>
          </w:tcPr>
          <w:p w14:paraId="28CCC066" w14:textId="77777777" w:rsidR="000E5BEE" w:rsidRDefault="000E5BEE">
            <w:pPr>
              <w:numPr>
                <w:ilvl w:val="12"/>
                <w:numId w:val="0"/>
              </w:numPr>
            </w:pPr>
            <w:r>
              <w:t>An optional sub-identifier for the funds supermarket’s nominee/custodian company which is recognized by the fund manager.</w:t>
            </w:r>
          </w:p>
        </w:tc>
      </w:tr>
      <w:tr w:rsidR="000E5BEE" w14:paraId="6556EFAB" w14:textId="77777777">
        <w:trPr>
          <w:cantSplit/>
        </w:trPr>
        <w:tc>
          <w:tcPr>
            <w:tcW w:w="621" w:type="dxa"/>
          </w:tcPr>
          <w:p w14:paraId="1069E5BC" w14:textId="77777777" w:rsidR="000E5BEE" w:rsidRDefault="000E5BEE">
            <w:pPr>
              <w:numPr>
                <w:ilvl w:val="12"/>
                <w:numId w:val="0"/>
              </w:numPr>
              <w:jc w:val="center"/>
            </w:pPr>
            <w:r>
              <w:sym w:font="Wingdings" w:char="F0E0"/>
            </w:r>
          </w:p>
        </w:tc>
        <w:tc>
          <w:tcPr>
            <w:tcW w:w="540" w:type="dxa"/>
          </w:tcPr>
          <w:p w14:paraId="499F0E3A" w14:textId="77777777" w:rsidR="000E5BEE" w:rsidRDefault="000E5BEE">
            <w:pPr>
              <w:numPr>
                <w:ilvl w:val="12"/>
                <w:numId w:val="0"/>
              </w:numPr>
            </w:pPr>
            <w:r>
              <w:t>448</w:t>
            </w:r>
          </w:p>
        </w:tc>
        <w:tc>
          <w:tcPr>
            <w:tcW w:w="2070" w:type="dxa"/>
          </w:tcPr>
          <w:p w14:paraId="75F191FF" w14:textId="77777777" w:rsidR="000E5BEE" w:rsidRDefault="000E5BEE">
            <w:pPr>
              <w:numPr>
                <w:ilvl w:val="12"/>
                <w:numId w:val="0"/>
              </w:numPr>
            </w:pPr>
            <w:r>
              <w:t>PartyID</w:t>
            </w:r>
          </w:p>
        </w:tc>
        <w:tc>
          <w:tcPr>
            <w:tcW w:w="5220" w:type="dxa"/>
          </w:tcPr>
          <w:p w14:paraId="4F7AD60D" w14:textId="77777777" w:rsidR="000E5BEE" w:rsidRDefault="000E5BEE">
            <w:pPr>
              <w:numPr>
                <w:ilvl w:val="12"/>
                <w:numId w:val="0"/>
              </w:numPr>
            </w:pPr>
            <w:r>
              <w:t>An identifier for the intermediary closest to the investor which is recognized by the fund manager</w:t>
            </w:r>
          </w:p>
          <w:p w14:paraId="367298A6" w14:textId="77777777" w:rsidR="000E5BEE" w:rsidRDefault="000E5BEE">
            <w:pPr>
              <w:numPr>
                <w:ilvl w:val="12"/>
                <w:numId w:val="0"/>
              </w:numPr>
            </w:pPr>
            <w:r>
              <w:rPr>
                <w:b/>
                <w:i/>
              </w:rPr>
              <w:t>Same for each component of order.</w:t>
            </w:r>
          </w:p>
        </w:tc>
      </w:tr>
      <w:tr w:rsidR="000E5BEE" w14:paraId="2DA4AD59" w14:textId="77777777">
        <w:trPr>
          <w:cantSplit/>
        </w:trPr>
        <w:tc>
          <w:tcPr>
            <w:tcW w:w="621" w:type="dxa"/>
          </w:tcPr>
          <w:p w14:paraId="53356B61" w14:textId="77777777" w:rsidR="000E5BEE" w:rsidRDefault="000E5BEE">
            <w:pPr>
              <w:numPr>
                <w:ilvl w:val="12"/>
                <w:numId w:val="0"/>
              </w:numPr>
              <w:jc w:val="center"/>
            </w:pPr>
            <w:r>
              <w:sym w:font="Wingdings" w:char="F0E0"/>
            </w:r>
          </w:p>
        </w:tc>
        <w:tc>
          <w:tcPr>
            <w:tcW w:w="540" w:type="dxa"/>
          </w:tcPr>
          <w:p w14:paraId="43655688" w14:textId="77777777" w:rsidR="000E5BEE" w:rsidRDefault="000E5BEE">
            <w:pPr>
              <w:numPr>
                <w:ilvl w:val="12"/>
                <w:numId w:val="0"/>
              </w:numPr>
            </w:pPr>
            <w:r>
              <w:t>447</w:t>
            </w:r>
          </w:p>
        </w:tc>
        <w:tc>
          <w:tcPr>
            <w:tcW w:w="2070" w:type="dxa"/>
          </w:tcPr>
          <w:p w14:paraId="21B587A2" w14:textId="77777777" w:rsidR="000E5BEE" w:rsidRDefault="000E5BEE">
            <w:pPr>
              <w:numPr>
                <w:ilvl w:val="12"/>
                <w:numId w:val="0"/>
              </w:numPr>
            </w:pPr>
            <w:r>
              <w:t>PartyIDSource</w:t>
            </w:r>
          </w:p>
        </w:tc>
        <w:tc>
          <w:tcPr>
            <w:tcW w:w="5220" w:type="dxa"/>
          </w:tcPr>
          <w:p w14:paraId="4C211EBA" w14:textId="77777777" w:rsidR="000E5BEE" w:rsidRDefault="000E5BEE">
            <w:pPr>
              <w:numPr>
                <w:ilvl w:val="12"/>
                <w:numId w:val="0"/>
              </w:numPr>
            </w:pPr>
            <w:r>
              <w:t>Indicates source  of Party identifier used in preceding field</w:t>
            </w:r>
          </w:p>
        </w:tc>
      </w:tr>
      <w:tr w:rsidR="000E5BEE" w14:paraId="207F41D0" w14:textId="77777777">
        <w:trPr>
          <w:cantSplit/>
        </w:trPr>
        <w:tc>
          <w:tcPr>
            <w:tcW w:w="621" w:type="dxa"/>
          </w:tcPr>
          <w:p w14:paraId="219AF8C4" w14:textId="77777777" w:rsidR="000E5BEE" w:rsidRDefault="000E5BEE">
            <w:pPr>
              <w:numPr>
                <w:ilvl w:val="12"/>
                <w:numId w:val="0"/>
              </w:numPr>
              <w:jc w:val="center"/>
            </w:pPr>
            <w:r>
              <w:sym w:font="Wingdings" w:char="F0E0"/>
            </w:r>
          </w:p>
        </w:tc>
        <w:tc>
          <w:tcPr>
            <w:tcW w:w="540" w:type="dxa"/>
          </w:tcPr>
          <w:p w14:paraId="51462AFA" w14:textId="77777777" w:rsidR="000E5BEE" w:rsidRDefault="000E5BEE">
            <w:pPr>
              <w:numPr>
                <w:ilvl w:val="12"/>
                <w:numId w:val="0"/>
              </w:numPr>
            </w:pPr>
            <w:r>
              <w:t>452</w:t>
            </w:r>
          </w:p>
        </w:tc>
        <w:tc>
          <w:tcPr>
            <w:tcW w:w="2070" w:type="dxa"/>
          </w:tcPr>
          <w:p w14:paraId="0BEBA65E" w14:textId="77777777" w:rsidR="000E5BEE" w:rsidRDefault="000E5BEE">
            <w:pPr>
              <w:numPr>
                <w:ilvl w:val="12"/>
                <w:numId w:val="0"/>
              </w:numPr>
            </w:pPr>
            <w:r>
              <w:t>PartyRole</w:t>
            </w:r>
          </w:p>
        </w:tc>
        <w:tc>
          <w:tcPr>
            <w:tcW w:w="5220" w:type="dxa"/>
          </w:tcPr>
          <w:p w14:paraId="6A5A2D0D" w14:textId="77777777" w:rsidR="000E5BEE" w:rsidRDefault="000E5BEE">
            <w:pPr>
              <w:numPr>
                <w:ilvl w:val="12"/>
                <w:numId w:val="0"/>
              </w:numPr>
            </w:pPr>
            <w:r>
              <w:t>6 [“Introducing Firm”]</w:t>
            </w:r>
          </w:p>
        </w:tc>
      </w:tr>
      <w:tr w:rsidR="000E5BEE" w14:paraId="0922E2EB" w14:textId="77777777">
        <w:trPr>
          <w:cantSplit/>
        </w:trPr>
        <w:tc>
          <w:tcPr>
            <w:tcW w:w="621" w:type="dxa"/>
          </w:tcPr>
          <w:p w14:paraId="4D0C863A" w14:textId="77777777" w:rsidR="000E5BEE" w:rsidRDefault="000E5BEE">
            <w:pPr>
              <w:numPr>
                <w:ilvl w:val="12"/>
                <w:numId w:val="0"/>
              </w:numPr>
            </w:pPr>
            <w:r>
              <w:t>55/ 48</w:t>
            </w:r>
          </w:p>
        </w:tc>
        <w:tc>
          <w:tcPr>
            <w:tcW w:w="2610" w:type="dxa"/>
            <w:gridSpan w:val="2"/>
          </w:tcPr>
          <w:p w14:paraId="74864BB7" w14:textId="77777777" w:rsidR="000E5BEE" w:rsidRDefault="000E5BEE">
            <w:pPr>
              <w:numPr>
                <w:ilvl w:val="12"/>
                <w:numId w:val="0"/>
              </w:numPr>
            </w:pPr>
            <w:r>
              <w:t>Symbol/SecurityId etc.</w:t>
            </w:r>
          </w:p>
        </w:tc>
        <w:tc>
          <w:tcPr>
            <w:tcW w:w="5220" w:type="dxa"/>
          </w:tcPr>
          <w:p w14:paraId="5F1393DB" w14:textId="77777777" w:rsidR="000E5BEE" w:rsidRDefault="000E5BEE">
            <w:pPr>
              <w:numPr>
                <w:ilvl w:val="12"/>
                <w:numId w:val="0"/>
              </w:numPr>
            </w:pPr>
            <w:r>
              <w:t>Identifier(s) for fund.</w:t>
            </w:r>
          </w:p>
          <w:p w14:paraId="0D1C1373" w14:textId="77777777" w:rsidR="000E5BEE" w:rsidRDefault="000E5BEE">
            <w:pPr>
              <w:numPr>
                <w:ilvl w:val="12"/>
                <w:numId w:val="0"/>
              </w:numPr>
            </w:pPr>
            <w:r>
              <w:rPr>
                <w:b/>
                <w:i/>
              </w:rPr>
              <w:t>As required for each component.</w:t>
            </w:r>
          </w:p>
        </w:tc>
      </w:tr>
      <w:tr w:rsidR="000E5BEE" w14:paraId="54A4365E" w14:textId="77777777">
        <w:trPr>
          <w:cantSplit/>
        </w:trPr>
        <w:tc>
          <w:tcPr>
            <w:tcW w:w="621" w:type="dxa"/>
          </w:tcPr>
          <w:p w14:paraId="1A68176F" w14:textId="77777777" w:rsidR="000E5BEE" w:rsidRDefault="000E5BEE">
            <w:pPr>
              <w:numPr>
                <w:ilvl w:val="12"/>
                <w:numId w:val="0"/>
              </w:numPr>
            </w:pPr>
            <w:r>
              <w:t>54/ 38/ 152</w:t>
            </w:r>
          </w:p>
        </w:tc>
        <w:tc>
          <w:tcPr>
            <w:tcW w:w="2610" w:type="dxa"/>
            <w:gridSpan w:val="2"/>
          </w:tcPr>
          <w:p w14:paraId="2657AA6F" w14:textId="77777777" w:rsidR="000E5BEE" w:rsidRDefault="000E5BEE">
            <w:pPr>
              <w:numPr>
                <w:ilvl w:val="12"/>
                <w:numId w:val="0"/>
              </w:numPr>
            </w:pPr>
            <w:r>
              <w:t>Side/OrderQty/CashOrderQty</w:t>
            </w:r>
          </w:p>
        </w:tc>
        <w:tc>
          <w:tcPr>
            <w:tcW w:w="5220" w:type="dxa"/>
          </w:tcPr>
          <w:p w14:paraId="0C322524" w14:textId="77777777" w:rsidR="000E5BEE" w:rsidRDefault="000E5BEE">
            <w:pPr>
              <w:numPr>
                <w:ilvl w:val="12"/>
                <w:numId w:val="0"/>
              </w:numPr>
            </w:pPr>
            <w:r>
              <w:t>Buy/sell &amp; quantity.</w:t>
            </w:r>
          </w:p>
          <w:p w14:paraId="7AC78E1F" w14:textId="77777777" w:rsidR="000E5BEE" w:rsidRDefault="000E5BEE">
            <w:pPr>
              <w:numPr>
                <w:ilvl w:val="12"/>
                <w:numId w:val="0"/>
              </w:numPr>
            </w:pPr>
            <w:r>
              <w:rPr>
                <w:b/>
                <w:i/>
              </w:rPr>
              <w:t>As required for each component.</w:t>
            </w:r>
          </w:p>
        </w:tc>
      </w:tr>
      <w:tr w:rsidR="000E5BEE" w14:paraId="426E57D9" w14:textId="77777777">
        <w:trPr>
          <w:cantSplit/>
        </w:trPr>
        <w:tc>
          <w:tcPr>
            <w:tcW w:w="621" w:type="dxa"/>
          </w:tcPr>
          <w:p w14:paraId="3AC69EC6" w14:textId="77777777" w:rsidR="000E5BEE" w:rsidRDefault="000E5BEE">
            <w:pPr>
              <w:numPr>
                <w:ilvl w:val="12"/>
                <w:numId w:val="0"/>
              </w:numPr>
            </w:pPr>
            <w:r>
              <w:t>513</w:t>
            </w:r>
          </w:p>
        </w:tc>
        <w:tc>
          <w:tcPr>
            <w:tcW w:w="2610" w:type="dxa"/>
            <w:gridSpan w:val="2"/>
          </w:tcPr>
          <w:p w14:paraId="70C5D79C" w14:textId="77777777" w:rsidR="000E5BEE" w:rsidRDefault="000E5BEE">
            <w:pPr>
              <w:numPr>
                <w:ilvl w:val="12"/>
                <w:numId w:val="0"/>
              </w:numPr>
            </w:pPr>
            <w:r>
              <w:t>RegistID</w:t>
            </w:r>
          </w:p>
        </w:tc>
        <w:tc>
          <w:tcPr>
            <w:tcW w:w="5220" w:type="dxa"/>
          </w:tcPr>
          <w:p w14:paraId="70ED7906" w14:textId="77777777" w:rsidR="000E5BEE" w:rsidRDefault="000E5BEE">
            <w:pPr>
              <w:numPr>
                <w:ilvl w:val="12"/>
                <w:numId w:val="0"/>
              </w:numPr>
            </w:pPr>
            <w:r>
              <w:t>Assigned by broker to identify Registration Instruction for nominee company – if required.</w:t>
            </w:r>
          </w:p>
          <w:p w14:paraId="6148D709" w14:textId="77777777" w:rsidR="000E5BEE" w:rsidRDefault="000E5BEE">
            <w:pPr>
              <w:numPr>
                <w:ilvl w:val="12"/>
                <w:numId w:val="0"/>
              </w:numPr>
            </w:pPr>
            <w:r>
              <w:rPr>
                <w:b/>
                <w:i/>
              </w:rPr>
              <w:t>Same for each component of order.</w:t>
            </w:r>
          </w:p>
        </w:tc>
      </w:tr>
      <w:tr w:rsidR="000E5BEE" w14:paraId="55CCCEC3" w14:textId="77777777">
        <w:trPr>
          <w:cantSplit/>
        </w:trPr>
        <w:tc>
          <w:tcPr>
            <w:tcW w:w="621" w:type="dxa"/>
          </w:tcPr>
          <w:p w14:paraId="1E2D0909" w14:textId="77777777" w:rsidR="000E5BEE" w:rsidRDefault="000E5BEE">
            <w:pPr>
              <w:numPr>
                <w:ilvl w:val="12"/>
                <w:numId w:val="0"/>
              </w:numPr>
            </w:pPr>
            <w:r>
              <w:t>494</w:t>
            </w:r>
          </w:p>
        </w:tc>
        <w:tc>
          <w:tcPr>
            <w:tcW w:w="2610" w:type="dxa"/>
            <w:gridSpan w:val="2"/>
          </w:tcPr>
          <w:p w14:paraId="40C052A5" w14:textId="77777777" w:rsidR="000E5BEE" w:rsidRDefault="000E5BEE">
            <w:pPr>
              <w:numPr>
                <w:ilvl w:val="12"/>
                <w:numId w:val="0"/>
              </w:numPr>
            </w:pPr>
            <w:r>
              <w:t>Designation</w:t>
            </w:r>
          </w:p>
        </w:tc>
        <w:tc>
          <w:tcPr>
            <w:tcW w:w="5220" w:type="dxa"/>
          </w:tcPr>
          <w:p w14:paraId="2D2F5C82" w14:textId="77777777" w:rsidR="000E5BEE" w:rsidRDefault="000E5BEE">
            <w:pPr>
              <w:numPr>
                <w:ilvl w:val="12"/>
                <w:numId w:val="0"/>
              </w:numPr>
            </w:pPr>
            <w:r>
              <w:t>Specific registration (“sub-account”) for each component.</w:t>
            </w:r>
          </w:p>
          <w:p w14:paraId="0CFCB588" w14:textId="77777777" w:rsidR="000E5BEE" w:rsidRDefault="000E5BEE">
            <w:pPr>
              <w:numPr>
                <w:ilvl w:val="12"/>
                <w:numId w:val="0"/>
              </w:numPr>
            </w:pPr>
            <w:r>
              <w:rPr>
                <w:b/>
                <w:i/>
              </w:rPr>
              <w:t>As required for each component.</w:t>
            </w:r>
          </w:p>
        </w:tc>
      </w:tr>
    </w:tbl>
    <w:p w14:paraId="2D24FD10" w14:textId="77777777" w:rsidR="000E5BEE" w:rsidRDefault="000E5BEE"/>
    <w:p w14:paraId="7F0D09B4" w14:textId="77777777" w:rsidR="000E5BEE" w:rsidRDefault="000E5BEE">
      <w:r>
        <w:t xml:space="preserve">      plus other New Order – List fields as required.</w:t>
      </w:r>
    </w:p>
    <w:p w14:paraId="323A35C1" w14:textId="77777777" w:rsidR="000E5BEE" w:rsidRDefault="000E5BEE"/>
    <w:p w14:paraId="7E2CEE39" w14:textId="77777777" w:rsidR="000E5BEE" w:rsidRDefault="000E5BEE">
      <w:pPr>
        <w:pStyle w:val="Heading3"/>
      </w:pPr>
      <w:bookmarkStart w:id="62" w:name="_Toc227922523"/>
      <w:r>
        <w:rPr>
          <w:i/>
        </w:rPr>
        <w:t>CIV Example 15.</w:t>
      </w:r>
      <w:r>
        <w:t xml:space="preserve"> Registration Instruction – Joint Investors</w:t>
      </w:r>
      <w:bookmarkEnd w:id="62"/>
    </w:p>
    <w:p w14:paraId="1CBBFAFE" w14:textId="77777777" w:rsidR="000E5BEE" w:rsidRDefault="000E5BEE"/>
    <w:p w14:paraId="7298A688" w14:textId="77777777" w:rsidR="000E5BEE" w:rsidRDefault="000E5BEE">
      <w:r>
        <w:t>Typical use of the Registration instruction Joint Investors, e.g. husband &amp; wife, with cash distribution split equally between them would be:</w:t>
      </w:r>
    </w:p>
    <w:p w14:paraId="65399B73" w14:textId="77777777" w:rsidR="000E5BEE" w:rsidRDefault="000E5BEE"/>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21"/>
        <w:gridCol w:w="630"/>
        <w:gridCol w:w="1980"/>
        <w:gridCol w:w="5220"/>
      </w:tblGrid>
      <w:tr w:rsidR="000E5BEE" w14:paraId="6B3082F1" w14:textId="77777777">
        <w:trPr>
          <w:cantSplit/>
          <w:tblHeader/>
        </w:trPr>
        <w:tc>
          <w:tcPr>
            <w:tcW w:w="621" w:type="dxa"/>
          </w:tcPr>
          <w:p w14:paraId="6E0D8848" w14:textId="77777777" w:rsidR="000E5BEE" w:rsidRDefault="000E5BEE">
            <w:pPr>
              <w:numPr>
                <w:ilvl w:val="12"/>
                <w:numId w:val="0"/>
              </w:numPr>
              <w:jc w:val="center"/>
              <w:rPr>
                <w:i/>
              </w:rPr>
            </w:pPr>
            <w:r>
              <w:rPr>
                <w:i/>
              </w:rPr>
              <w:t>Tag</w:t>
            </w:r>
          </w:p>
        </w:tc>
        <w:tc>
          <w:tcPr>
            <w:tcW w:w="2610" w:type="dxa"/>
            <w:gridSpan w:val="2"/>
          </w:tcPr>
          <w:p w14:paraId="18321584" w14:textId="77777777" w:rsidR="000E5BEE" w:rsidRDefault="000E5BEE">
            <w:pPr>
              <w:numPr>
                <w:ilvl w:val="12"/>
                <w:numId w:val="0"/>
              </w:numPr>
              <w:rPr>
                <w:i/>
              </w:rPr>
            </w:pPr>
            <w:r>
              <w:rPr>
                <w:i/>
              </w:rPr>
              <w:t>Field Name</w:t>
            </w:r>
          </w:p>
        </w:tc>
        <w:tc>
          <w:tcPr>
            <w:tcW w:w="5220" w:type="dxa"/>
          </w:tcPr>
          <w:p w14:paraId="54701708" w14:textId="77777777" w:rsidR="000E5BEE" w:rsidRDefault="000E5BEE">
            <w:pPr>
              <w:numPr>
                <w:ilvl w:val="12"/>
                <w:numId w:val="0"/>
              </w:numPr>
              <w:rPr>
                <w:i/>
              </w:rPr>
            </w:pPr>
            <w:r>
              <w:rPr>
                <w:i/>
              </w:rPr>
              <w:t>Value</w:t>
            </w:r>
          </w:p>
        </w:tc>
      </w:tr>
      <w:tr w:rsidR="000E5BEE" w14:paraId="304EA778" w14:textId="77777777">
        <w:trPr>
          <w:cantSplit/>
        </w:trPr>
        <w:tc>
          <w:tcPr>
            <w:tcW w:w="621" w:type="dxa"/>
          </w:tcPr>
          <w:p w14:paraId="3F1C4D1D" w14:textId="77777777" w:rsidR="000E5BEE" w:rsidRDefault="000E5BEE">
            <w:pPr>
              <w:numPr>
                <w:ilvl w:val="12"/>
                <w:numId w:val="0"/>
              </w:numPr>
              <w:jc w:val="center"/>
            </w:pPr>
            <w:r>
              <w:t>517</w:t>
            </w:r>
          </w:p>
        </w:tc>
        <w:tc>
          <w:tcPr>
            <w:tcW w:w="2610" w:type="dxa"/>
            <w:gridSpan w:val="2"/>
          </w:tcPr>
          <w:p w14:paraId="3BC72B3A" w14:textId="77777777" w:rsidR="000E5BEE" w:rsidRDefault="000E5BEE">
            <w:pPr>
              <w:numPr>
                <w:ilvl w:val="12"/>
                <w:numId w:val="0"/>
              </w:numPr>
            </w:pPr>
            <w:r>
              <w:t>OwnershipType</w:t>
            </w:r>
          </w:p>
        </w:tc>
        <w:tc>
          <w:tcPr>
            <w:tcW w:w="5220" w:type="dxa"/>
          </w:tcPr>
          <w:p w14:paraId="62D213CE" w14:textId="77777777" w:rsidR="000E5BEE" w:rsidRDefault="000E5BEE">
            <w:pPr>
              <w:numPr>
                <w:ilvl w:val="12"/>
                <w:numId w:val="0"/>
              </w:numPr>
            </w:pPr>
            <w:r>
              <w:t>J [“Joint Investors”]</w:t>
            </w:r>
          </w:p>
        </w:tc>
      </w:tr>
      <w:tr w:rsidR="000E5BEE" w14:paraId="683AC44F" w14:textId="77777777">
        <w:trPr>
          <w:cantSplit/>
        </w:trPr>
        <w:tc>
          <w:tcPr>
            <w:tcW w:w="621" w:type="dxa"/>
          </w:tcPr>
          <w:p w14:paraId="547B7412" w14:textId="77777777" w:rsidR="000E5BEE" w:rsidRDefault="000E5BEE">
            <w:pPr>
              <w:numPr>
                <w:ilvl w:val="12"/>
                <w:numId w:val="0"/>
              </w:numPr>
              <w:jc w:val="center"/>
            </w:pPr>
            <w:r>
              <w:t>413</w:t>
            </w:r>
          </w:p>
        </w:tc>
        <w:tc>
          <w:tcPr>
            <w:tcW w:w="2610" w:type="dxa"/>
            <w:gridSpan w:val="2"/>
          </w:tcPr>
          <w:p w14:paraId="1F20A956" w14:textId="77777777" w:rsidR="000E5BEE" w:rsidRDefault="000E5BEE">
            <w:pPr>
              <w:numPr>
                <w:ilvl w:val="12"/>
                <w:numId w:val="0"/>
              </w:numPr>
            </w:pPr>
            <w:r>
              <w:t>NoRegistDtls</w:t>
            </w:r>
          </w:p>
        </w:tc>
        <w:tc>
          <w:tcPr>
            <w:tcW w:w="5220" w:type="dxa"/>
          </w:tcPr>
          <w:p w14:paraId="430D1711" w14:textId="77777777" w:rsidR="000E5BEE" w:rsidRDefault="000E5BEE">
            <w:pPr>
              <w:numPr>
                <w:ilvl w:val="12"/>
                <w:numId w:val="0"/>
              </w:numPr>
            </w:pPr>
            <w:r>
              <w:t>2</w:t>
            </w:r>
          </w:p>
        </w:tc>
      </w:tr>
      <w:tr w:rsidR="000E5BEE" w14:paraId="27CB1598" w14:textId="77777777">
        <w:trPr>
          <w:cantSplit/>
        </w:trPr>
        <w:tc>
          <w:tcPr>
            <w:tcW w:w="621" w:type="dxa"/>
          </w:tcPr>
          <w:p w14:paraId="318A0270" w14:textId="77777777" w:rsidR="000E5BEE" w:rsidRDefault="000E5BEE">
            <w:pPr>
              <w:jc w:val="center"/>
            </w:pPr>
            <w:r>
              <w:sym w:font="Wingdings" w:char="F0E0"/>
            </w:r>
          </w:p>
        </w:tc>
        <w:tc>
          <w:tcPr>
            <w:tcW w:w="630" w:type="dxa"/>
          </w:tcPr>
          <w:p w14:paraId="168C4035" w14:textId="77777777" w:rsidR="000E5BEE" w:rsidRDefault="000E5BEE">
            <w:pPr>
              <w:jc w:val="center"/>
            </w:pPr>
            <w:r>
              <w:t>509</w:t>
            </w:r>
          </w:p>
        </w:tc>
        <w:tc>
          <w:tcPr>
            <w:tcW w:w="1980" w:type="dxa"/>
          </w:tcPr>
          <w:p w14:paraId="1D87E99A" w14:textId="77777777" w:rsidR="000E5BEE" w:rsidRDefault="000E5BEE">
            <w:r>
              <w:t>RegistDtls</w:t>
            </w:r>
          </w:p>
        </w:tc>
        <w:tc>
          <w:tcPr>
            <w:tcW w:w="5220" w:type="dxa"/>
          </w:tcPr>
          <w:p w14:paraId="02198334" w14:textId="77777777" w:rsidR="000E5BEE" w:rsidRDefault="000E5BEE">
            <w:pPr>
              <w:numPr>
                <w:ilvl w:val="12"/>
                <w:numId w:val="0"/>
              </w:numPr>
            </w:pPr>
            <w:r>
              <w:t xml:space="preserve">John Smith Esq, </w:t>
            </w:r>
            <w:smartTag w:uri="urn:schemas-microsoft-com:office:smarttags" w:element="address">
              <w:smartTag w:uri="urn:schemas-microsoft-com:office:smarttags" w:element="Street">
                <w:r>
                  <w:t>1 Acacia Avenue</w:t>
                </w:r>
              </w:smartTag>
              <w:r>
                <w:t xml:space="preserve">, </w:t>
              </w:r>
              <w:smartTag w:uri="urn:schemas-microsoft-com:office:smarttags" w:element="City">
                <w:r>
                  <w:t>Newtown</w:t>
                </w:r>
              </w:smartTag>
            </w:smartTag>
            <w:r>
              <w:t>, Countyshire</w:t>
            </w:r>
          </w:p>
        </w:tc>
      </w:tr>
      <w:tr w:rsidR="000E5BEE" w14:paraId="09AABC00" w14:textId="77777777">
        <w:trPr>
          <w:cantSplit/>
        </w:trPr>
        <w:tc>
          <w:tcPr>
            <w:tcW w:w="621" w:type="dxa"/>
          </w:tcPr>
          <w:p w14:paraId="35082870" w14:textId="77777777" w:rsidR="000E5BEE" w:rsidRDefault="000E5BEE">
            <w:pPr>
              <w:jc w:val="center"/>
            </w:pPr>
            <w:r>
              <w:sym w:font="Wingdings" w:char="F0E0"/>
            </w:r>
          </w:p>
        </w:tc>
        <w:tc>
          <w:tcPr>
            <w:tcW w:w="630" w:type="dxa"/>
          </w:tcPr>
          <w:p w14:paraId="15040E5B" w14:textId="77777777" w:rsidR="000E5BEE" w:rsidRDefault="000E5BEE">
            <w:pPr>
              <w:jc w:val="center"/>
            </w:pPr>
            <w:r>
              <w:t>511</w:t>
            </w:r>
          </w:p>
        </w:tc>
        <w:tc>
          <w:tcPr>
            <w:tcW w:w="1980" w:type="dxa"/>
          </w:tcPr>
          <w:p w14:paraId="57A77F57" w14:textId="77777777" w:rsidR="000E5BEE" w:rsidRDefault="000E5BEE">
            <w:r>
              <w:t>RegistEmail</w:t>
            </w:r>
          </w:p>
        </w:tc>
        <w:tc>
          <w:tcPr>
            <w:tcW w:w="5220" w:type="dxa"/>
          </w:tcPr>
          <w:p w14:paraId="4FCD14FB" w14:textId="77777777" w:rsidR="000E5BEE" w:rsidRDefault="000E5BEE">
            <w:pPr>
              <w:numPr>
                <w:ilvl w:val="12"/>
                <w:numId w:val="0"/>
              </w:numPr>
            </w:pPr>
            <w:r>
              <w:t>johnsmith99@isp.com</w:t>
            </w:r>
          </w:p>
        </w:tc>
      </w:tr>
      <w:tr w:rsidR="000E5BEE" w14:paraId="5F95BB20" w14:textId="77777777">
        <w:trPr>
          <w:cantSplit/>
        </w:trPr>
        <w:tc>
          <w:tcPr>
            <w:tcW w:w="621" w:type="dxa"/>
          </w:tcPr>
          <w:p w14:paraId="75FB052B" w14:textId="77777777" w:rsidR="000E5BEE" w:rsidRDefault="000E5BEE">
            <w:pPr>
              <w:jc w:val="center"/>
            </w:pPr>
            <w:r>
              <w:sym w:font="Wingdings" w:char="F0E0"/>
            </w:r>
          </w:p>
        </w:tc>
        <w:tc>
          <w:tcPr>
            <w:tcW w:w="630" w:type="dxa"/>
          </w:tcPr>
          <w:p w14:paraId="3A02332A" w14:textId="77777777" w:rsidR="000E5BEE" w:rsidRDefault="000E5BEE">
            <w:pPr>
              <w:jc w:val="center"/>
            </w:pPr>
            <w:r>
              <w:t>522</w:t>
            </w:r>
          </w:p>
        </w:tc>
        <w:tc>
          <w:tcPr>
            <w:tcW w:w="1980" w:type="dxa"/>
          </w:tcPr>
          <w:p w14:paraId="0171A582" w14:textId="77777777" w:rsidR="000E5BEE" w:rsidRDefault="000E5BEE">
            <w:r>
              <w:t>OwnerType</w:t>
            </w:r>
          </w:p>
        </w:tc>
        <w:tc>
          <w:tcPr>
            <w:tcW w:w="5220" w:type="dxa"/>
          </w:tcPr>
          <w:p w14:paraId="7FE71822" w14:textId="77777777" w:rsidR="000E5BEE" w:rsidRDefault="000E5BEE">
            <w:pPr>
              <w:numPr>
                <w:ilvl w:val="12"/>
                <w:numId w:val="0"/>
              </w:numPr>
            </w:pPr>
            <w:r>
              <w:t>1 [“Individual Investor”]</w:t>
            </w:r>
          </w:p>
        </w:tc>
      </w:tr>
      <w:tr w:rsidR="000E5BEE" w14:paraId="4FDDF76B" w14:textId="77777777">
        <w:trPr>
          <w:cantSplit/>
        </w:trPr>
        <w:tc>
          <w:tcPr>
            <w:tcW w:w="621" w:type="dxa"/>
          </w:tcPr>
          <w:p w14:paraId="0E3899DD" w14:textId="77777777" w:rsidR="000E5BEE" w:rsidRDefault="000E5BEE">
            <w:pPr>
              <w:jc w:val="center"/>
            </w:pPr>
            <w:r>
              <w:sym w:font="Wingdings" w:char="F0E0"/>
            </w:r>
          </w:p>
        </w:tc>
        <w:tc>
          <w:tcPr>
            <w:tcW w:w="630" w:type="dxa"/>
          </w:tcPr>
          <w:p w14:paraId="2C736198" w14:textId="77777777" w:rsidR="000E5BEE" w:rsidRDefault="000E5BEE">
            <w:pPr>
              <w:jc w:val="center"/>
            </w:pPr>
            <w:r>
              <w:t>509</w:t>
            </w:r>
          </w:p>
        </w:tc>
        <w:tc>
          <w:tcPr>
            <w:tcW w:w="1980" w:type="dxa"/>
          </w:tcPr>
          <w:p w14:paraId="6173C16F" w14:textId="77777777" w:rsidR="000E5BEE" w:rsidRDefault="000E5BEE">
            <w:r>
              <w:t>RegistDtls</w:t>
            </w:r>
          </w:p>
        </w:tc>
        <w:tc>
          <w:tcPr>
            <w:tcW w:w="5220" w:type="dxa"/>
          </w:tcPr>
          <w:p w14:paraId="30D0A886" w14:textId="77777777" w:rsidR="000E5BEE" w:rsidRDefault="000E5BEE">
            <w:pPr>
              <w:numPr>
                <w:ilvl w:val="12"/>
                <w:numId w:val="0"/>
              </w:numPr>
            </w:pPr>
            <w:r>
              <w:t xml:space="preserve">Mrs Naomi Smith, </w:t>
            </w:r>
            <w:smartTag w:uri="urn:schemas-microsoft-com:office:smarttags" w:element="address">
              <w:smartTag w:uri="urn:schemas-microsoft-com:office:smarttags" w:element="Street">
                <w:r>
                  <w:t>1 Acacia Avenue</w:t>
                </w:r>
              </w:smartTag>
              <w:r>
                <w:t xml:space="preserve">, </w:t>
              </w:r>
              <w:smartTag w:uri="urn:schemas-microsoft-com:office:smarttags" w:element="City">
                <w:r>
                  <w:t>Newtown</w:t>
                </w:r>
              </w:smartTag>
            </w:smartTag>
            <w:r>
              <w:t>, Countyshire</w:t>
            </w:r>
          </w:p>
        </w:tc>
      </w:tr>
      <w:tr w:rsidR="000E5BEE" w14:paraId="0713FD04" w14:textId="77777777">
        <w:trPr>
          <w:cantSplit/>
        </w:trPr>
        <w:tc>
          <w:tcPr>
            <w:tcW w:w="621" w:type="dxa"/>
          </w:tcPr>
          <w:p w14:paraId="11699C71" w14:textId="77777777" w:rsidR="000E5BEE" w:rsidRDefault="000E5BEE">
            <w:pPr>
              <w:jc w:val="center"/>
            </w:pPr>
            <w:r>
              <w:sym w:font="Wingdings" w:char="F0E0"/>
            </w:r>
          </w:p>
        </w:tc>
        <w:tc>
          <w:tcPr>
            <w:tcW w:w="630" w:type="dxa"/>
          </w:tcPr>
          <w:p w14:paraId="1BA342FD" w14:textId="77777777" w:rsidR="000E5BEE" w:rsidRDefault="000E5BEE">
            <w:pPr>
              <w:jc w:val="center"/>
            </w:pPr>
            <w:r>
              <w:t>511</w:t>
            </w:r>
          </w:p>
        </w:tc>
        <w:tc>
          <w:tcPr>
            <w:tcW w:w="1980" w:type="dxa"/>
          </w:tcPr>
          <w:p w14:paraId="614DB6A1" w14:textId="77777777" w:rsidR="000E5BEE" w:rsidRDefault="000E5BEE">
            <w:r>
              <w:t>RegistEmail</w:t>
            </w:r>
          </w:p>
        </w:tc>
        <w:tc>
          <w:tcPr>
            <w:tcW w:w="5220" w:type="dxa"/>
          </w:tcPr>
          <w:p w14:paraId="7D642CB4" w14:textId="77777777" w:rsidR="000E5BEE" w:rsidRDefault="000E5BEE">
            <w:pPr>
              <w:numPr>
                <w:ilvl w:val="12"/>
                <w:numId w:val="0"/>
              </w:numPr>
            </w:pPr>
            <w:r>
              <w:t>Naomismith32@isp.com</w:t>
            </w:r>
          </w:p>
        </w:tc>
      </w:tr>
      <w:tr w:rsidR="000E5BEE" w14:paraId="25526112" w14:textId="77777777">
        <w:trPr>
          <w:cantSplit/>
        </w:trPr>
        <w:tc>
          <w:tcPr>
            <w:tcW w:w="621" w:type="dxa"/>
          </w:tcPr>
          <w:p w14:paraId="24DE2D3D" w14:textId="77777777" w:rsidR="000E5BEE" w:rsidRDefault="000E5BEE">
            <w:pPr>
              <w:jc w:val="center"/>
            </w:pPr>
            <w:r>
              <w:sym w:font="Wingdings" w:char="F0E0"/>
            </w:r>
          </w:p>
        </w:tc>
        <w:tc>
          <w:tcPr>
            <w:tcW w:w="630" w:type="dxa"/>
          </w:tcPr>
          <w:p w14:paraId="7A7A4C22" w14:textId="77777777" w:rsidR="000E5BEE" w:rsidRDefault="000E5BEE">
            <w:pPr>
              <w:jc w:val="center"/>
            </w:pPr>
            <w:r>
              <w:t>522</w:t>
            </w:r>
          </w:p>
        </w:tc>
        <w:tc>
          <w:tcPr>
            <w:tcW w:w="1980" w:type="dxa"/>
          </w:tcPr>
          <w:p w14:paraId="40C79F6D" w14:textId="77777777" w:rsidR="000E5BEE" w:rsidRDefault="000E5BEE">
            <w:r>
              <w:t>OwnerType</w:t>
            </w:r>
          </w:p>
        </w:tc>
        <w:tc>
          <w:tcPr>
            <w:tcW w:w="5220" w:type="dxa"/>
          </w:tcPr>
          <w:p w14:paraId="453BE1CD" w14:textId="77777777" w:rsidR="000E5BEE" w:rsidRDefault="000E5BEE">
            <w:pPr>
              <w:numPr>
                <w:ilvl w:val="12"/>
                <w:numId w:val="0"/>
              </w:numPr>
            </w:pPr>
            <w:r>
              <w:t>1 [“Individual Investor”]</w:t>
            </w:r>
          </w:p>
        </w:tc>
      </w:tr>
      <w:tr w:rsidR="000E5BEE" w14:paraId="6B57A176" w14:textId="77777777">
        <w:trPr>
          <w:cantSplit/>
        </w:trPr>
        <w:tc>
          <w:tcPr>
            <w:tcW w:w="621" w:type="dxa"/>
          </w:tcPr>
          <w:p w14:paraId="6462C315" w14:textId="77777777" w:rsidR="000E5BEE" w:rsidRDefault="000E5BEE">
            <w:pPr>
              <w:jc w:val="center"/>
            </w:pPr>
            <w:r>
              <w:t>510</w:t>
            </w:r>
          </w:p>
        </w:tc>
        <w:tc>
          <w:tcPr>
            <w:tcW w:w="2610" w:type="dxa"/>
            <w:gridSpan w:val="2"/>
          </w:tcPr>
          <w:p w14:paraId="3BE2EAC6" w14:textId="77777777" w:rsidR="000E5BEE" w:rsidRDefault="000E5BEE">
            <w:r>
              <w:t>NoDistribInsts</w:t>
            </w:r>
          </w:p>
        </w:tc>
        <w:tc>
          <w:tcPr>
            <w:tcW w:w="5220" w:type="dxa"/>
          </w:tcPr>
          <w:p w14:paraId="0B558839" w14:textId="77777777" w:rsidR="000E5BEE" w:rsidRDefault="000E5BEE">
            <w:pPr>
              <w:numPr>
                <w:ilvl w:val="12"/>
                <w:numId w:val="0"/>
              </w:numPr>
            </w:pPr>
            <w:r>
              <w:t>2</w:t>
            </w:r>
          </w:p>
        </w:tc>
      </w:tr>
      <w:tr w:rsidR="000E5BEE" w14:paraId="309F2B9D" w14:textId="77777777">
        <w:trPr>
          <w:cantSplit/>
        </w:trPr>
        <w:tc>
          <w:tcPr>
            <w:tcW w:w="621" w:type="dxa"/>
          </w:tcPr>
          <w:p w14:paraId="1BDA12E5" w14:textId="77777777" w:rsidR="000E5BEE" w:rsidRDefault="000E5BEE">
            <w:pPr>
              <w:jc w:val="center"/>
            </w:pPr>
            <w:r>
              <w:lastRenderedPageBreak/>
              <w:sym w:font="Wingdings" w:char="F0E0"/>
            </w:r>
          </w:p>
        </w:tc>
        <w:tc>
          <w:tcPr>
            <w:tcW w:w="630" w:type="dxa"/>
          </w:tcPr>
          <w:p w14:paraId="1813ABBE" w14:textId="77777777" w:rsidR="000E5BEE" w:rsidRDefault="000E5BEE">
            <w:pPr>
              <w:jc w:val="center"/>
            </w:pPr>
            <w:r>
              <w:t>477</w:t>
            </w:r>
          </w:p>
        </w:tc>
        <w:tc>
          <w:tcPr>
            <w:tcW w:w="1980" w:type="dxa"/>
          </w:tcPr>
          <w:p w14:paraId="45B0559D" w14:textId="77777777" w:rsidR="000E5BEE" w:rsidRDefault="000E5BEE">
            <w:r>
              <w:t>DistribPaymentMethod</w:t>
            </w:r>
          </w:p>
        </w:tc>
        <w:tc>
          <w:tcPr>
            <w:tcW w:w="5220" w:type="dxa"/>
          </w:tcPr>
          <w:p w14:paraId="18D14DB7" w14:textId="77777777" w:rsidR="000E5BEE" w:rsidRDefault="000E5BEE">
            <w:pPr>
              <w:numPr>
                <w:ilvl w:val="12"/>
                <w:numId w:val="0"/>
              </w:numPr>
            </w:pPr>
            <w:r>
              <w:t>8 [“Direct Credit”]</w:t>
            </w:r>
          </w:p>
        </w:tc>
      </w:tr>
      <w:tr w:rsidR="000E5BEE" w14:paraId="4DF70F86" w14:textId="77777777">
        <w:trPr>
          <w:cantSplit/>
        </w:trPr>
        <w:tc>
          <w:tcPr>
            <w:tcW w:w="621" w:type="dxa"/>
          </w:tcPr>
          <w:p w14:paraId="65590079" w14:textId="77777777" w:rsidR="000E5BEE" w:rsidRDefault="000E5BEE">
            <w:pPr>
              <w:jc w:val="center"/>
            </w:pPr>
            <w:r>
              <w:sym w:font="Wingdings" w:char="F0E0"/>
            </w:r>
          </w:p>
        </w:tc>
        <w:tc>
          <w:tcPr>
            <w:tcW w:w="630" w:type="dxa"/>
          </w:tcPr>
          <w:p w14:paraId="22740504" w14:textId="77777777" w:rsidR="000E5BEE" w:rsidRDefault="000E5BEE">
            <w:pPr>
              <w:jc w:val="center"/>
            </w:pPr>
            <w:r>
              <w:t>512</w:t>
            </w:r>
          </w:p>
        </w:tc>
        <w:tc>
          <w:tcPr>
            <w:tcW w:w="1980" w:type="dxa"/>
          </w:tcPr>
          <w:p w14:paraId="57F122DF" w14:textId="77777777" w:rsidR="000E5BEE" w:rsidRDefault="000E5BEE">
            <w:r>
              <w:t>DistribPercentage</w:t>
            </w:r>
          </w:p>
        </w:tc>
        <w:tc>
          <w:tcPr>
            <w:tcW w:w="5220" w:type="dxa"/>
          </w:tcPr>
          <w:p w14:paraId="58D3BC99" w14:textId="77777777" w:rsidR="000E5BEE" w:rsidRDefault="000E5BEE">
            <w:pPr>
              <w:numPr>
                <w:ilvl w:val="12"/>
                <w:numId w:val="0"/>
              </w:numPr>
            </w:pPr>
            <w:r>
              <w:t>50</w:t>
            </w:r>
          </w:p>
        </w:tc>
      </w:tr>
      <w:tr w:rsidR="000E5BEE" w14:paraId="67FEA8DA" w14:textId="77777777">
        <w:trPr>
          <w:cantSplit/>
        </w:trPr>
        <w:tc>
          <w:tcPr>
            <w:tcW w:w="621" w:type="dxa"/>
          </w:tcPr>
          <w:p w14:paraId="1A1B6EA2" w14:textId="77777777" w:rsidR="000E5BEE" w:rsidRDefault="000E5BEE">
            <w:pPr>
              <w:jc w:val="center"/>
            </w:pPr>
            <w:r>
              <w:sym w:font="Wingdings" w:char="F0E0"/>
            </w:r>
          </w:p>
        </w:tc>
        <w:tc>
          <w:tcPr>
            <w:tcW w:w="630" w:type="dxa"/>
          </w:tcPr>
          <w:p w14:paraId="2970065C" w14:textId="77777777" w:rsidR="000E5BEE" w:rsidRDefault="000E5BEE">
            <w:pPr>
              <w:jc w:val="center"/>
            </w:pPr>
            <w:r>
              <w:t>478</w:t>
            </w:r>
          </w:p>
        </w:tc>
        <w:tc>
          <w:tcPr>
            <w:tcW w:w="1980" w:type="dxa"/>
          </w:tcPr>
          <w:p w14:paraId="49B0B22A" w14:textId="77777777" w:rsidR="000E5BEE" w:rsidRDefault="000E5BEE">
            <w:r>
              <w:t>CashDistribCurr</w:t>
            </w:r>
          </w:p>
        </w:tc>
        <w:tc>
          <w:tcPr>
            <w:tcW w:w="5220" w:type="dxa"/>
          </w:tcPr>
          <w:p w14:paraId="1AAFDEAF" w14:textId="77777777" w:rsidR="000E5BEE" w:rsidRDefault="000E5BEE">
            <w:pPr>
              <w:numPr>
                <w:ilvl w:val="12"/>
                <w:numId w:val="0"/>
              </w:numPr>
            </w:pPr>
            <w:r>
              <w:t>GBP</w:t>
            </w:r>
          </w:p>
        </w:tc>
      </w:tr>
      <w:tr w:rsidR="000E5BEE" w14:paraId="241BB1D1" w14:textId="77777777">
        <w:trPr>
          <w:cantSplit/>
        </w:trPr>
        <w:tc>
          <w:tcPr>
            <w:tcW w:w="621" w:type="dxa"/>
          </w:tcPr>
          <w:p w14:paraId="2FA0A5C3" w14:textId="77777777" w:rsidR="000E5BEE" w:rsidRDefault="000E5BEE">
            <w:pPr>
              <w:jc w:val="center"/>
            </w:pPr>
            <w:r>
              <w:sym w:font="Wingdings" w:char="F0E0"/>
            </w:r>
          </w:p>
        </w:tc>
        <w:tc>
          <w:tcPr>
            <w:tcW w:w="630" w:type="dxa"/>
          </w:tcPr>
          <w:p w14:paraId="4103F944" w14:textId="77777777" w:rsidR="000E5BEE" w:rsidRDefault="000E5BEE">
            <w:pPr>
              <w:jc w:val="center"/>
            </w:pPr>
            <w:r>
              <w:t>498</w:t>
            </w:r>
          </w:p>
        </w:tc>
        <w:tc>
          <w:tcPr>
            <w:tcW w:w="1980" w:type="dxa"/>
          </w:tcPr>
          <w:p w14:paraId="507E6DDC" w14:textId="77777777" w:rsidR="000E5BEE" w:rsidRDefault="000E5BEE">
            <w:r>
              <w:t>CashDistribAgentName</w:t>
            </w:r>
          </w:p>
        </w:tc>
        <w:tc>
          <w:tcPr>
            <w:tcW w:w="5220" w:type="dxa"/>
          </w:tcPr>
          <w:p w14:paraId="1D4967B1" w14:textId="77777777" w:rsidR="000E5BEE" w:rsidRDefault="000E5BEE">
            <w:pPr>
              <w:numPr>
                <w:ilvl w:val="12"/>
                <w:numId w:val="0"/>
              </w:numPr>
            </w:pPr>
            <w:r>
              <w:t>Anytown Bank</w:t>
            </w:r>
          </w:p>
        </w:tc>
      </w:tr>
      <w:tr w:rsidR="000E5BEE" w14:paraId="53B91EF4" w14:textId="77777777">
        <w:trPr>
          <w:cantSplit/>
        </w:trPr>
        <w:tc>
          <w:tcPr>
            <w:tcW w:w="621" w:type="dxa"/>
          </w:tcPr>
          <w:p w14:paraId="55816176" w14:textId="77777777" w:rsidR="000E5BEE" w:rsidRDefault="000E5BEE">
            <w:pPr>
              <w:jc w:val="center"/>
            </w:pPr>
            <w:r>
              <w:sym w:font="Wingdings" w:char="F0E0"/>
            </w:r>
          </w:p>
        </w:tc>
        <w:tc>
          <w:tcPr>
            <w:tcW w:w="630" w:type="dxa"/>
          </w:tcPr>
          <w:p w14:paraId="5F84D118" w14:textId="77777777" w:rsidR="000E5BEE" w:rsidRDefault="000E5BEE">
            <w:pPr>
              <w:jc w:val="center"/>
            </w:pPr>
            <w:r>
              <w:t>499</w:t>
            </w:r>
          </w:p>
        </w:tc>
        <w:tc>
          <w:tcPr>
            <w:tcW w:w="1980" w:type="dxa"/>
          </w:tcPr>
          <w:p w14:paraId="05566EC6" w14:textId="77777777" w:rsidR="000E5BEE" w:rsidRDefault="000E5BEE">
            <w:r>
              <w:t>CashDistribAgentCode</w:t>
            </w:r>
          </w:p>
        </w:tc>
        <w:tc>
          <w:tcPr>
            <w:tcW w:w="5220" w:type="dxa"/>
          </w:tcPr>
          <w:p w14:paraId="5FE4485E" w14:textId="77777777" w:rsidR="000E5BEE" w:rsidRDefault="000E5BEE">
            <w:pPr>
              <w:numPr>
                <w:ilvl w:val="12"/>
                <w:numId w:val="0"/>
              </w:numPr>
            </w:pPr>
            <w:r>
              <w:t>20-01-00</w:t>
            </w:r>
          </w:p>
        </w:tc>
      </w:tr>
      <w:tr w:rsidR="000E5BEE" w14:paraId="01FE1850" w14:textId="77777777">
        <w:trPr>
          <w:cantSplit/>
        </w:trPr>
        <w:tc>
          <w:tcPr>
            <w:tcW w:w="621" w:type="dxa"/>
          </w:tcPr>
          <w:p w14:paraId="7FE56A8D" w14:textId="77777777" w:rsidR="000E5BEE" w:rsidRDefault="000E5BEE">
            <w:pPr>
              <w:jc w:val="center"/>
            </w:pPr>
            <w:r>
              <w:sym w:font="Wingdings" w:char="F0E0"/>
            </w:r>
          </w:p>
        </w:tc>
        <w:tc>
          <w:tcPr>
            <w:tcW w:w="630" w:type="dxa"/>
          </w:tcPr>
          <w:p w14:paraId="1F35A35A" w14:textId="77777777" w:rsidR="000E5BEE" w:rsidRDefault="000E5BEE">
            <w:pPr>
              <w:jc w:val="center"/>
            </w:pPr>
            <w:r>
              <w:t>500</w:t>
            </w:r>
          </w:p>
        </w:tc>
        <w:tc>
          <w:tcPr>
            <w:tcW w:w="1980" w:type="dxa"/>
          </w:tcPr>
          <w:p w14:paraId="67C87E8C" w14:textId="77777777" w:rsidR="000E5BEE" w:rsidRDefault="000E5BEE">
            <w:r>
              <w:t>CashDistribAgentAcctNumber</w:t>
            </w:r>
          </w:p>
        </w:tc>
        <w:tc>
          <w:tcPr>
            <w:tcW w:w="5220" w:type="dxa"/>
          </w:tcPr>
          <w:p w14:paraId="11ABAC4F" w14:textId="77777777" w:rsidR="000E5BEE" w:rsidRDefault="000E5BEE">
            <w:pPr>
              <w:numPr>
                <w:ilvl w:val="12"/>
                <w:numId w:val="0"/>
              </w:numPr>
            </w:pPr>
            <w:r>
              <w:t>23456789</w:t>
            </w:r>
          </w:p>
        </w:tc>
      </w:tr>
      <w:tr w:rsidR="000E5BEE" w14:paraId="02FA8335" w14:textId="77777777">
        <w:trPr>
          <w:cantSplit/>
        </w:trPr>
        <w:tc>
          <w:tcPr>
            <w:tcW w:w="621" w:type="dxa"/>
          </w:tcPr>
          <w:p w14:paraId="0BF75EBA" w14:textId="77777777" w:rsidR="000E5BEE" w:rsidRDefault="000E5BEE">
            <w:pPr>
              <w:jc w:val="center"/>
            </w:pPr>
            <w:r>
              <w:sym w:font="Wingdings" w:char="F0E0"/>
            </w:r>
          </w:p>
        </w:tc>
        <w:tc>
          <w:tcPr>
            <w:tcW w:w="630" w:type="dxa"/>
          </w:tcPr>
          <w:p w14:paraId="2BF9B8C0" w14:textId="77777777" w:rsidR="000E5BEE" w:rsidRDefault="000E5BEE">
            <w:pPr>
              <w:jc w:val="center"/>
            </w:pPr>
            <w:r>
              <w:t>501</w:t>
            </w:r>
          </w:p>
        </w:tc>
        <w:tc>
          <w:tcPr>
            <w:tcW w:w="1980" w:type="dxa"/>
          </w:tcPr>
          <w:p w14:paraId="26316A8B" w14:textId="77777777" w:rsidR="000E5BEE" w:rsidRDefault="000E5BEE">
            <w:r>
              <w:t>CashDistribPayRef</w:t>
            </w:r>
          </w:p>
        </w:tc>
        <w:tc>
          <w:tcPr>
            <w:tcW w:w="5220" w:type="dxa"/>
          </w:tcPr>
          <w:p w14:paraId="50D1280E" w14:textId="77777777" w:rsidR="000E5BEE" w:rsidRDefault="000E5BEE">
            <w:pPr>
              <w:numPr>
                <w:ilvl w:val="12"/>
                <w:numId w:val="0"/>
              </w:numPr>
            </w:pPr>
            <w:r>
              <w:t>Fund income</w:t>
            </w:r>
          </w:p>
        </w:tc>
      </w:tr>
      <w:tr w:rsidR="000E5BEE" w14:paraId="46E0407A" w14:textId="77777777">
        <w:trPr>
          <w:cantSplit/>
        </w:trPr>
        <w:tc>
          <w:tcPr>
            <w:tcW w:w="621" w:type="dxa"/>
          </w:tcPr>
          <w:p w14:paraId="5F884971" w14:textId="77777777" w:rsidR="000E5BEE" w:rsidRDefault="000E5BEE">
            <w:pPr>
              <w:jc w:val="center"/>
            </w:pPr>
            <w:r>
              <w:sym w:font="Wingdings" w:char="F0E0"/>
            </w:r>
          </w:p>
        </w:tc>
        <w:tc>
          <w:tcPr>
            <w:tcW w:w="630" w:type="dxa"/>
          </w:tcPr>
          <w:p w14:paraId="0A764EF2" w14:textId="77777777" w:rsidR="000E5BEE" w:rsidRDefault="000E5BEE">
            <w:pPr>
              <w:jc w:val="center"/>
            </w:pPr>
            <w:r>
              <w:t>502</w:t>
            </w:r>
          </w:p>
        </w:tc>
        <w:tc>
          <w:tcPr>
            <w:tcW w:w="1980" w:type="dxa"/>
          </w:tcPr>
          <w:p w14:paraId="77BF4AB0" w14:textId="77777777" w:rsidR="000E5BEE" w:rsidRDefault="000E5BEE">
            <w:r>
              <w:t>CashDistribAgentAcctName</w:t>
            </w:r>
          </w:p>
        </w:tc>
        <w:tc>
          <w:tcPr>
            <w:tcW w:w="5220" w:type="dxa"/>
          </w:tcPr>
          <w:p w14:paraId="00A14BA9" w14:textId="77777777" w:rsidR="000E5BEE" w:rsidRDefault="000E5BEE">
            <w:pPr>
              <w:numPr>
                <w:ilvl w:val="12"/>
                <w:numId w:val="0"/>
              </w:numPr>
            </w:pPr>
            <w:r>
              <w:t>Mr J &amp; Mrs N Smith</w:t>
            </w:r>
          </w:p>
        </w:tc>
      </w:tr>
      <w:tr w:rsidR="000E5BEE" w14:paraId="66B78636" w14:textId="77777777">
        <w:trPr>
          <w:cantSplit/>
        </w:trPr>
        <w:tc>
          <w:tcPr>
            <w:tcW w:w="621" w:type="dxa"/>
          </w:tcPr>
          <w:p w14:paraId="24165700" w14:textId="77777777" w:rsidR="000E5BEE" w:rsidRDefault="000E5BEE">
            <w:pPr>
              <w:jc w:val="center"/>
            </w:pPr>
            <w:r>
              <w:sym w:font="Wingdings" w:char="F0E0"/>
            </w:r>
          </w:p>
        </w:tc>
        <w:tc>
          <w:tcPr>
            <w:tcW w:w="630" w:type="dxa"/>
          </w:tcPr>
          <w:p w14:paraId="08144F4E" w14:textId="77777777" w:rsidR="000E5BEE" w:rsidRDefault="000E5BEE">
            <w:pPr>
              <w:jc w:val="center"/>
            </w:pPr>
            <w:r>
              <w:t>477</w:t>
            </w:r>
          </w:p>
        </w:tc>
        <w:tc>
          <w:tcPr>
            <w:tcW w:w="1980" w:type="dxa"/>
          </w:tcPr>
          <w:p w14:paraId="0E330E93" w14:textId="77777777" w:rsidR="000E5BEE" w:rsidRDefault="000E5BEE">
            <w:r>
              <w:t>DistribPaymentMethod</w:t>
            </w:r>
          </w:p>
        </w:tc>
        <w:tc>
          <w:tcPr>
            <w:tcW w:w="5220" w:type="dxa"/>
          </w:tcPr>
          <w:p w14:paraId="57C2C976" w14:textId="77777777" w:rsidR="000E5BEE" w:rsidRDefault="000E5BEE">
            <w:pPr>
              <w:numPr>
                <w:ilvl w:val="12"/>
                <w:numId w:val="0"/>
              </w:numPr>
            </w:pPr>
            <w:r>
              <w:t>5 [“Cheque”]</w:t>
            </w:r>
          </w:p>
        </w:tc>
      </w:tr>
      <w:tr w:rsidR="000E5BEE" w14:paraId="3F6EEEED" w14:textId="77777777">
        <w:trPr>
          <w:cantSplit/>
        </w:trPr>
        <w:tc>
          <w:tcPr>
            <w:tcW w:w="621" w:type="dxa"/>
          </w:tcPr>
          <w:p w14:paraId="29A4B75C" w14:textId="77777777" w:rsidR="000E5BEE" w:rsidRDefault="000E5BEE">
            <w:pPr>
              <w:jc w:val="center"/>
            </w:pPr>
            <w:r>
              <w:sym w:font="Wingdings" w:char="F0E0"/>
            </w:r>
          </w:p>
        </w:tc>
        <w:tc>
          <w:tcPr>
            <w:tcW w:w="630" w:type="dxa"/>
          </w:tcPr>
          <w:p w14:paraId="2F1B13EC" w14:textId="77777777" w:rsidR="000E5BEE" w:rsidRDefault="000E5BEE">
            <w:pPr>
              <w:jc w:val="center"/>
            </w:pPr>
            <w:r>
              <w:t>512</w:t>
            </w:r>
          </w:p>
        </w:tc>
        <w:tc>
          <w:tcPr>
            <w:tcW w:w="1980" w:type="dxa"/>
          </w:tcPr>
          <w:p w14:paraId="3CD813DC" w14:textId="77777777" w:rsidR="000E5BEE" w:rsidRDefault="000E5BEE">
            <w:r>
              <w:t>DistribPercentage</w:t>
            </w:r>
          </w:p>
        </w:tc>
        <w:tc>
          <w:tcPr>
            <w:tcW w:w="5220" w:type="dxa"/>
          </w:tcPr>
          <w:p w14:paraId="487EB191" w14:textId="77777777" w:rsidR="000E5BEE" w:rsidRDefault="000E5BEE">
            <w:pPr>
              <w:numPr>
                <w:ilvl w:val="12"/>
                <w:numId w:val="0"/>
              </w:numPr>
            </w:pPr>
            <w:r>
              <w:t>50</w:t>
            </w:r>
          </w:p>
        </w:tc>
      </w:tr>
      <w:tr w:rsidR="000E5BEE" w14:paraId="6FDB5454" w14:textId="77777777">
        <w:trPr>
          <w:cantSplit/>
        </w:trPr>
        <w:tc>
          <w:tcPr>
            <w:tcW w:w="621" w:type="dxa"/>
          </w:tcPr>
          <w:p w14:paraId="1DD0DF7A" w14:textId="77777777" w:rsidR="000E5BEE" w:rsidRDefault="000E5BEE">
            <w:pPr>
              <w:jc w:val="center"/>
            </w:pPr>
            <w:r>
              <w:sym w:font="Wingdings" w:char="F0E0"/>
            </w:r>
          </w:p>
        </w:tc>
        <w:tc>
          <w:tcPr>
            <w:tcW w:w="630" w:type="dxa"/>
          </w:tcPr>
          <w:p w14:paraId="711A1BF1" w14:textId="77777777" w:rsidR="000E5BEE" w:rsidRDefault="000E5BEE">
            <w:pPr>
              <w:jc w:val="center"/>
            </w:pPr>
            <w:r>
              <w:t>478</w:t>
            </w:r>
          </w:p>
        </w:tc>
        <w:tc>
          <w:tcPr>
            <w:tcW w:w="1980" w:type="dxa"/>
          </w:tcPr>
          <w:p w14:paraId="11AED77A" w14:textId="77777777" w:rsidR="000E5BEE" w:rsidRDefault="000E5BEE">
            <w:r>
              <w:t>CashDistribCurr</w:t>
            </w:r>
          </w:p>
        </w:tc>
        <w:tc>
          <w:tcPr>
            <w:tcW w:w="5220" w:type="dxa"/>
          </w:tcPr>
          <w:p w14:paraId="7B8D1E96" w14:textId="77777777" w:rsidR="000E5BEE" w:rsidRDefault="000E5BEE">
            <w:pPr>
              <w:numPr>
                <w:ilvl w:val="12"/>
                <w:numId w:val="0"/>
              </w:numPr>
            </w:pPr>
            <w:r>
              <w:t>GBP</w:t>
            </w:r>
          </w:p>
        </w:tc>
      </w:tr>
      <w:tr w:rsidR="000E5BEE" w14:paraId="5818112C" w14:textId="77777777">
        <w:trPr>
          <w:cantSplit/>
        </w:trPr>
        <w:tc>
          <w:tcPr>
            <w:tcW w:w="621" w:type="dxa"/>
          </w:tcPr>
          <w:p w14:paraId="4C3F13D3" w14:textId="77777777" w:rsidR="000E5BEE" w:rsidRDefault="000E5BEE">
            <w:pPr>
              <w:jc w:val="center"/>
            </w:pPr>
            <w:r>
              <w:sym w:font="Wingdings" w:char="F0E0"/>
            </w:r>
          </w:p>
        </w:tc>
        <w:tc>
          <w:tcPr>
            <w:tcW w:w="630" w:type="dxa"/>
          </w:tcPr>
          <w:p w14:paraId="2AE8627D" w14:textId="77777777" w:rsidR="000E5BEE" w:rsidRDefault="000E5BEE">
            <w:pPr>
              <w:jc w:val="center"/>
            </w:pPr>
            <w:r>
              <w:t>502</w:t>
            </w:r>
          </w:p>
        </w:tc>
        <w:tc>
          <w:tcPr>
            <w:tcW w:w="1980" w:type="dxa"/>
          </w:tcPr>
          <w:p w14:paraId="30173146" w14:textId="77777777" w:rsidR="000E5BEE" w:rsidRDefault="000E5BEE">
            <w:r>
              <w:t>CashDistribAgentAcctName</w:t>
            </w:r>
          </w:p>
        </w:tc>
        <w:tc>
          <w:tcPr>
            <w:tcW w:w="5220" w:type="dxa"/>
          </w:tcPr>
          <w:p w14:paraId="04CA186F" w14:textId="77777777" w:rsidR="000E5BEE" w:rsidRDefault="000E5BEE">
            <w:pPr>
              <w:numPr>
                <w:ilvl w:val="12"/>
                <w:numId w:val="0"/>
              </w:numPr>
            </w:pPr>
            <w:r>
              <w:t>Mrs Naomi Smith</w:t>
            </w:r>
          </w:p>
        </w:tc>
      </w:tr>
    </w:tbl>
    <w:p w14:paraId="2E579D54" w14:textId="77777777" w:rsidR="000E5BEE" w:rsidRDefault="000E5BEE"/>
    <w:p w14:paraId="723B58E8" w14:textId="77777777" w:rsidR="000E5BEE" w:rsidRDefault="000E5BEE"/>
    <w:p w14:paraId="69CEC1BA" w14:textId="77777777" w:rsidR="000E5BEE" w:rsidRDefault="000E5BEE">
      <w:pPr>
        <w:pStyle w:val="Heading3"/>
      </w:pPr>
      <w:r>
        <w:rPr>
          <w:i/>
        </w:rPr>
        <w:br w:type="page"/>
      </w:r>
      <w:bookmarkStart w:id="63" w:name="_Toc227922524"/>
      <w:r>
        <w:rPr>
          <w:i/>
        </w:rPr>
        <w:lastRenderedPageBreak/>
        <w:t xml:space="preserve">CIV Example 16 </w:t>
      </w:r>
      <w:r>
        <w:t>Registration Instruction – Tenants in Common,</w:t>
      </w:r>
      <w:bookmarkEnd w:id="63"/>
      <w:r>
        <w:t xml:space="preserve"> </w:t>
      </w:r>
    </w:p>
    <w:p w14:paraId="3BEAE9BE" w14:textId="77777777" w:rsidR="000E5BEE" w:rsidRDefault="000E5BEE"/>
    <w:p w14:paraId="3E15EA73" w14:textId="77777777" w:rsidR="000E5BEE" w:rsidRDefault="000E5BEE">
      <w:r>
        <w:t>Possible use of the Registration instruction for Tenants in Common, e.g. a club of private investors that reinvest all their income could be:</w:t>
      </w:r>
    </w:p>
    <w:p w14:paraId="69D0221B" w14:textId="77777777" w:rsidR="000E5BEE" w:rsidRDefault="000E5BEE"/>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21"/>
        <w:gridCol w:w="720"/>
        <w:gridCol w:w="1890"/>
        <w:gridCol w:w="5220"/>
      </w:tblGrid>
      <w:tr w:rsidR="000E5BEE" w14:paraId="6F70D038" w14:textId="77777777">
        <w:trPr>
          <w:cantSplit/>
          <w:tblHeader/>
        </w:trPr>
        <w:tc>
          <w:tcPr>
            <w:tcW w:w="621" w:type="dxa"/>
          </w:tcPr>
          <w:p w14:paraId="70B947F6" w14:textId="77777777" w:rsidR="000E5BEE" w:rsidRDefault="000E5BEE">
            <w:pPr>
              <w:numPr>
                <w:ilvl w:val="12"/>
                <w:numId w:val="0"/>
              </w:numPr>
              <w:jc w:val="center"/>
              <w:rPr>
                <w:i/>
              </w:rPr>
            </w:pPr>
            <w:r>
              <w:rPr>
                <w:i/>
              </w:rPr>
              <w:t>Tag</w:t>
            </w:r>
          </w:p>
        </w:tc>
        <w:tc>
          <w:tcPr>
            <w:tcW w:w="2610" w:type="dxa"/>
            <w:gridSpan w:val="2"/>
          </w:tcPr>
          <w:p w14:paraId="0F0AA6A0" w14:textId="77777777" w:rsidR="000E5BEE" w:rsidRDefault="000E5BEE">
            <w:pPr>
              <w:numPr>
                <w:ilvl w:val="12"/>
                <w:numId w:val="0"/>
              </w:numPr>
              <w:rPr>
                <w:i/>
              </w:rPr>
            </w:pPr>
            <w:r>
              <w:rPr>
                <w:i/>
              </w:rPr>
              <w:t>Field Name</w:t>
            </w:r>
          </w:p>
        </w:tc>
        <w:tc>
          <w:tcPr>
            <w:tcW w:w="5220" w:type="dxa"/>
          </w:tcPr>
          <w:p w14:paraId="26A6FE26" w14:textId="77777777" w:rsidR="000E5BEE" w:rsidRDefault="000E5BEE">
            <w:pPr>
              <w:numPr>
                <w:ilvl w:val="12"/>
                <w:numId w:val="0"/>
              </w:numPr>
              <w:rPr>
                <w:i/>
              </w:rPr>
            </w:pPr>
            <w:r>
              <w:rPr>
                <w:i/>
              </w:rPr>
              <w:t>Contents</w:t>
            </w:r>
          </w:p>
        </w:tc>
      </w:tr>
      <w:tr w:rsidR="000E5BEE" w14:paraId="6F3F4748" w14:textId="77777777">
        <w:trPr>
          <w:cantSplit/>
        </w:trPr>
        <w:tc>
          <w:tcPr>
            <w:tcW w:w="621" w:type="dxa"/>
          </w:tcPr>
          <w:p w14:paraId="55F0DB12" w14:textId="77777777" w:rsidR="000E5BEE" w:rsidRDefault="000E5BEE">
            <w:pPr>
              <w:numPr>
                <w:ilvl w:val="12"/>
                <w:numId w:val="0"/>
              </w:numPr>
            </w:pPr>
            <w:r>
              <w:t>517</w:t>
            </w:r>
          </w:p>
        </w:tc>
        <w:tc>
          <w:tcPr>
            <w:tcW w:w="2610" w:type="dxa"/>
            <w:gridSpan w:val="2"/>
          </w:tcPr>
          <w:p w14:paraId="14111C94" w14:textId="77777777" w:rsidR="000E5BEE" w:rsidRDefault="000E5BEE">
            <w:pPr>
              <w:numPr>
                <w:ilvl w:val="12"/>
                <w:numId w:val="0"/>
              </w:numPr>
            </w:pPr>
            <w:r>
              <w:t>OwnershipType</w:t>
            </w:r>
          </w:p>
        </w:tc>
        <w:tc>
          <w:tcPr>
            <w:tcW w:w="5220" w:type="dxa"/>
          </w:tcPr>
          <w:p w14:paraId="6F8227D7" w14:textId="77777777" w:rsidR="000E5BEE" w:rsidRDefault="000E5BEE">
            <w:pPr>
              <w:numPr>
                <w:ilvl w:val="12"/>
                <w:numId w:val="0"/>
              </w:numPr>
            </w:pPr>
            <w:r>
              <w:t>T [“Tenants in Common”]</w:t>
            </w:r>
          </w:p>
        </w:tc>
      </w:tr>
      <w:tr w:rsidR="000E5BEE" w14:paraId="30014149" w14:textId="77777777">
        <w:trPr>
          <w:cantSplit/>
        </w:trPr>
        <w:tc>
          <w:tcPr>
            <w:tcW w:w="621" w:type="dxa"/>
          </w:tcPr>
          <w:p w14:paraId="699E8FD0" w14:textId="77777777" w:rsidR="000E5BEE" w:rsidRDefault="000E5BEE">
            <w:pPr>
              <w:numPr>
                <w:ilvl w:val="12"/>
                <w:numId w:val="0"/>
              </w:numPr>
            </w:pPr>
            <w:r>
              <w:t>413</w:t>
            </w:r>
          </w:p>
        </w:tc>
        <w:tc>
          <w:tcPr>
            <w:tcW w:w="2610" w:type="dxa"/>
            <w:gridSpan w:val="2"/>
          </w:tcPr>
          <w:p w14:paraId="030005BE" w14:textId="77777777" w:rsidR="000E5BEE" w:rsidRDefault="000E5BEE">
            <w:pPr>
              <w:numPr>
                <w:ilvl w:val="12"/>
                <w:numId w:val="0"/>
              </w:numPr>
            </w:pPr>
            <w:r>
              <w:t>NoRegistDtls</w:t>
            </w:r>
          </w:p>
        </w:tc>
        <w:tc>
          <w:tcPr>
            <w:tcW w:w="5220" w:type="dxa"/>
          </w:tcPr>
          <w:p w14:paraId="32E90212" w14:textId="77777777" w:rsidR="000E5BEE" w:rsidRDefault="000E5BEE">
            <w:pPr>
              <w:numPr>
                <w:ilvl w:val="12"/>
                <w:numId w:val="0"/>
              </w:numPr>
            </w:pPr>
            <w:r>
              <w:t>4</w:t>
            </w:r>
          </w:p>
        </w:tc>
      </w:tr>
      <w:tr w:rsidR="000E5BEE" w14:paraId="6CDFD972" w14:textId="77777777">
        <w:trPr>
          <w:cantSplit/>
        </w:trPr>
        <w:tc>
          <w:tcPr>
            <w:tcW w:w="621" w:type="dxa"/>
          </w:tcPr>
          <w:p w14:paraId="3B3268B5" w14:textId="77777777" w:rsidR="000E5BEE" w:rsidRDefault="000E5BEE">
            <w:pPr>
              <w:jc w:val="center"/>
              <w:rPr>
                <w:b/>
              </w:rPr>
            </w:pPr>
            <w:r>
              <w:rPr>
                <w:b/>
              </w:rPr>
              <w:sym w:font="Symbol" w:char="F0AE"/>
            </w:r>
          </w:p>
        </w:tc>
        <w:tc>
          <w:tcPr>
            <w:tcW w:w="720" w:type="dxa"/>
          </w:tcPr>
          <w:p w14:paraId="17E7C3C5" w14:textId="77777777" w:rsidR="000E5BEE" w:rsidRDefault="000E5BEE">
            <w:pPr>
              <w:jc w:val="center"/>
            </w:pPr>
            <w:r>
              <w:t>509</w:t>
            </w:r>
          </w:p>
        </w:tc>
        <w:tc>
          <w:tcPr>
            <w:tcW w:w="1890" w:type="dxa"/>
          </w:tcPr>
          <w:p w14:paraId="314E1224" w14:textId="77777777" w:rsidR="000E5BEE" w:rsidRDefault="000E5BEE">
            <w:r>
              <w:t>RegistDtls</w:t>
            </w:r>
          </w:p>
        </w:tc>
        <w:tc>
          <w:tcPr>
            <w:tcW w:w="5220" w:type="dxa"/>
          </w:tcPr>
          <w:p w14:paraId="1B1AC40D" w14:textId="77777777" w:rsidR="000E5BEE" w:rsidRDefault="000E5BEE">
            <w:pPr>
              <w:numPr>
                <w:ilvl w:val="12"/>
                <w:numId w:val="0"/>
              </w:numPr>
            </w:pPr>
            <w:r>
              <w:t xml:space="preserve">Frank Jones, </w:t>
            </w:r>
            <w:smartTag w:uri="urn:schemas-microsoft-com:office:smarttags" w:element="Street">
              <w:smartTag w:uri="urn:schemas-microsoft-com:office:smarttags" w:element="address">
                <w:r>
                  <w:t>2 South Drive</w:t>
                </w:r>
              </w:smartTag>
            </w:smartTag>
            <w:r>
              <w:t>, Anyport, Southshire</w:t>
            </w:r>
          </w:p>
        </w:tc>
      </w:tr>
      <w:tr w:rsidR="000E5BEE" w14:paraId="7A81CD3A" w14:textId="77777777">
        <w:trPr>
          <w:cantSplit/>
        </w:trPr>
        <w:tc>
          <w:tcPr>
            <w:tcW w:w="621" w:type="dxa"/>
          </w:tcPr>
          <w:p w14:paraId="62A5E97E" w14:textId="77777777" w:rsidR="000E5BEE" w:rsidRDefault="000E5BEE">
            <w:pPr>
              <w:jc w:val="center"/>
              <w:rPr>
                <w:b/>
              </w:rPr>
            </w:pPr>
            <w:r>
              <w:rPr>
                <w:b/>
              </w:rPr>
              <w:sym w:font="Symbol" w:char="F0AE"/>
            </w:r>
          </w:p>
        </w:tc>
        <w:tc>
          <w:tcPr>
            <w:tcW w:w="720" w:type="dxa"/>
          </w:tcPr>
          <w:p w14:paraId="11FB6303" w14:textId="77777777" w:rsidR="000E5BEE" w:rsidRDefault="000E5BEE">
            <w:pPr>
              <w:jc w:val="center"/>
            </w:pPr>
            <w:r>
              <w:t>511</w:t>
            </w:r>
          </w:p>
        </w:tc>
        <w:tc>
          <w:tcPr>
            <w:tcW w:w="1890" w:type="dxa"/>
          </w:tcPr>
          <w:p w14:paraId="74123491" w14:textId="77777777" w:rsidR="000E5BEE" w:rsidRDefault="000E5BEE">
            <w:r>
              <w:t>RegistEmail</w:t>
            </w:r>
          </w:p>
        </w:tc>
        <w:tc>
          <w:tcPr>
            <w:tcW w:w="5220" w:type="dxa"/>
          </w:tcPr>
          <w:p w14:paraId="79778DA4" w14:textId="77777777" w:rsidR="000E5BEE" w:rsidRDefault="00065DE5">
            <w:pPr>
              <w:numPr>
                <w:ilvl w:val="12"/>
                <w:numId w:val="0"/>
              </w:numPr>
            </w:pPr>
            <w:hyperlink r:id="rId14" w:history="1">
              <w:r w:rsidR="000E5BEE">
                <w:rPr>
                  <w:rStyle w:val="Hyperlink"/>
                  <w:rFonts w:ascii="Times New Roman" w:hAnsi="Times New Roman"/>
                </w:rPr>
                <w:t>fjones@myisp.net</w:t>
              </w:r>
            </w:hyperlink>
          </w:p>
        </w:tc>
      </w:tr>
      <w:tr w:rsidR="000E5BEE" w14:paraId="4E2C232C" w14:textId="77777777">
        <w:trPr>
          <w:cantSplit/>
        </w:trPr>
        <w:tc>
          <w:tcPr>
            <w:tcW w:w="621" w:type="dxa"/>
          </w:tcPr>
          <w:p w14:paraId="60AB25A0" w14:textId="77777777" w:rsidR="000E5BEE" w:rsidRDefault="000E5BEE">
            <w:pPr>
              <w:jc w:val="center"/>
              <w:rPr>
                <w:b/>
              </w:rPr>
            </w:pPr>
            <w:r>
              <w:rPr>
                <w:b/>
              </w:rPr>
              <w:sym w:font="Symbol" w:char="F0AE"/>
            </w:r>
          </w:p>
        </w:tc>
        <w:tc>
          <w:tcPr>
            <w:tcW w:w="720" w:type="dxa"/>
          </w:tcPr>
          <w:p w14:paraId="20CF5932" w14:textId="77777777" w:rsidR="000E5BEE" w:rsidRDefault="000E5BEE">
            <w:pPr>
              <w:jc w:val="center"/>
            </w:pPr>
            <w:r>
              <w:t>509</w:t>
            </w:r>
          </w:p>
        </w:tc>
        <w:tc>
          <w:tcPr>
            <w:tcW w:w="1890" w:type="dxa"/>
          </w:tcPr>
          <w:p w14:paraId="4D9DA67C" w14:textId="77777777" w:rsidR="000E5BEE" w:rsidRDefault="000E5BEE">
            <w:r>
              <w:t>RegistDtls</w:t>
            </w:r>
          </w:p>
        </w:tc>
        <w:tc>
          <w:tcPr>
            <w:tcW w:w="5220" w:type="dxa"/>
          </w:tcPr>
          <w:p w14:paraId="3408BC4A" w14:textId="77777777" w:rsidR="000E5BEE" w:rsidRDefault="000E5BEE">
            <w:pPr>
              <w:numPr>
                <w:ilvl w:val="12"/>
                <w:numId w:val="0"/>
              </w:numPr>
            </w:pPr>
            <w:r>
              <w:t xml:space="preserve">Sally Smith, </w:t>
            </w:r>
            <w:smartTag w:uri="urn:schemas-microsoft-com:office:smarttags" w:element="Street">
              <w:smartTag w:uri="urn:schemas-microsoft-com:office:smarttags" w:element="address">
                <w:r>
                  <w:t>192 West Road</w:t>
                </w:r>
              </w:smartTag>
            </w:smartTag>
            <w:r>
              <w:t>, Anyport, Southshire</w:t>
            </w:r>
          </w:p>
        </w:tc>
      </w:tr>
      <w:tr w:rsidR="000E5BEE" w14:paraId="076EE92F" w14:textId="77777777">
        <w:trPr>
          <w:cantSplit/>
        </w:trPr>
        <w:tc>
          <w:tcPr>
            <w:tcW w:w="621" w:type="dxa"/>
          </w:tcPr>
          <w:p w14:paraId="0E4E22FB" w14:textId="77777777" w:rsidR="000E5BEE" w:rsidRDefault="000E5BEE">
            <w:pPr>
              <w:jc w:val="center"/>
              <w:rPr>
                <w:b/>
              </w:rPr>
            </w:pPr>
            <w:r>
              <w:rPr>
                <w:b/>
              </w:rPr>
              <w:sym w:font="Symbol" w:char="F0AE"/>
            </w:r>
          </w:p>
        </w:tc>
        <w:tc>
          <w:tcPr>
            <w:tcW w:w="720" w:type="dxa"/>
          </w:tcPr>
          <w:p w14:paraId="66A0C269" w14:textId="77777777" w:rsidR="000E5BEE" w:rsidRDefault="000E5BEE">
            <w:pPr>
              <w:jc w:val="center"/>
            </w:pPr>
            <w:r>
              <w:t>511</w:t>
            </w:r>
          </w:p>
        </w:tc>
        <w:tc>
          <w:tcPr>
            <w:tcW w:w="1890" w:type="dxa"/>
          </w:tcPr>
          <w:p w14:paraId="404F1E12" w14:textId="77777777" w:rsidR="000E5BEE" w:rsidRDefault="000E5BEE">
            <w:r>
              <w:t>RegistEmail</w:t>
            </w:r>
          </w:p>
        </w:tc>
        <w:tc>
          <w:tcPr>
            <w:tcW w:w="5220" w:type="dxa"/>
          </w:tcPr>
          <w:p w14:paraId="36416FE8" w14:textId="77777777" w:rsidR="000E5BEE" w:rsidRDefault="000E5BEE">
            <w:pPr>
              <w:numPr>
                <w:ilvl w:val="12"/>
                <w:numId w:val="0"/>
              </w:numPr>
            </w:pPr>
            <w:r>
              <w:t>ssmith@hotmail.com</w:t>
            </w:r>
          </w:p>
        </w:tc>
      </w:tr>
      <w:tr w:rsidR="000E5BEE" w14:paraId="7FE3FE6F" w14:textId="77777777">
        <w:trPr>
          <w:cantSplit/>
        </w:trPr>
        <w:tc>
          <w:tcPr>
            <w:tcW w:w="621" w:type="dxa"/>
          </w:tcPr>
          <w:p w14:paraId="44F451A4" w14:textId="77777777" w:rsidR="000E5BEE" w:rsidRDefault="000E5BEE">
            <w:pPr>
              <w:jc w:val="center"/>
              <w:rPr>
                <w:b/>
              </w:rPr>
            </w:pPr>
            <w:r>
              <w:rPr>
                <w:b/>
              </w:rPr>
              <w:sym w:font="Symbol" w:char="F0AE"/>
            </w:r>
          </w:p>
        </w:tc>
        <w:tc>
          <w:tcPr>
            <w:tcW w:w="720" w:type="dxa"/>
          </w:tcPr>
          <w:p w14:paraId="6BECE8CD" w14:textId="77777777" w:rsidR="000E5BEE" w:rsidRDefault="000E5BEE">
            <w:pPr>
              <w:jc w:val="center"/>
            </w:pPr>
            <w:r>
              <w:t>509</w:t>
            </w:r>
          </w:p>
        </w:tc>
        <w:tc>
          <w:tcPr>
            <w:tcW w:w="1890" w:type="dxa"/>
          </w:tcPr>
          <w:p w14:paraId="7AABF3B6" w14:textId="77777777" w:rsidR="000E5BEE" w:rsidRDefault="000E5BEE">
            <w:r>
              <w:t>RegistDtls</w:t>
            </w:r>
          </w:p>
        </w:tc>
        <w:tc>
          <w:tcPr>
            <w:tcW w:w="5220" w:type="dxa"/>
          </w:tcPr>
          <w:p w14:paraId="31B1750B" w14:textId="77777777" w:rsidR="000E5BEE" w:rsidRDefault="000E5BEE">
            <w:pPr>
              <w:numPr>
                <w:ilvl w:val="12"/>
                <w:numId w:val="0"/>
              </w:numPr>
            </w:pPr>
            <w:r>
              <w:t xml:space="preserve">James Jordan, </w:t>
            </w:r>
            <w:smartTag w:uri="urn:schemas-microsoft-com:office:smarttags" w:element="Street">
              <w:smartTag w:uri="urn:schemas-microsoft-com:office:smarttags" w:element="address">
                <w:r>
                  <w:t>88 Lime Tree Avenue</w:t>
                </w:r>
              </w:smartTag>
            </w:smartTag>
            <w:r>
              <w:t xml:space="preserve">, </w:t>
            </w:r>
            <w:smartTag w:uri="urn:schemas-microsoft-com:office:smarttags" w:element="place">
              <w:r>
                <w:t>Lower Anyport</w:t>
              </w:r>
            </w:smartTag>
            <w:r>
              <w:t>, Southshire</w:t>
            </w:r>
          </w:p>
        </w:tc>
      </w:tr>
      <w:tr w:rsidR="000E5BEE" w14:paraId="15522686" w14:textId="77777777">
        <w:trPr>
          <w:cantSplit/>
        </w:trPr>
        <w:tc>
          <w:tcPr>
            <w:tcW w:w="621" w:type="dxa"/>
          </w:tcPr>
          <w:p w14:paraId="68A4E78D" w14:textId="77777777" w:rsidR="000E5BEE" w:rsidRDefault="000E5BEE">
            <w:pPr>
              <w:jc w:val="center"/>
              <w:rPr>
                <w:b/>
              </w:rPr>
            </w:pPr>
            <w:r>
              <w:rPr>
                <w:b/>
              </w:rPr>
              <w:sym w:font="Symbol" w:char="F0AE"/>
            </w:r>
          </w:p>
        </w:tc>
        <w:tc>
          <w:tcPr>
            <w:tcW w:w="720" w:type="dxa"/>
          </w:tcPr>
          <w:p w14:paraId="1953F68C" w14:textId="77777777" w:rsidR="000E5BEE" w:rsidRDefault="000E5BEE">
            <w:pPr>
              <w:jc w:val="center"/>
            </w:pPr>
            <w:r>
              <w:t>511</w:t>
            </w:r>
          </w:p>
        </w:tc>
        <w:tc>
          <w:tcPr>
            <w:tcW w:w="1890" w:type="dxa"/>
          </w:tcPr>
          <w:p w14:paraId="45262908" w14:textId="77777777" w:rsidR="000E5BEE" w:rsidRDefault="000E5BEE">
            <w:r>
              <w:t>RegistEmail</w:t>
            </w:r>
          </w:p>
        </w:tc>
        <w:tc>
          <w:tcPr>
            <w:tcW w:w="5220" w:type="dxa"/>
          </w:tcPr>
          <w:p w14:paraId="6400FF61" w14:textId="77777777" w:rsidR="000E5BEE" w:rsidRDefault="000E5BEE">
            <w:pPr>
              <w:numPr>
                <w:ilvl w:val="12"/>
                <w:numId w:val="0"/>
              </w:numPr>
            </w:pPr>
            <w:r>
              <w:t>jamesj@mymail.co.uk</w:t>
            </w:r>
          </w:p>
        </w:tc>
      </w:tr>
      <w:tr w:rsidR="000E5BEE" w14:paraId="01517003" w14:textId="77777777">
        <w:trPr>
          <w:cantSplit/>
        </w:trPr>
        <w:tc>
          <w:tcPr>
            <w:tcW w:w="621" w:type="dxa"/>
          </w:tcPr>
          <w:p w14:paraId="0B9CA6F1" w14:textId="77777777" w:rsidR="000E5BEE" w:rsidRDefault="000E5BEE">
            <w:pPr>
              <w:jc w:val="center"/>
              <w:rPr>
                <w:b/>
              </w:rPr>
            </w:pPr>
            <w:r>
              <w:rPr>
                <w:b/>
              </w:rPr>
              <w:sym w:font="Symbol" w:char="F0AE"/>
            </w:r>
          </w:p>
        </w:tc>
        <w:tc>
          <w:tcPr>
            <w:tcW w:w="720" w:type="dxa"/>
          </w:tcPr>
          <w:p w14:paraId="13BD313D" w14:textId="77777777" w:rsidR="000E5BEE" w:rsidRDefault="000E5BEE">
            <w:pPr>
              <w:jc w:val="center"/>
            </w:pPr>
            <w:r>
              <w:t>509</w:t>
            </w:r>
          </w:p>
        </w:tc>
        <w:tc>
          <w:tcPr>
            <w:tcW w:w="1890" w:type="dxa"/>
          </w:tcPr>
          <w:p w14:paraId="5C16A1CA" w14:textId="77777777" w:rsidR="000E5BEE" w:rsidRDefault="000E5BEE">
            <w:r>
              <w:t>RegistDtls</w:t>
            </w:r>
          </w:p>
        </w:tc>
        <w:tc>
          <w:tcPr>
            <w:tcW w:w="5220" w:type="dxa"/>
          </w:tcPr>
          <w:p w14:paraId="6B4997CC" w14:textId="77777777" w:rsidR="000E5BEE" w:rsidRDefault="000E5BEE">
            <w:pPr>
              <w:numPr>
                <w:ilvl w:val="12"/>
                <w:numId w:val="0"/>
              </w:numPr>
            </w:pPr>
            <w:r>
              <w:t xml:space="preserve">Anita Robinson, </w:t>
            </w:r>
            <w:smartTag w:uri="urn:schemas-microsoft-com:office:smarttags" w:element="Street">
              <w:smartTag w:uri="urn:schemas-microsoft-com:office:smarttags" w:element="address">
                <w:r>
                  <w:t>2 South Drive</w:t>
                </w:r>
              </w:smartTag>
            </w:smartTag>
            <w:r>
              <w:t>, Anyport, Southshire</w:t>
            </w:r>
          </w:p>
        </w:tc>
      </w:tr>
      <w:tr w:rsidR="000E5BEE" w14:paraId="3C6D92A5" w14:textId="77777777">
        <w:trPr>
          <w:cantSplit/>
        </w:trPr>
        <w:tc>
          <w:tcPr>
            <w:tcW w:w="621" w:type="dxa"/>
          </w:tcPr>
          <w:p w14:paraId="2C42E328" w14:textId="77777777" w:rsidR="000E5BEE" w:rsidRDefault="000E5BEE">
            <w:pPr>
              <w:jc w:val="center"/>
            </w:pPr>
            <w:r>
              <w:t>510</w:t>
            </w:r>
          </w:p>
        </w:tc>
        <w:tc>
          <w:tcPr>
            <w:tcW w:w="2610" w:type="dxa"/>
            <w:gridSpan w:val="2"/>
          </w:tcPr>
          <w:p w14:paraId="1D1134A0" w14:textId="77777777" w:rsidR="000E5BEE" w:rsidRDefault="000E5BEE">
            <w:r>
              <w:t>NoDistribInsts</w:t>
            </w:r>
          </w:p>
        </w:tc>
        <w:tc>
          <w:tcPr>
            <w:tcW w:w="5220" w:type="dxa"/>
          </w:tcPr>
          <w:p w14:paraId="381C9ADB" w14:textId="77777777" w:rsidR="000E5BEE" w:rsidRDefault="000E5BEE">
            <w:pPr>
              <w:numPr>
                <w:ilvl w:val="12"/>
                <w:numId w:val="0"/>
              </w:numPr>
            </w:pPr>
            <w:r>
              <w:t>1</w:t>
            </w:r>
          </w:p>
        </w:tc>
      </w:tr>
      <w:tr w:rsidR="000E5BEE" w14:paraId="0716F76C" w14:textId="77777777">
        <w:trPr>
          <w:cantSplit/>
        </w:trPr>
        <w:tc>
          <w:tcPr>
            <w:tcW w:w="621" w:type="dxa"/>
          </w:tcPr>
          <w:p w14:paraId="529FA63F" w14:textId="77777777" w:rsidR="000E5BEE" w:rsidRDefault="000E5BEE">
            <w:r>
              <w:t>477</w:t>
            </w:r>
          </w:p>
        </w:tc>
        <w:tc>
          <w:tcPr>
            <w:tcW w:w="2610" w:type="dxa"/>
            <w:gridSpan w:val="2"/>
          </w:tcPr>
          <w:p w14:paraId="51B9A4B7" w14:textId="77777777" w:rsidR="000E5BEE" w:rsidRDefault="000E5BEE">
            <w:r>
              <w:t>DistribPaymentMethod</w:t>
            </w:r>
          </w:p>
        </w:tc>
        <w:tc>
          <w:tcPr>
            <w:tcW w:w="5220" w:type="dxa"/>
          </w:tcPr>
          <w:p w14:paraId="59F0D48C" w14:textId="77777777" w:rsidR="000E5BEE" w:rsidRDefault="000E5BEE">
            <w:pPr>
              <w:numPr>
                <w:ilvl w:val="12"/>
                <w:numId w:val="0"/>
              </w:numPr>
            </w:pPr>
            <w:r>
              <w:t>12 [“Reinvest in Fund”]</w:t>
            </w:r>
          </w:p>
        </w:tc>
      </w:tr>
    </w:tbl>
    <w:p w14:paraId="171EA7AE" w14:textId="77777777" w:rsidR="000E5BEE" w:rsidRDefault="000E5BEE"/>
    <w:p w14:paraId="0E136F98" w14:textId="77777777" w:rsidR="000E5BEE" w:rsidRDefault="000E5BEE">
      <w:pPr>
        <w:pStyle w:val="Heading1"/>
      </w:pPr>
      <w:r>
        <w:br w:type="page"/>
      </w:r>
      <w:bookmarkStart w:id="64" w:name="PRODUCT_DERIVATIVES"/>
      <w:bookmarkStart w:id="65" w:name="_Toc227922525"/>
      <w:r>
        <w:lastRenderedPageBreak/>
        <w:t>PRODUCT:  LISTED DERIVATIVES (FUTURES &amp; OPTIONS)</w:t>
      </w:r>
      <w:bookmarkEnd w:id="64"/>
      <w:bookmarkEnd w:id="65"/>
    </w:p>
    <w:p w14:paraId="1AACC23C" w14:textId="77777777" w:rsidR="000E5BEE" w:rsidRDefault="000E5BEE">
      <w:pPr>
        <w:pStyle w:val="Heading2"/>
      </w:pPr>
      <w:bookmarkStart w:id="66" w:name="_Toc227922526"/>
      <w:r>
        <w:t>Use of CFICode to identify derivatives security</w:t>
      </w:r>
      <w:bookmarkEnd w:id="66"/>
    </w:p>
    <w:p w14:paraId="70A42B1F" w14:textId="77777777" w:rsidR="000E5BEE" w:rsidRDefault="000E5BEE">
      <w:r>
        <w:t>The CFICode (tag 461) is used to identify the type of instrument in FIX. The following is the recommended usage of the CFICode for futures and options. The CFICodes (ISO 10962) shall replace of SecurityType (tag 167) enumerations for futures – “FUT” and options – “OPT”. The CFICode for options supports definition of Calls – “C” and Puts – “P” in the second position. The PutOrCall (tag 201) tag is replaced (made obsolete) in FIX 4.3 by the adoption of the CFICode (tag 461).</w:t>
      </w:r>
    </w:p>
    <w:p w14:paraId="65172E5C" w14:textId="77777777" w:rsidR="000E5BEE" w:rsidRDefault="000E5BEE"/>
    <w:p w14:paraId="455A610E" w14:textId="77777777" w:rsidR="000E5BEE" w:rsidRDefault="000E5BEE">
      <w:pPr>
        <w:pStyle w:val="Heading3"/>
      </w:pPr>
      <w:bookmarkStart w:id="67" w:name="_Toc227922527"/>
      <w:r>
        <w:t>Single Leg Instruments</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420"/>
        <w:gridCol w:w="1890"/>
        <w:gridCol w:w="1620"/>
      </w:tblGrid>
      <w:tr w:rsidR="000E5BEE" w14:paraId="5C38A1C5" w14:textId="77777777">
        <w:trPr>
          <w:cantSplit/>
        </w:trPr>
        <w:tc>
          <w:tcPr>
            <w:tcW w:w="1908" w:type="dxa"/>
            <w:tcBorders>
              <w:top w:val="nil"/>
              <w:left w:val="nil"/>
              <w:right w:val="nil"/>
            </w:tcBorders>
          </w:tcPr>
          <w:p w14:paraId="374A2390" w14:textId="77777777" w:rsidR="000E5BEE" w:rsidRDefault="000E5BEE">
            <w:pPr>
              <w:jc w:val="center"/>
              <w:rPr>
                <w:b/>
              </w:rPr>
            </w:pPr>
          </w:p>
        </w:tc>
        <w:tc>
          <w:tcPr>
            <w:tcW w:w="3420" w:type="dxa"/>
            <w:tcBorders>
              <w:top w:val="nil"/>
              <w:left w:val="nil"/>
            </w:tcBorders>
          </w:tcPr>
          <w:p w14:paraId="32431E1C" w14:textId="77777777" w:rsidR="000E5BEE" w:rsidRDefault="000E5BEE">
            <w:pPr>
              <w:jc w:val="center"/>
              <w:rPr>
                <w:b/>
              </w:rPr>
            </w:pPr>
          </w:p>
        </w:tc>
        <w:tc>
          <w:tcPr>
            <w:tcW w:w="3510" w:type="dxa"/>
            <w:gridSpan w:val="2"/>
          </w:tcPr>
          <w:p w14:paraId="53E6E6FF" w14:textId="77777777" w:rsidR="000E5BEE" w:rsidRDefault="000E5BEE">
            <w:pPr>
              <w:jc w:val="center"/>
              <w:rPr>
                <w:b/>
              </w:rPr>
            </w:pPr>
            <w:r>
              <w:rPr>
                <w:b/>
              </w:rPr>
              <w:t>FIX 4.2 Mapping Values</w:t>
            </w:r>
          </w:p>
        </w:tc>
      </w:tr>
      <w:tr w:rsidR="000E5BEE" w14:paraId="74A7C3D5" w14:textId="77777777">
        <w:trPr>
          <w:cantSplit/>
        </w:trPr>
        <w:tc>
          <w:tcPr>
            <w:tcW w:w="1908" w:type="dxa"/>
          </w:tcPr>
          <w:p w14:paraId="03A2FA4E" w14:textId="77777777" w:rsidR="000E5BEE" w:rsidRDefault="000E5BEE">
            <w:pPr>
              <w:jc w:val="center"/>
              <w:rPr>
                <w:b/>
              </w:rPr>
            </w:pPr>
            <w:r>
              <w:rPr>
                <w:b/>
              </w:rPr>
              <w:t>CFICode[461]</w:t>
            </w:r>
          </w:p>
        </w:tc>
        <w:tc>
          <w:tcPr>
            <w:tcW w:w="3420" w:type="dxa"/>
          </w:tcPr>
          <w:p w14:paraId="1E693FDB" w14:textId="77777777" w:rsidR="000E5BEE" w:rsidRDefault="000E5BEE">
            <w:pPr>
              <w:jc w:val="center"/>
              <w:rPr>
                <w:b/>
              </w:rPr>
            </w:pPr>
            <w:r>
              <w:rPr>
                <w:b/>
              </w:rPr>
              <w:t>Description</w:t>
            </w:r>
          </w:p>
        </w:tc>
        <w:tc>
          <w:tcPr>
            <w:tcW w:w="1890" w:type="dxa"/>
          </w:tcPr>
          <w:p w14:paraId="46C36CE8" w14:textId="77777777" w:rsidR="000E5BEE" w:rsidRDefault="000E5BEE">
            <w:pPr>
              <w:jc w:val="center"/>
              <w:rPr>
                <w:b/>
              </w:rPr>
            </w:pPr>
            <w:r>
              <w:rPr>
                <w:b/>
              </w:rPr>
              <w:t>SecurityType[167]</w:t>
            </w:r>
          </w:p>
        </w:tc>
        <w:tc>
          <w:tcPr>
            <w:tcW w:w="1620" w:type="dxa"/>
          </w:tcPr>
          <w:p w14:paraId="5235CA89" w14:textId="77777777" w:rsidR="000E5BEE" w:rsidRDefault="000E5BEE">
            <w:pPr>
              <w:jc w:val="center"/>
              <w:rPr>
                <w:b/>
              </w:rPr>
            </w:pPr>
            <w:r>
              <w:rPr>
                <w:b/>
              </w:rPr>
              <w:t>PutOrCall[201]</w:t>
            </w:r>
          </w:p>
        </w:tc>
      </w:tr>
      <w:tr w:rsidR="000E5BEE" w14:paraId="7CD9B558" w14:textId="77777777">
        <w:trPr>
          <w:cantSplit/>
        </w:trPr>
        <w:tc>
          <w:tcPr>
            <w:tcW w:w="1908" w:type="dxa"/>
          </w:tcPr>
          <w:p w14:paraId="6310A8F4" w14:textId="77777777" w:rsidR="000E5BEE" w:rsidRDefault="000E5BEE">
            <w:r>
              <w:t>OCXXXS</w:t>
            </w:r>
          </w:p>
        </w:tc>
        <w:tc>
          <w:tcPr>
            <w:tcW w:w="3420" w:type="dxa"/>
          </w:tcPr>
          <w:p w14:paraId="112E8C1C" w14:textId="77777777" w:rsidR="000E5BEE" w:rsidRDefault="000E5BEE">
            <w:r>
              <w:t>Standardized Call Option</w:t>
            </w:r>
          </w:p>
        </w:tc>
        <w:tc>
          <w:tcPr>
            <w:tcW w:w="1890" w:type="dxa"/>
          </w:tcPr>
          <w:p w14:paraId="41C1BE20" w14:textId="77777777" w:rsidR="000E5BEE" w:rsidRDefault="000E5BEE">
            <w:pPr>
              <w:jc w:val="center"/>
            </w:pPr>
            <w:r>
              <w:t>OPT</w:t>
            </w:r>
          </w:p>
        </w:tc>
        <w:tc>
          <w:tcPr>
            <w:tcW w:w="1620" w:type="dxa"/>
          </w:tcPr>
          <w:p w14:paraId="40A7B50E" w14:textId="77777777" w:rsidR="000E5BEE" w:rsidRDefault="000E5BEE">
            <w:pPr>
              <w:jc w:val="center"/>
            </w:pPr>
            <w:r>
              <w:t>1</w:t>
            </w:r>
          </w:p>
        </w:tc>
      </w:tr>
      <w:tr w:rsidR="000E5BEE" w14:paraId="2E02DAD8" w14:textId="77777777">
        <w:trPr>
          <w:cantSplit/>
        </w:trPr>
        <w:tc>
          <w:tcPr>
            <w:tcW w:w="1908" w:type="dxa"/>
          </w:tcPr>
          <w:p w14:paraId="470EFA50" w14:textId="77777777" w:rsidR="000E5BEE" w:rsidRDefault="000E5BEE">
            <w:r>
              <w:t>OPXXXS</w:t>
            </w:r>
          </w:p>
        </w:tc>
        <w:tc>
          <w:tcPr>
            <w:tcW w:w="3420" w:type="dxa"/>
          </w:tcPr>
          <w:p w14:paraId="24A5A6F5" w14:textId="77777777" w:rsidR="000E5BEE" w:rsidRDefault="000E5BEE">
            <w:r>
              <w:t>Standardized Put Option</w:t>
            </w:r>
          </w:p>
        </w:tc>
        <w:tc>
          <w:tcPr>
            <w:tcW w:w="1890" w:type="dxa"/>
          </w:tcPr>
          <w:p w14:paraId="0202BAF5" w14:textId="77777777" w:rsidR="000E5BEE" w:rsidRDefault="000E5BEE">
            <w:pPr>
              <w:jc w:val="center"/>
            </w:pPr>
            <w:r>
              <w:t>OPT</w:t>
            </w:r>
          </w:p>
        </w:tc>
        <w:tc>
          <w:tcPr>
            <w:tcW w:w="1620" w:type="dxa"/>
          </w:tcPr>
          <w:p w14:paraId="3DCAF417" w14:textId="77777777" w:rsidR="000E5BEE" w:rsidRDefault="000E5BEE">
            <w:pPr>
              <w:jc w:val="center"/>
            </w:pPr>
            <w:r>
              <w:t>0</w:t>
            </w:r>
          </w:p>
        </w:tc>
      </w:tr>
      <w:tr w:rsidR="000E5BEE" w14:paraId="6B7ED550" w14:textId="77777777">
        <w:trPr>
          <w:cantSplit/>
        </w:trPr>
        <w:tc>
          <w:tcPr>
            <w:tcW w:w="1908" w:type="dxa"/>
          </w:tcPr>
          <w:p w14:paraId="3E925BB2" w14:textId="77777777" w:rsidR="000E5BEE" w:rsidRDefault="000E5BEE">
            <w:r>
              <w:t>FXXXS</w:t>
            </w:r>
          </w:p>
        </w:tc>
        <w:tc>
          <w:tcPr>
            <w:tcW w:w="3420" w:type="dxa"/>
          </w:tcPr>
          <w:p w14:paraId="0FD4A398" w14:textId="77777777" w:rsidR="000E5BEE" w:rsidRDefault="000E5BEE">
            <w:r>
              <w:t>Standardized Future</w:t>
            </w:r>
          </w:p>
        </w:tc>
        <w:tc>
          <w:tcPr>
            <w:tcW w:w="1890" w:type="dxa"/>
          </w:tcPr>
          <w:p w14:paraId="6B94AF38" w14:textId="77777777" w:rsidR="000E5BEE" w:rsidRDefault="000E5BEE">
            <w:pPr>
              <w:jc w:val="center"/>
            </w:pPr>
            <w:r>
              <w:t>FUT</w:t>
            </w:r>
          </w:p>
        </w:tc>
        <w:tc>
          <w:tcPr>
            <w:tcW w:w="1620" w:type="dxa"/>
          </w:tcPr>
          <w:p w14:paraId="4212EF9B" w14:textId="77777777" w:rsidR="000E5BEE" w:rsidRDefault="000E5BEE">
            <w:pPr>
              <w:jc w:val="center"/>
            </w:pPr>
            <w:r>
              <w:t>na</w:t>
            </w:r>
          </w:p>
        </w:tc>
      </w:tr>
      <w:tr w:rsidR="000E5BEE" w14:paraId="74A01157" w14:textId="77777777">
        <w:trPr>
          <w:cantSplit/>
        </w:trPr>
        <w:tc>
          <w:tcPr>
            <w:tcW w:w="1908" w:type="dxa"/>
          </w:tcPr>
          <w:p w14:paraId="7BCA4D41" w14:textId="77777777" w:rsidR="000E5BEE" w:rsidRDefault="000E5BEE">
            <w:r>
              <w:t>OCXFXS</w:t>
            </w:r>
          </w:p>
        </w:tc>
        <w:tc>
          <w:tcPr>
            <w:tcW w:w="3420" w:type="dxa"/>
          </w:tcPr>
          <w:p w14:paraId="1B02A5BC" w14:textId="77777777" w:rsidR="000E5BEE" w:rsidRDefault="000E5BEE">
            <w:r>
              <w:t>Standardized Call Option on a Future</w:t>
            </w:r>
          </w:p>
        </w:tc>
        <w:tc>
          <w:tcPr>
            <w:tcW w:w="1890" w:type="dxa"/>
          </w:tcPr>
          <w:p w14:paraId="4F9CDF29" w14:textId="77777777" w:rsidR="000E5BEE" w:rsidRDefault="000E5BEE">
            <w:pPr>
              <w:jc w:val="center"/>
            </w:pPr>
            <w:r>
              <w:t>na</w:t>
            </w:r>
            <w:r>
              <w:rPr>
                <w:rStyle w:val="FootnoteReference"/>
              </w:rPr>
              <w:footnoteReference w:id="2"/>
            </w:r>
          </w:p>
        </w:tc>
        <w:tc>
          <w:tcPr>
            <w:tcW w:w="1620" w:type="dxa"/>
          </w:tcPr>
          <w:p w14:paraId="5029F4C5" w14:textId="77777777" w:rsidR="000E5BEE" w:rsidRDefault="000E5BEE">
            <w:pPr>
              <w:jc w:val="center"/>
            </w:pPr>
            <w:r>
              <w:t>1</w:t>
            </w:r>
          </w:p>
        </w:tc>
      </w:tr>
      <w:tr w:rsidR="000E5BEE" w14:paraId="2AFC18E3" w14:textId="77777777">
        <w:trPr>
          <w:cantSplit/>
        </w:trPr>
        <w:tc>
          <w:tcPr>
            <w:tcW w:w="1908" w:type="dxa"/>
            <w:tcBorders>
              <w:bottom w:val="nil"/>
            </w:tcBorders>
          </w:tcPr>
          <w:p w14:paraId="3BC62666" w14:textId="77777777" w:rsidR="000E5BEE" w:rsidRDefault="000E5BEE">
            <w:r>
              <w:t>OPXFXS</w:t>
            </w:r>
          </w:p>
        </w:tc>
        <w:tc>
          <w:tcPr>
            <w:tcW w:w="3420" w:type="dxa"/>
            <w:tcBorders>
              <w:bottom w:val="nil"/>
            </w:tcBorders>
          </w:tcPr>
          <w:p w14:paraId="3BBBF132" w14:textId="77777777" w:rsidR="000E5BEE" w:rsidRDefault="000E5BEE">
            <w:r>
              <w:t>Standardized Put Option on a Future</w:t>
            </w:r>
          </w:p>
        </w:tc>
        <w:tc>
          <w:tcPr>
            <w:tcW w:w="1890" w:type="dxa"/>
            <w:tcBorders>
              <w:bottom w:val="nil"/>
            </w:tcBorders>
          </w:tcPr>
          <w:p w14:paraId="3420D259" w14:textId="77777777" w:rsidR="000E5BEE" w:rsidRDefault="000E5BEE">
            <w:pPr>
              <w:jc w:val="center"/>
            </w:pPr>
            <w:r>
              <w:t>na</w:t>
            </w:r>
          </w:p>
        </w:tc>
        <w:tc>
          <w:tcPr>
            <w:tcW w:w="1620" w:type="dxa"/>
            <w:tcBorders>
              <w:bottom w:val="nil"/>
            </w:tcBorders>
          </w:tcPr>
          <w:p w14:paraId="6A32693C" w14:textId="77777777" w:rsidR="000E5BEE" w:rsidRDefault="000E5BEE">
            <w:pPr>
              <w:jc w:val="center"/>
            </w:pPr>
            <w:r>
              <w:t>0</w:t>
            </w:r>
          </w:p>
        </w:tc>
      </w:tr>
      <w:tr w:rsidR="000E5BEE" w14:paraId="6E8F13A2" w14:textId="77777777">
        <w:trPr>
          <w:cantSplit/>
        </w:trPr>
        <w:tc>
          <w:tcPr>
            <w:tcW w:w="1908" w:type="dxa"/>
            <w:tcBorders>
              <w:right w:val="nil"/>
            </w:tcBorders>
            <w:shd w:val="pct25" w:color="auto" w:fill="FFFFFF"/>
          </w:tcPr>
          <w:p w14:paraId="24537A22" w14:textId="77777777" w:rsidR="000E5BEE" w:rsidRDefault="000E5BEE"/>
        </w:tc>
        <w:tc>
          <w:tcPr>
            <w:tcW w:w="3420" w:type="dxa"/>
            <w:tcBorders>
              <w:left w:val="nil"/>
              <w:right w:val="nil"/>
            </w:tcBorders>
            <w:shd w:val="pct25" w:color="auto" w:fill="FFFFFF"/>
          </w:tcPr>
          <w:p w14:paraId="318130A3" w14:textId="77777777" w:rsidR="000E5BEE" w:rsidRDefault="000E5BEE"/>
        </w:tc>
        <w:tc>
          <w:tcPr>
            <w:tcW w:w="1890" w:type="dxa"/>
            <w:tcBorders>
              <w:left w:val="nil"/>
              <w:right w:val="nil"/>
            </w:tcBorders>
            <w:shd w:val="pct25" w:color="auto" w:fill="FFFFFF"/>
          </w:tcPr>
          <w:p w14:paraId="44339F3A" w14:textId="77777777" w:rsidR="000E5BEE" w:rsidRDefault="000E5BEE">
            <w:pPr>
              <w:jc w:val="center"/>
            </w:pPr>
          </w:p>
        </w:tc>
        <w:tc>
          <w:tcPr>
            <w:tcW w:w="1620" w:type="dxa"/>
            <w:tcBorders>
              <w:left w:val="nil"/>
            </w:tcBorders>
            <w:shd w:val="pct25" w:color="auto" w:fill="FFFFFF"/>
          </w:tcPr>
          <w:p w14:paraId="0B704EE3" w14:textId="77777777" w:rsidR="000E5BEE" w:rsidRDefault="000E5BEE">
            <w:pPr>
              <w:jc w:val="center"/>
            </w:pPr>
          </w:p>
        </w:tc>
      </w:tr>
      <w:tr w:rsidR="000E5BEE" w14:paraId="793DCEB5" w14:textId="77777777">
        <w:trPr>
          <w:cantSplit/>
        </w:trPr>
        <w:tc>
          <w:tcPr>
            <w:tcW w:w="1908" w:type="dxa"/>
          </w:tcPr>
          <w:p w14:paraId="01F11E66" w14:textId="77777777" w:rsidR="000E5BEE" w:rsidRDefault="000E5BEE">
            <w:r>
              <w:t>FFICN</w:t>
            </w:r>
          </w:p>
        </w:tc>
        <w:tc>
          <w:tcPr>
            <w:tcW w:w="3420" w:type="dxa"/>
          </w:tcPr>
          <w:p w14:paraId="1A27DBF0" w14:textId="77777777" w:rsidR="000E5BEE" w:rsidRDefault="000E5BEE">
            <w:r>
              <w:t>Nonstandard (flex) Financial Future on an index with cash delivery</w:t>
            </w:r>
          </w:p>
        </w:tc>
        <w:tc>
          <w:tcPr>
            <w:tcW w:w="1890" w:type="dxa"/>
          </w:tcPr>
          <w:p w14:paraId="062D5877" w14:textId="77777777" w:rsidR="000E5BEE" w:rsidRDefault="000E5BEE">
            <w:pPr>
              <w:jc w:val="center"/>
            </w:pPr>
            <w:r>
              <w:t>FUT</w:t>
            </w:r>
          </w:p>
        </w:tc>
        <w:tc>
          <w:tcPr>
            <w:tcW w:w="1620" w:type="dxa"/>
          </w:tcPr>
          <w:p w14:paraId="14A78248" w14:textId="77777777" w:rsidR="000E5BEE" w:rsidRDefault="000E5BEE">
            <w:pPr>
              <w:jc w:val="center"/>
            </w:pPr>
            <w:r>
              <w:t>na</w:t>
            </w:r>
          </w:p>
        </w:tc>
      </w:tr>
      <w:tr w:rsidR="000E5BEE" w14:paraId="021CCD51" w14:textId="77777777">
        <w:trPr>
          <w:cantSplit/>
        </w:trPr>
        <w:tc>
          <w:tcPr>
            <w:tcW w:w="1908" w:type="dxa"/>
          </w:tcPr>
          <w:p w14:paraId="532FEBB1" w14:textId="77777777" w:rsidR="000E5BEE" w:rsidRDefault="000E5BEE">
            <w:r>
              <w:t>FCEPN</w:t>
            </w:r>
          </w:p>
        </w:tc>
        <w:tc>
          <w:tcPr>
            <w:tcW w:w="3420" w:type="dxa"/>
          </w:tcPr>
          <w:p w14:paraId="7071BB8A" w14:textId="77777777" w:rsidR="000E5BEE" w:rsidRDefault="000E5BEE">
            <w:r>
              <w:t>Nonstandard (flex) Commodity Future on an extraction resource with physical delivery</w:t>
            </w:r>
          </w:p>
        </w:tc>
        <w:tc>
          <w:tcPr>
            <w:tcW w:w="1890" w:type="dxa"/>
          </w:tcPr>
          <w:p w14:paraId="56349FF5" w14:textId="77777777" w:rsidR="000E5BEE" w:rsidRDefault="000E5BEE">
            <w:pPr>
              <w:jc w:val="center"/>
            </w:pPr>
            <w:r>
              <w:t>FUT</w:t>
            </w:r>
          </w:p>
        </w:tc>
        <w:tc>
          <w:tcPr>
            <w:tcW w:w="1620" w:type="dxa"/>
          </w:tcPr>
          <w:p w14:paraId="3BE9598A" w14:textId="77777777" w:rsidR="000E5BEE" w:rsidRDefault="000E5BEE">
            <w:pPr>
              <w:jc w:val="center"/>
            </w:pPr>
            <w:r>
              <w:t>na</w:t>
            </w:r>
          </w:p>
        </w:tc>
      </w:tr>
      <w:tr w:rsidR="000E5BEE" w14:paraId="118DCC04" w14:textId="77777777">
        <w:trPr>
          <w:cantSplit/>
        </w:trPr>
        <w:tc>
          <w:tcPr>
            <w:tcW w:w="1908" w:type="dxa"/>
          </w:tcPr>
          <w:p w14:paraId="25FD4929" w14:textId="77777777" w:rsidR="000E5BEE" w:rsidRDefault="000E5BEE">
            <w:r>
              <w:t>FXXXN</w:t>
            </w:r>
          </w:p>
        </w:tc>
        <w:tc>
          <w:tcPr>
            <w:tcW w:w="3420" w:type="dxa"/>
          </w:tcPr>
          <w:p w14:paraId="00EC6E3C" w14:textId="77777777" w:rsidR="000E5BEE" w:rsidRDefault="000E5BEE">
            <w:r>
              <w:t>Nonstandard (flex) future – contract type specified in symbology – not provided in CFICode</w:t>
            </w:r>
          </w:p>
        </w:tc>
        <w:tc>
          <w:tcPr>
            <w:tcW w:w="1890" w:type="dxa"/>
          </w:tcPr>
          <w:p w14:paraId="094DB118" w14:textId="77777777" w:rsidR="000E5BEE" w:rsidRDefault="000E5BEE">
            <w:pPr>
              <w:jc w:val="center"/>
            </w:pPr>
            <w:r>
              <w:t>FUT</w:t>
            </w:r>
          </w:p>
        </w:tc>
        <w:tc>
          <w:tcPr>
            <w:tcW w:w="1620" w:type="dxa"/>
          </w:tcPr>
          <w:p w14:paraId="048F892A" w14:textId="77777777" w:rsidR="000E5BEE" w:rsidRDefault="000E5BEE">
            <w:pPr>
              <w:jc w:val="center"/>
            </w:pPr>
            <w:r>
              <w:t>na</w:t>
            </w:r>
          </w:p>
        </w:tc>
      </w:tr>
      <w:tr w:rsidR="000E5BEE" w14:paraId="3F441B2D" w14:textId="77777777">
        <w:trPr>
          <w:cantSplit/>
        </w:trPr>
        <w:tc>
          <w:tcPr>
            <w:tcW w:w="1908" w:type="dxa"/>
          </w:tcPr>
          <w:p w14:paraId="07D876AF" w14:textId="77777777" w:rsidR="000E5BEE" w:rsidRDefault="000E5BEE">
            <w:r>
              <w:t>OCEFCN</w:t>
            </w:r>
          </w:p>
        </w:tc>
        <w:tc>
          <w:tcPr>
            <w:tcW w:w="3420" w:type="dxa"/>
          </w:tcPr>
          <w:p w14:paraId="164DBC68" w14:textId="77777777" w:rsidR="000E5BEE" w:rsidRDefault="000E5BEE">
            <w:r>
              <w:t>Nonstandard (flex) call option on future with european style expiration and cash delivery</w:t>
            </w:r>
          </w:p>
        </w:tc>
        <w:tc>
          <w:tcPr>
            <w:tcW w:w="1890" w:type="dxa"/>
          </w:tcPr>
          <w:p w14:paraId="3F418CAE" w14:textId="77777777" w:rsidR="000E5BEE" w:rsidRDefault="000E5BEE">
            <w:pPr>
              <w:jc w:val="center"/>
            </w:pPr>
            <w:r>
              <w:t>OPT</w:t>
            </w:r>
          </w:p>
        </w:tc>
        <w:tc>
          <w:tcPr>
            <w:tcW w:w="1620" w:type="dxa"/>
          </w:tcPr>
          <w:p w14:paraId="50BEB575" w14:textId="77777777" w:rsidR="000E5BEE" w:rsidRDefault="000E5BEE">
            <w:pPr>
              <w:jc w:val="center"/>
            </w:pPr>
            <w:r>
              <w:t>1</w:t>
            </w:r>
          </w:p>
        </w:tc>
      </w:tr>
      <w:tr w:rsidR="000E5BEE" w14:paraId="03ADB08C" w14:textId="77777777">
        <w:trPr>
          <w:cantSplit/>
        </w:trPr>
        <w:tc>
          <w:tcPr>
            <w:tcW w:w="1908" w:type="dxa"/>
          </w:tcPr>
          <w:p w14:paraId="32D366BD" w14:textId="77777777" w:rsidR="000E5BEE" w:rsidRDefault="000E5BEE">
            <w:r>
              <w:t>OPAFPN</w:t>
            </w:r>
          </w:p>
        </w:tc>
        <w:tc>
          <w:tcPr>
            <w:tcW w:w="3420" w:type="dxa"/>
          </w:tcPr>
          <w:p w14:paraId="73192EE2" w14:textId="77777777" w:rsidR="000E5BEE" w:rsidRDefault="000E5BEE">
            <w:r>
              <w:t>Nonstandard (flex) put option on future with american style expiration and physical delivery</w:t>
            </w:r>
          </w:p>
        </w:tc>
        <w:tc>
          <w:tcPr>
            <w:tcW w:w="1890" w:type="dxa"/>
          </w:tcPr>
          <w:p w14:paraId="28288638" w14:textId="77777777" w:rsidR="000E5BEE" w:rsidRDefault="000E5BEE">
            <w:pPr>
              <w:jc w:val="center"/>
            </w:pPr>
            <w:r>
              <w:t>OPT</w:t>
            </w:r>
          </w:p>
        </w:tc>
        <w:tc>
          <w:tcPr>
            <w:tcW w:w="1620" w:type="dxa"/>
          </w:tcPr>
          <w:p w14:paraId="35B1DE66" w14:textId="77777777" w:rsidR="000E5BEE" w:rsidRDefault="000E5BEE">
            <w:pPr>
              <w:jc w:val="center"/>
            </w:pPr>
            <w:r>
              <w:t>0</w:t>
            </w:r>
          </w:p>
        </w:tc>
      </w:tr>
      <w:tr w:rsidR="000E5BEE" w14:paraId="2B9A2C6B" w14:textId="77777777">
        <w:trPr>
          <w:cantSplit/>
        </w:trPr>
        <w:tc>
          <w:tcPr>
            <w:tcW w:w="1908" w:type="dxa"/>
          </w:tcPr>
          <w:p w14:paraId="395A94E5" w14:textId="77777777" w:rsidR="000E5BEE" w:rsidRDefault="000E5BEE">
            <w:r>
              <w:t>OPXSPN</w:t>
            </w:r>
          </w:p>
        </w:tc>
        <w:tc>
          <w:tcPr>
            <w:tcW w:w="3420" w:type="dxa"/>
          </w:tcPr>
          <w:p w14:paraId="630EEB35" w14:textId="77777777" w:rsidR="000E5BEE" w:rsidRDefault="000E5BEE">
            <w:r>
              <w:t>Nonstandard (flex) put option on a stock with physical delivery (the expiration style is not specified – so is assumed to default to the market standard for flex options).</w:t>
            </w:r>
          </w:p>
        </w:tc>
        <w:tc>
          <w:tcPr>
            <w:tcW w:w="1890" w:type="dxa"/>
          </w:tcPr>
          <w:p w14:paraId="4E623E2C" w14:textId="77777777" w:rsidR="000E5BEE" w:rsidRDefault="000E5BEE">
            <w:pPr>
              <w:jc w:val="center"/>
            </w:pPr>
            <w:r>
              <w:t>OPT</w:t>
            </w:r>
          </w:p>
        </w:tc>
        <w:tc>
          <w:tcPr>
            <w:tcW w:w="1620" w:type="dxa"/>
          </w:tcPr>
          <w:p w14:paraId="29F809BC" w14:textId="77777777" w:rsidR="000E5BEE" w:rsidRDefault="000E5BEE">
            <w:pPr>
              <w:jc w:val="center"/>
            </w:pPr>
            <w:r>
              <w:t>0</w:t>
            </w:r>
          </w:p>
        </w:tc>
      </w:tr>
      <w:tr w:rsidR="000E5BEE" w14:paraId="0B6410C5" w14:textId="77777777">
        <w:trPr>
          <w:cantSplit/>
        </w:trPr>
        <w:tc>
          <w:tcPr>
            <w:tcW w:w="1908" w:type="dxa"/>
          </w:tcPr>
          <w:p w14:paraId="54A6C469" w14:textId="77777777" w:rsidR="000E5BEE" w:rsidRDefault="000E5BEE">
            <w:r>
              <w:t>OCEICN</w:t>
            </w:r>
          </w:p>
        </w:tc>
        <w:tc>
          <w:tcPr>
            <w:tcW w:w="3420" w:type="dxa"/>
          </w:tcPr>
          <w:p w14:paraId="1CC9CB2F" w14:textId="77777777" w:rsidR="000E5BEE" w:rsidRDefault="000E5BEE">
            <w:r>
              <w:t>Nonstandard (flex) call option on an index with european style expiration and cash delivery</w:t>
            </w:r>
          </w:p>
        </w:tc>
        <w:tc>
          <w:tcPr>
            <w:tcW w:w="1890" w:type="dxa"/>
          </w:tcPr>
          <w:p w14:paraId="04849827" w14:textId="77777777" w:rsidR="000E5BEE" w:rsidRDefault="000E5BEE">
            <w:pPr>
              <w:jc w:val="center"/>
            </w:pPr>
            <w:r>
              <w:t>OPT</w:t>
            </w:r>
          </w:p>
        </w:tc>
        <w:tc>
          <w:tcPr>
            <w:tcW w:w="1620" w:type="dxa"/>
          </w:tcPr>
          <w:p w14:paraId="6DCDCDFB" w14:textId="77777777" w:rsidR="000E5BEE" w:rsidRDefault="000E5BEE">
            <w:pPr>
              <w:jc w:val="center"/>
            </w:pPr>
            <w:r>
              <w:t>1</w:t>
            </w:r>
          </w:p>
        </w:tc>
      </w:tr>
    </w:tbl>
    <w:p w14:paraId="18E40F57" w14:textId="77777777" w:rsidR="000E5BEE" w:rsidRDefault="000E5BEE"/>
    <w:p w14:paraId="002D31CF" w14:textId="77777777" w:rsidR="000E5BEE" w:rsidRDefault="000E5BEE">
      <w:pPr>
        <w:pStyle w:val="Heading3"/>
      </w:pPr>
      <w:bookmarkStart w:id="68" w:name="_Toc227922528"/>
      <w:r>
        <w:t>Multileg Instrument Specification</w:t>
      </w:r>
      <w:bookmarkEnd w:id="68"/>
    </w:p>
    <w:p w14:paraId="60DC8453" w14:textId="77777777" w:rsidR="000E5BEE" w:rsidRDefault="000E5BEE">
      <w:pPr>
        <w:pStyle w:val="NormalIndent"/>
      </w:pPr>
      <w:r>
        <w:t>The following use of SecurityType and CFICode are proposed for specifying multileg derivative instruments – such as options strategies or futures spreads.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710"/>
        <w:gridCol w:w="5220"/>
      </w:tblGrid>
      <w:tr w:rsidR="000E5BEE" w14:paraId="6FC6524D" w14:textId="77777777">
        <w:trPr>
          <w:tblHeader/>
        </w:trPr>
        <w:tc>
          <w:tcPr>
            <w:tcW w:w="1908" w:type="dxa"/>
          </w:tcPr>
          <w:p w14:paraId="06CD51DA" w14:textId="77777777" w:rsidR="000E5BEE" w:rsidRDefault="000E5BEE">
            <w:pPr>
              <w:jc w:val="center"/>
              <w:rPr>
                <w:b/>
              </w:rPr>
            </w:pPr>
            <w:r>
              <w:rPr>
                <w:b/>
              </w:rPr>
              <w:t>SecurityType[167]</w:t>
            </w:r>
          </w:p>
        </w:tc>
        <w:tc>
          <w:tcPr>
            <w:tcW w:w="1710" w:type="dxa"/>
          </w:tcPr>
          <w:p w14:paraId="0DC9D710" w14:textId="77777777" w:rsidR="000E5BEE" w:rsidRDefault="000E5BEE">
            <w:pPr>
              <w:jc w:val="center"/>
              <w:rPr>
                <w:b/>
              </w:rPr>
            </w:pPr>
            <w:r>
              <w:rPr>
                <w:b/>
              </w:rPr>
              <w:t>CFICode[461]</w:t>
            </w:r>
          </w:p>
        </w:tc>
        <w:tc>
          <w:tcPr>
            <w:tcW w:w="5220" w:type="dxa"/>
          </w:tcPr>
          <w:p w14:paraId="134C4380" w14:textId="77777777" w:rsidR="000E5BEE" w:rsidRDefault="000E5BEE">
            <w:pPr>
              <w:jc w:val="center"/>
              <w:rPr>
                <w:b/>
              </w:rPr>
            </w:pPr>
            <w:r>
              <w:rPr>
                <w:b/>
              </w:rPr>
              <w:t>Description</w:t>
            </w:r>
          </w:p>
        </w:tc>
      </w:tr>
      <w:tr w:rsidR="000E5BEE" w14:paraId="34AC6292" w14:textId="77777777">
        <w:trPr>
          <w:cantSplit/>
        </w:trPr>
        <w:tc>
          <w:tcPr>
            <w:tcW w:w="1908" w:type="dxa"/>
          </w:tcPr>
          <w:p w14:paraId="265034C8" w14:textId="77777777" w:rsidR="000E5BEE" w:rsidRDefault="000E5BEE">
            <w:r>
              <w:t>MLEG</w:t>
            </w:r>
          </w:p>
        </w:tc>
        <w:tc>
          <w:tcPr>
            <w:tcW w:w="1710" w:type="dxa"/>
          </w:tcPr>
          <w:p w14:paraId="6E05AA34" w14:textId="77777777" w:rsidR="000E5BEE" w:rsidRDefault="000E5BEE">
            <w:pPr>
              <w:pStyle w:val="FootnoteText"/>
            </w:pPr>
            <w:r>
              <w:t>FMXXS</w:t>
            </w:r>
          </w:p>
        </w:tc>
        <w:tc>
          <w:tcPr>
            <w:tcW w:w="5220" w:type="dxa"/>
          </w:tcPr>
          <w:p w14:paraId="6A5F8D04" w14:textId="77777777" w:rsidR="000E5BEE" w:rsidRDefault="000E5BEE">
            <w:pPr>
              <w:pStyle w:val="FootnoteText"/>
            </w:pPr>
            <w:r>
              <w:t>Multileg Instrument with futures contract legs</w:t>
            </w:r>
          </w:p>
          <w:p w14:paraId="6EB1C3AB" w14:textId="77777777" w:rsidR="000E5BEE" w:rsidRDefault="000E5BEE">
            <w:pPr>
              <w:pStyle w:val="FootnoteText"/>
            </w:pPr>
            <w:r>
              <w:t>CFICode refers to Future – Miscellaneous</w:t>
            </w:r>
          </w:p>
        </w:tc>
      </w:tr>
      <w:tr w:rsidR="000E5BEE" w14:paraId="2CACAA80" w14:textId="77777777">
        <w:trPr>
          <w:cantSplit/>
        </w:trPr>
        <w:tc>
          <w:tcPr>
            <w:tcW w:w="1908" w:type="dxa"/>
          </w:tcPr>
          <w:p w14:paraId="544E40CC" w14:textId="77777777" w:rsidR="000E5BEE" w:rsidRDefault="000E5BEE">
            <w:r>
              <w:t>MLEG</w:t>
            </w:r>
          </w:p>
        </w:tc>
        <w:tc>
          <w:tcPr>
            <w:tcW w:w="1710" w:type="dxa"/>
          </w:tcPr>
          <w:p w14:paraId="5918B011" w14:textId="77777777" w:rsidR="000E5BEE" w:rsidRDefault="000E5BEE">
            <w:pPr>
              <w:pStyle w:val="FootnoteText"/>
            </w:pPr>
            <w:r>
              <w:t>OMXXXN</w:t>
            </w:r>
          </w:p>
        </w:tc>
        <w:tc>
          <w:tcPr>
            <w:tcW w:w="5220" w:type="dxa"/>
          </w:tcPr>
          <w:p w14:paraId="232773D7" w14:textId="77777777" w:rsidR="000E5BEE" w:rsidRDefault="000E5BEE">
            <w:r>
              <w:t>Multileg Instrument with option contract legs</w:t>
            </w:r>
          </w:p>
          <w:p w14:paraId="3B93B5A7" w14:textId="77777777" w:rsidR="000E5BEE" w:rsidRDefault="000E5BEE">
            <w:r>
              <w:t>CFICode refers to Option – Miscellaneous (This would include multileg instruments that include the underlying security).</w:t>
            </w:r>
          </w:p>
        </w:tc>
      </w:tr>
      <w:tr w:rsidR="000E5BEE" w14:paraId="265AB906" w14:textId="77777777">
        <w:trPr>
          <w:cantSplit/>
        </w:trPr>
        <w:tc>
          <w:tcPr>
            <w:tcW w:w="1908" w:type="dxa"/>
          </w:tcPr>
          <w:p w14:paraId="7715BA60" w14:textId="77777777" w:rsidR="000E5BEE" w:rsidRDefault="000E5BEE">
            <w:r>
              <w:t>MLEG</w:t>
            </w:r>
          </w:p>
        </w:tc>
        <w:tc>
          <w:tcPr>
            <w:tcW w:w="1710" w:type="dxa"/>
          </w:tcPr>
          <w:p w14:paraId="179BF8D4" w14:textId="77777777" w:rsidR="000E5BEE" w:rsidRDefault="000E5BEE">
            <w:pPr>
              <w:pStyle w:val="FootnoteText"/>
            </w:pPr>
            <w:r>
              <w:t>M</w:t>
            </w:r>
          </w:p>
        </w:tc>
        <w:tc>
          <w:tcPr>
            <w:tcW w:w="5220" w:type="dxa"/>
          </w:tcPr>
          <w:p w14:paraId="55A58B8C" w14:textId="77777777" w:rsidR="000E5BEE" w:rsidRDefault="000E5BEE">
            <w:r>
              <w:t>Multileg Instrument with legs made up of various types of securities (not primarily a futures or options multileg instrument that contains one or more derivative legs).</w:t>
            </w:r>
          </w:p>
          <w:p w14:paraId="4AE74BFB" w14:textId="77777777" w:rsidR="000E5BEE" w:rsidRDefault="000E5BEE">
            <w:r>
              <w:t>CFICode refers to M-Miscellaneous</w:t>
            </w:r>
          </w:p>
        </w:tc>
      </w:tr>
    </w:tbl>
    <w:p w14:paraId="0178D0AF" w14:textId="77777777" w:rsidR="000E5BEE" w:rsidRDefault="000E5BEE"/>
    <w:p w14:paraId="12EA7137" w14:textId="77777777" w:rsidR="000E5BEE" w:rsidRDefault="000E5BEE">
      <w:pPr>
        <w:pStyle w:val="Heading2"/>
        <w:rPr>
          <w:sz w:val="22"/>
        </w:rPr>
      </w:pPr>
      <w:bookmarkStart w:id="69" w:name="_Toc227922529"/>
      <w:r>
        <w:t>US Listed Options Order Capacity Values</w:t>
      </w:r>
      <w:bookmarkEnd w:id="69"/>
    </w:p>
    <w:p w14:paraId="470601D4" w14:textId="77777777" w:rsidR="000E5BEE" w:rsidRDefault="000E5BEE">
      <w:pPr>
        <w:pStyle w:val="NormalIndent"/>
      </w:pPr>
      <w:r>
        <w:t xml:space="preserve">The following are commonly used order capacity codes from the </w:t>
      </w:r>
      <w:smartTag w:uri="urn:schemas-microsoft-com:office:smarttags" w:element="country-region">
        <w:smartTag w:uri="urn:schemas-microsoft-com:office:smarttags" w:element="place">
          <w:r>
            <w:t>US</w:t>
          </w:r>
        </w:smartTag>
      </w:smartTag>
      <w:r>
        <w:t xml:space="preserve"> listed options markets and how they map to FIX 4.3.</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888"/>
        <w:gridCol w:w="1710"/>
        <w:gridCol w:w="1980"/>
        <w:gridCol w:w="1530"/>
      </w:tblGrid>
      <w:tr w:rsidR="000E5BEE" w14:paraId="225D815B" w14:textId="77777777">
        <w:trPr>
          <w:cantSplit/>
          <w:tblHeader/>
        </w:trPr>
        <w:tc>
          <w:tcPr>
            <w:tcW w:w="3888" w:type="dxa"/>
          </w:tcPr>
          <w:p w14:paraId="4C8105DB" w14:textId="77777777" w:rsidR="000E5BEE" w:rsidRDefault="000E5BEE">
            <w:pPr>
              <w:rPr>
                <w:b/>
                <w:sz w:val="22"/>
              </w:rPr>
            </w:pPr>
            <w:r>
              <w:rPr>
                <w:b/>
                <w:sz w:val="22"/>
              </w:rPr>
              <w:t>Common Listed Option Market Order Capacity Values</w:t>
            </w:r>
          </w:p>
        </w:tc>
        <w:tc>
          <w:tcPr>
            <w:tcW w:w="1710" w:type="dxa"/>
          </w:tcPr>
          <w:p w14:paraId="0CCA9102" w14:textId="77777777" w:rsidR="000E5BEE" w:rsidRDefault="000E5BEE">
            <w:pPr>
              <w:jc w:val="center"/>
              <w:rPr>
                <w:b/>
                <w:sz w:val="22"/>
              </w:rPr>
            </w:pPr>
            <w:r>
              <w:rPr>
                <w:b/>
                <w:sz w:val="22"/>
              </w:rPr>
              <w:t>OrderCapacity</w:t>
            </w:r>
            <w:r>
              <w:rPr>
                <w:b/>
                <w:sz w:val="22"/>
              </w:rPr>
              <w:br/>
              <w:t>(tag 528)</w:t>
            </w:r>
          </w:p>
        </w:tc>
        <w:tc>
          <w:tcPr>
            <w:tcW w:w="1980" w:type="dxa"/>
          </w:tcPr>
          <w:p w14:paraId="5229A329" w14:textId="77777777" w:rsidR="000E5BEE" w:rsidRDefault="000E5BEE">
            <w:pPr>
              <w:jc w:val="center"/>
              <w:rPr>
                <w:b/>
                <w:sz w:val="22"/>
              </w:rPr>
            </w:pPr>
            <w:r>
              <w:rPr>
                <w:b/>
                <w:sz w:val="22"/>
              </w:rPr>
              <w:t>OrderRestrictions</w:t>
            </w:r>
            <w:r>
              <w:rPr>
                <w:b/>
                <w:sz w:val="22"/>
              </w:rPr>
              <w:br/>
              <w:t>(tag 529)</w:t>
            </w:r>
          </w:p>
        </w:tc>
        <w:tc>
          <w:tcPr>
            <w:tcW w:w="1530" w:type="dxa"/>
          </w:tcPr>
          <w:p w14:paraId="226546E5" w14:textId="77777777" w:rsidR="000E5BEE" w:rsidRDefault="000E5BEE">
            <w:pPr>
              <w:jc w:val="center"/>
              <w:rPr>
                <w:b/>
                <w:sz w:val="22"/>
              </w:rPr>
            </w:pPr>
            <w:r>
              <w:rPr>
                <w:b/>
                <w:sz w:val="22"/>
              </w:rPr>
              <w:t>Other</w:t>
            </w:r>
          </w:p>
        </w:tc>
      </w:tr>
      <w:tr w:rsidR="000E5BEE" w14:paraId="05E054DF" w14:textId="77777777">
        <w:trPr>
          <w:cantSplit/>
        </w:trPr>
        <w:tc>
          <w:tcPr>
            <w:tcW w:w="3888" w:type="dxa"/>
            <w:tcBorders>
              <w:top w:val="nil"/>
            </w:tcBorders>
          </w:tcPr>
          <w:p w14:paraId="78384271" w14:textId="77777777" w:rsidR="000E5BEE" w:rsidRDefault="000E5BEE">
            <w:pPr>
              <w:rPr>
                <w:sz w:val="22"/>
              </w:rPr>
            </w:pPr>
            <w:r>
              <w:rPr>
                <w:b/>
                <w:sz w:val="22"/>
              </w:rPr>
              <w:t>“B”</w:t>
            </w:r>
            <w:r>
              <w:rPr>
                <w:sz w:val="22"/>
              </w:rPr>
              <w:tab/>
              <w:t xml:space="preserve">any account of a broker/dealer, or any account in which a broker or dealer registered or required to be registered with the SEC pursuant to Section 15 under the Act has an interest. </w:t>
            </w:r>
            <w:r>
              <w:rPr>
                <w:sz w:val="22"/>
                <w:u w:val="single"/>
              </w:rPr>
              <w:t>This represents any account that is not otherwise an account that falls into any of the below mentioned categories</w:t>
            </w:r>
            <w:r>
              <w:rPr>
                <w:sz w:val="22"/>
              </w:rPr>
              <w:t>.</w:t>
            </w:r>
          </w:p>
        </w:tc>
        <w:tc>
          <w:tcPr>
            <w:tcW w:w="1710" w:type="dxa"/>
            <w:tcBorders>
              <w:top w:val="nil"/>
            </w:tcBorders>
          </w:tcPr>
          <w:p w14:paraId="2159E6B5" w14:textId="77777777" w:rsidR="000E5BEE" w:rsidRDefault="000E5BEE">
            <w:pPr>
              <w:jc w:val="center"/>
              <w:rPr>
                <w:b/>
                <w:sz w:val="22"/>
              </w:rPr>
            </w:pPr>
            <w:r>
              <w:rPr>
                <w:b/>
                <w:sz w:val="22"/>
              </w:rPr>
              <w:t>Principal</w:t>
            </w:r>
          </w:p>
        </w:tc>
        <w:tc>
          <w:tcPr>
            <w:tcW w:w="1980" w:type="dxa"/>
            <w:tcBorders>
              <w:top w:val="nil"/>
            </w:tcBorders>
          </w:tcPr>
          <w:p w14:paraId="10F478C3" w14:textId="77777777" w:rsidR="000E5BEE" w:rsidRDefault="000E5BEE">
            <w:pPr>
              <w:jc w:val="left"/>
              <w:rPr>
                <w:b/>
                <w:sz w:val="22"/>
              </w:rPr>
            </w:pPr>
          </w:p>
        </w:tc>
        <w:tc>
          <w:tcPr>
            <w:tcW w:w="1530" w:type="dxa"/>
            <w:tcBorders>
              <w:top w:val="nil"/>
            </w:tcBorders>
          </w:tcPr>
          <w:p w14:paraId="0DC97D80" w14:textId="77777777" w:rsidR="000E5BEE" w:rsidRDefault="000E5BEE">
            <w:pPr>
              <w:jc w:val="center"/>
              <w:rPr>
                <w:b/>
                <w:sz w:val="22"/>
              </w:rPr>
            </w:pPr>
          </w:p>
        </w:tc>
      </w:tr>
      <w:tr w:rsidR="000E5BEE" w14:paraId="49B7761A" w14:textId="77777777">
        <w:trPr>
          <w:cantSplit/>
        </w:trPr>
        <w:tc>
          <w:tcPr>
            <w:tcW w:w="3888" w:type="dxa"/>
          </w:tcPr>
          <w:p w14:paraId="0A24996D" w14:textId="77777777" w:rsidR="000E5BEE" w:rsidRDefault="000E5BEE">
            <w:pPr>
              <w:rPr>
                <w:sz w:val="22"/>
              </w:rPr>
            </w:pPr>
            <w:r>
              <w:rPr>
                <w:b/>
                <w:sz w:val="22"/>
              </w:rPr>
              <w:t>“C”</w:t>
            </w:r>
            <w:r>
              <w:rPr>
                <w:sz w:val="22"/>
              </w:rPr>
              <w:tab/>
              <w:t xml:space="preserve">any account in which no member or non-member broker/dealer has an interest. </w:t>
            </w:r>
          </w:p>
        </w:tc>
        <w:tc>
          <w:tcPr>
            <w:tcW w:w="1710" w:type="dxa"/>
          </w:tcPr>
          <w:p w14:paraId="391E96BB" w14:textId="77777777" w:rsidR="000E5BEE" w:rsidRDefault="000E5BEE">
            <w:pPr>
              <w:jc w:val="center"/>
              <w:rPr>
                <w:b/>
                <w:sz w:val="22"/>
              </w:rPr>
            </w:pPr>
            <w:r>
              <w:rPr>
                <w:b/>
                <w:sz w:val="22"/>
              </w:rPr>
              <w:t>Agency</w:t>
            </w:r>
          </w:p>
        </w:tc>
        <w:tc>
          <w:tcPr>
            <w:tcW w:w="1980" w:type="dxa"/>
          </w:tcPr>
          <w:p w14:paraId="65895D3F" w14:textId="77777777" w:rsidR="000E5BEE" w:rsidRDefault="000E5BEE">
            <w:pPr>
              <w:jc w:val="left"/>
              <w:rPr>
                <w:b/>
                <w:sz w:val="22"/>
              </w:rPr>
            </w:pPr>
          </w:p>
        </w:tc>
        <w:tc>
          <w:tcPr>
            <w:tcW w:w="1530" w:type="dxa"/>
          </w:tcPr>
          <w:p w14:paraId="61CB2781" w14:textId="77777777" w:rsidR="000E5BEE" w:rsidRDefault="000E5BEE">
            <w:pPr>
              <w:jc w:val="center"/>
              <w:rPr>
                <w:b/>
                <w:sz w:val="22"/>
              </w:rPr>
            </w:pPr>
          </w:p>
        </w:tc>
      </w:tr>
      <w:tr w:rsidR="000E5BEE" w14:paraId="1DB73E30" w14:textId="77777777">
        <w:trPr>
          <w:cantSplit/>
        </w:trPr>
        <w:tc>
          <w:tcPr>
            <w:tcW w:w="3888" w:type="dxa"/>
          </w:tcPr>
          <w:p w14:paraId="1E3A8F0D" w14:textId="77777777" w:rsidR="000E5BEE" w:rsidRDefault="000E5BEE">
            <w:pPr>
              <w:rPr>
                <w:sz w:val="22"/>
              </w:rPr>
            </w:pPr>
            <w:r>
              <w:rPr>
                <w:b/>
                <w:sz w:val="22"/>
              </w:rPr>
              <w:t>“D”</w:t>
            </w:r>
            <w:r>
              <w:rPr>
                <w:b/>
                <w:sz w:val="22"/>
              </w:rPr>
              <w:tab/>
            </w:r>
            <w:r>
              <w:rPr>
                <w:sz w:val="22"/>
              </w:rPr>
              <w:t>any account of a foreign broker/dealer.</w:t>
            </w:r>
            <w:r>
              <w:rPr>
                <w:rStyle w:val="FootnoteReference"/>
                <w:sz w:val="22"/>
              </w:rPr>
              <w:footnoteReference w:id="3"/>
            </w:r>
          </w:p>
        </w:tc>
        <w:tc>
          <w:tcPr>
            <w:tcW w:w="1710" w:type="dxa"/>
          </w:tcPr>
          <w:p w14:paraId="478EA3C3" w14:textId="77777777" w:rsidR="000E5BEE" w:rsidRDefault="000E5BEE">
            <w:pPr>
              <w:jc w:val="center"/>
              <w:rPr>
                <w:b/>
                <w:sz w:val="22"/>
              </w:rPr>
            </w:pPr>
            <w:r>
              <w:rPr>
                <w:b/>
                <w:sz w:val="22"/>
              </w:rPr>
              <w:t>Principal</w:t>
            </w:r>
          </w:p>
        </w:tc>
        <w:tc>
          <w:tcPr>
            <w:tcW w:w="1980" w:type="dxa"/>
          </w:tcPr>
          <w:p w14:paraId="462D58F7" w14:textId="77777777" w:rsidR="000E5BEE" w:rsidRDefault="000E5BEE">
            <w:pPr>
              <w:jc w:val="left"/>
              <w:rPr>
                <w:b/>
                <w:sz w:val="22"/>
              </w:rPr>
            </w:pPr>
            <w:r>
              <w:rPr>
                <w:b/>
                <w:sz w:val="22"/>
              </w:rPr>
              <w:t>6 - Foreign Entity</w:t>
            </w:r>
          </w:p>
        </w:tc>
        <w:tc>
          <w:tcPr>
            <w:tcW w:w="1530" w:type="dxa"/>
          </w:tcPr>
          <w:p w14:paraId="54BACF80" w14:textId="77777777" w:rsidR="000E5BEE" w:rsidRDefault="000E5BEE">
            <w:pPr>
              <w:jc w:val="center"/>
              <w:rPr>
                <w:b/>
                <w:sz w:val="22"/>
              </w:rPr>
            </w:pPr>
          </w:p>
        </w:tc>
      </w:tr>
      <w:tr w:rsidR="000E5BEE" w14:paraId="1AE1B6FF" w14:textId="77777777">
        <w:trPr>
          <w:cantSplit/>
        </w:trPr>
        <w:tc>
          <w:tcPr>
            <w:tcW w:w="3888" w:type="dxa"/>
          </w:tcPr>
          <w:p w14:paraId="19D9855E" w14:textId="77777777" w:rsidR="000E5BEE" w:rsidRDefault="000E5BEE">
            <w:r>
              <w:rPr>
                <w:b/>
                <w:sz w:val="22"/>
              </w:rPr>
              <w:t>“F”</w:t>
            </w:r>
            <w:r>
              <w:rPr>
                <w:sz w:val="22"/>
              </w:rPr>
              <w:tab/>
              <w:t xml:space="preserve">any firm proprietary account which clears at the Options Clearing Corporation that is not a JBO account. </w:t>
            </w:r>
          </w:p>
        </w:tc>
        <w:tc>
          <w:tcPr>
            <w:tcW w:w="1710" w:type="dxa"/>
          </w:tcPr>
          <w:p w14:paraId="48DE1707" w14:textId="77777777" w:rsidR="000E5BEE" w:rsidRDefault="000E5BEE">
            <w:pPr>
              <w:jc w:val="center"/>
              <w:rPr>
                <w:b/>
              </w:rPr>
            </w:pPr>
            <w:r>
              <w:rPr>
                <w:b/>
              </w:rPr>
              <w:t>Proprietary</w:t>
            </w:r>
          </w:p>
        </w:tc>
        <w:tc>
          <w:tcPr>
            <w:tcW w:w="1980" w:type="dxa"/>
          </w:tcPr>
          <w:p w14:paraId="0B264402" w14:textId="77777777" w:rsidR="000E5BEE" w:rsidRDefault="000E5BEE">
            <w:pPr>
              <w:jc w:val="left"/>
              <w:rPr>
                <w:b/>
              </w:rPr>
            </w:pPr>
          </w:p>
        </w:tc>
        <w:tc>
          <w:tcPr>
            <w:tcW w:w="1530" w:type="dxa"/>
          </w:tcPr>
          <w:p w14:paraId="560BB9BF" w14:textId="77777777" w:rsidR="000E5BEE" w:rsidRDefault="000E5BEE"/>
        </w:tc>
      </w:tr>
      <w:tr w:rsidR="000E5BEE" w14:paraId="38656CC1" w14:textId="77777777">
        <w:trPr>
          <w:cantSplit/>
        </w:trPr>
        <w:tc>
          <w:tcPr>
            <w:tcW w:w="3888" w:type="dxa"/>
          </w:tcPr>
          <w:p w14:paraId="6036099C" w14:textId="77777777" w:rsidR="000E5BEE" w:rsidRDefault="000E5BEE">
            <w:r>
              <w:rPr>
                <w:b/>
                <w:sz w:val="22"/>
              </w:rPr>
              <w:lastRenderedPageBreak/>
              <w:t>“M”</w:t>
            </w:r>
            <w:r>
              <w:rPr>
                <w:sz w:val="22"/>
              </w:rPr>
              <w:tab/>
              <w:t>an account representing a CBOE market-maker</w:t>
            </w:r>
            <w:r>
              <w:t>.</w:t>
            </w:r>
          </w:p>
        </w:tc>
        <w:tc>
          <w:tcPr>
            <w:tcW w:w="1710" w:type="dxa"/>
          </w:tcPr>
          <w:p w14:paraId="141B8FA0" w14:textId="77777777" w:rsidR="000E5BEE" w:rsidRDefault="000E5BEE">
            <w:pPr>
              <w:jc w:val="center"/>
              <w:rPr>
                <w:b/>
              </w:rPr>
            </w:pPr>
            <w:r>
              <w:rPr>
                <w:b/>
                <w:sz w:val="22"/>
              </w:rPr>
              <w:t>Proprietary</w:t>
            </w:r>
          </w:p>
        </w:tc>
        <w:tc>
          <w:tcPr>
            <w:tcW w:w="1980" w:type="dxa"/>
          </w:tcPr>
          <w:p w14:paraId="00619A76" w14:textId="77777777" w:rsidR="000E5BEE" w:rsidRDefault="000E5BEE">
            <w:pPr>
              <w:jc w:val="left"/>
              <w:rPr>
                <w:b/>
                <w:sz w:val="22"/>
              </w:rPr>
            </w:pPr>
            <w:r>
              <w:rPr>
                <w:b/>
                <w:sz w:val="22"/>
              </w:rPr>
              <w:t>5-Acting As a specialist or market maker in the security</w:t>
            </w:r>
          </w:p>
        </w:tc>
        <w:tc>
          <w:tcPr>
            <w:tcW w:w="1530" w:type="dxa"/>
          </w:tcPr>
          <w:p w14:paraId="3B6F5039" w14:textId="77777777" w:rsidR="000E5BEE" w:rsidRDefault="000E5BEE">
            <w:pPr>
              <w:rPr>
                <w:sz w:val="22"/>
              </w:rPr>
            </w:pPr>
          </w:p>
        </w:tc>
      </w:tr>
      <w:tr w:rsidR="000E5BEE" w14:paraId="056D47E5" w14:textId="77777777">
        <w:trPr>
          <w:cantSplit/>
        </w:trPr>
        <w:tc>
          <w:tcPr>
            <w:tcW w:w="3888" w:type="dxa"/>
          </w:tcPr>
          <w:p w14:paraId="260A0C5F" w14:textId="77777777" w:rsidR="000E5BEE" w:rsidRDefault="000E5BEE">
            <w:pPr>
              <w:rPr>
                <w:sz w:val="22"/>
              </w:rPr>
            </w:pPr>
            <w:r>
              <w:rPr>
                <w:b/>
                <w:sz w:val="22"/>
              </w:rPr>
              <w:t>“N”</w:t>
            </w:r>
            <w:r>
              <w:rPr>
                <w:sz w:val="22"/>
              </w:rPr>
              <w:tab/>
              <w:t xml:space="preserve">Any options account of a market-maker or specialist of another options exchange </w:t>
            </w:r>
            <w:r>
              <w:rPr>
                <w:strike/>
                <w:sz w:val="22"/>
              </w:rPr>
              <w:t xml:space="preserve">who is registered as a market-maker or specialist in the same class of options multiply listed at an away exchange. </w:t>
            </w:r>
            <w:r>
              <w:rPr>
                <w:sz w:val="22"/>
              </w:rPr>
              <w:t>Sometimes referred to as an order for a “MM or Specialist Away”.</w:t>
            </w:r>
          </w:p>
        </w:tc>
        <w:tc>
          <w:tcPr>
            <w:tcW w:w="1710" w:type="dxa"/>
          </w:tcPr>
          <w:p w14:paraId="6A894D55" w14:textId="77777777" w:rsidR="000E5BEE" w:rsidRDefault="000E5BEE">
            <w:pPr>
              <w:jc w:val="center"/>
              <w:rPr>
                <w:b/>
                <w:sz w:val="22"/>
              </w:rPr>
            </w:pPr>
            <w:r>
              <w:rPr>
                <w:b/>
                <w:sz w:val="22"/>
              </w:rPr>
              <w:t>Proprietary</w:t>
            </w:r>
          </w:p>
        </w:tc>
        <w:tc>
          <w:tcPr>
            <w:tcW w:w="1980" w:type="dxa"/>
          </w:tcPr>
          <w:p w14:paraId="3068B841" w14:textId="77777777" w:rsidR="000E5BEE" w:rsidRDefault="000E5BEE">
            <w:pPr>
              <w:jc w:val="left"/>
              <w:rPr>
                <w:b/>
              </w:rPr>
            </w:pPr>
            <w:r>
              <w:rPr>
                <w:b/>
                <w:sz w:val="22"/>
              </w:rPr>
              <w:t>5-Acting As a specialist or market maker in the security</w:t>
            </w:r>
          </w:p>
          <w:p w14:paraId="3C71718D" w14:textId="77777777" w:rsidR="000E5BEE" w:rsidRDefault="000E5BEE">
            <w:pPr>
              <w:jc w:val="left"/>
              <w:rPr>
                <w:b/>
              </w:rPr>
            </w:pPr>
            <w:r>
              <w:rPr>
                <w:b/>
                <w:sz w:val="22"/>
              </w:rPr>
              <w:t>7 - External Market Participant</w:t>
            </w:r>
          </w:p>
        </w:tc>
        <w:tc>
          <w:tcPr>
            <w:tcW w:w="1530" w:type="dxa"/>
          </w:tcPr>
          <w:p w14:paraId="671E0330" w14:textId="77777777" w:rsidR="000E5BEE" w:rsidRDefault="000E5BEE">
            <w:pPr>
              <w:jc w:val="center"/>
              <w:rPr>
                <w:b/>
                <w:sz w:val="22"/>
              </w:rPr>
            </w:pPr>
          </w:p>
        </w:tc>
      </w:tr>
      <w:tr w:rsidR="000E5BEE" w14:paraId="545A07C4" w14:textId="77777777">
        <w:trPr>
          <w:cantSplit/>
        </w:trPr>
        <w:tc>
          <w:tcPr>
            <w:tcW w:w="3888" w:type="dxa"/>
          </w:tcPr>
          <w:p w14:paraId="4C6BCE8B" w14:textId="77777777" w:rsidR="000E5BEE" w:rsidRDefault="000E5BEE">
            <w:pPr>
              <w:rPr>
                <w:strike/>
                <w:sz w:val="22"/>
              </w:rPr>
            </w:pPr>
            <w:r>
              <w:rPr>
                <w:b/>
                <w:sz w:val="22"/>
              </w:rPr>
              <w:t xml:space="preserve"> “Y”</w:t>
            </w:r>
            <w:r>
              <w:rPr>
                <w:sz w:val="22"/>
              </w:rPr>
              <w:tab/>
              <w:t xml:space="preserve">any options account of a Commodities Trader, Stock Futures Trader or Stock Specialist registered in the underlying security.  </w:t>
            </w:r>
            <w:r>
              <w:rPr>
                <w:strike/>
                <w:sz w:val="22"/>
              </w:rPr>
              <w:t xml:space="preserve">stock at the primary exchange for trading the stock. </w:t>
            </w:r>
          </w:p>
        </w:tc>
        <w:tc>
          <w:tcPr>
            <w:tcW w:w="1710" w:type="dxa"/>
          </w:tcPr>
          <w:p w14:paraId="5EDF86BB" w14:textId="77777777" w:rsidR="000E5BEE" w:rsidRDefault="000E5BEE">
            <w:pPr>
              <w:jc w:val="center"/>
              <w:rPr>
                <w:b/>
                <w:sz w:val="22"/>
              </w:rPr>
            </w:pPr>
            <w:r>
              <w:rPr>
                <w:b/>
                <w:sz w:val="22"/>
              </w:rPr>
              <w:t>Proprietary</w:t>
            </w:r>
          </w:p>
        </w:tc>
        <w:tc>
          <w:tcPr>
            <w:tcW w:w="1980" w:type="dxa"/>
          </w:tcPr>
          <w:p w14:paraId="4040A4C7" w14:textId="77777777" w:rsidR="000E5BEE" w:rsidRDefault="000E5BEE">
            <w:pPr>
              <w:jc w:val="left"/>
              <w:rPr>
                <w:b/>
                <w:sz w:val="22"/>
              </w:rPr>
            </w:pPr>
            <w:r>
              <w:rPr>
                <w:b/>
                <w:sz w:val="22"/>
              </w:rPr>
              <w:t>8 – Acting as a specialist in the security underlying of a derivative security</w:t>
            </w:r>
          </w:p>
        </w:tc>
        <w:tc>
          <w:tcPr>
            <w:tcW w:w="1530" w:type="dxa"/>
          </w:tcPr>
          <w:p w14:paraId="0AFE2EE7" w14:textId="77777777" w:rsidR="000E5BEE" w:rsidRDefault="000E5BEE">
            <w:pPr>
              <w:jc w:val="center"/>
              <w:rPr>
                <w:b/>
                <w:sz w:val="22"/>
              </w:rPr>
            </w:pPr>
          </w:p>
        </w:tc>
      </w:tr>
    </w:tbl>
    <w:p w14:paraId="1CE8DEB8" w14:textId="77777777" w:rsidR="000E5BEE" w:rsidRDefault="000E5BEE"/>
    <w:p w14:paraId="2CB4FDA1" w14:textId="77777777" w:rsidR="000E5BEE" w:rsidRDefault="000E5BEE">
      <w:pPr>
        <w:pStyle w:val="Heading3"/>
      </w:pPr>
      <w:bookmarkStart w:id="70" w:name="_Toc227922530"/>
      <w:r>
        <w:t>Proposed option order capacity codes and their FIX 4.3 equivalents</w:t>
      </w:r>
      <w:bookmarkEnd w:id="70"/>
    </w:p>
    <w:p w14:paraId="3672D996" w14:textId="77777777" w:rsidR="000E5BEE" w:rsidRDefault="000E5BEE">
      <w:pPr>
        <w:ind w:left="720"/>
        <w:rPr>
          <w:sz w:val="22"/>
        </w:rPr>
      </w:pPr>
      <w:r>
        <w:rPr>
          <w:sz w:val="22"/>
        </w:rPr>
        <w:t>The following are additional codes that are proposed for the listed options markets and how they would map to FIX 4.3.</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888"/>
        <w:gridCol w:w="1710"/>
        <w:gridCol w:w="1980"/>
        <w:gridCol w:w="1530"/>
      </w:tblGrid>
      <w:tr w:rsidR="000E5BEE" w14:paraId="261A89D3" w14:textId="77777777">
        <w:trPr>
          <w:cantSplit/>
          <w:tblHeader/>
        </w:trPr>
        <w:tc>
          <w:tcPr>
            <w:tcW w:w="3888" w:type="dxa"/>
          </w:tcPr>
          <w:p w14:paraId="6F122FFF" w14:textId="77777777" w:rsidR="000E5BEE" w:rsidRDefault="000E5BEE">
            <w:pPr>
              <w:rPr>
                <w:b/>
                <w:sz w:val="22"/>
              </w:rPr>
            </w:pPr>
            <w:r>
              <w:rPr>
                <w:b/>
                <w:sz w:val="22"/>
              </w:rPr>
              <w:t>Proposed Listed Option Market Order Capacity Values</w:t>
            </w:r>
          </w:p>
        </w:tc>
        <w:tc>
          <w:tcPr>
            <w:tcW w:w="1710" w:type="dxa"/>
          </w:tcPr>
          <w:p w14:paraId="27C8480B" w14:textId="77777777" w:rsidR="000E5BEE" w:rsidRDefault="000E5BEE">
            <w:pPr>
              <w:jc w:val="center"/>
              <w:rPr>
                <w:b/>
                <w:sz w:val="22"/>
              </w:rPr>
            </w:pPr>
            <w:r>
              <w:rPr>
                <w:b/>
                <w:sz w:val="22"/>
              </w:rPr>
              <w:t>OrderCapacity</w:t>
            </w:r>
            <w:r>
              <w:rPr>
                <w:b/>
                <w:sz w:val="22"/>
              </w:rPr>
              <w:br/>
              <w:t>(tag 528)</w:t>
            </w:r>
          </w:p>
        </w:tc>
        <w:tc>
          <w:tcPr>
            <w:tcW w:w="1980" w:type="dxa"/>
          </w:tcPr>
          <w:p w14:paraId="498091F5" w14:textId="77777777" w:rsidR="000E5BEE" w:rsidRDefault="000E5BEE">
            <w:pPr>
              <w:jc w:val="center"/>
              <w:rPr>
                <w:b/>
                <w:sz w:val="22"/>
              </w:rPr>
            </w:pPr>
            <w:r>
              <w:rPr>
                <w:b/>
                <w:sz w:val="22"/>
              </w:rPr>
              <w:t>OrderRestrictions</w:t>
            </w:r>
            <w:r>
              <w:rPr>
                <w:b/>
                <w:sz w:val="22"/>
              </w:rPr>
              <w:br/>
              <w:t>(tag 529)</w:t>
            </w:r>
          </w:p>
        </w:tc>
        <w:tc>
          <w:tcPr>
            <w:tcW w:w="1530" w:type="dxa"/>
          </w:tcPr>
          <w:p w14:paraId="646C342D" w14:textId="77777777" w:rsidR="000E5BEE" w:rsidRDefault="000E5BEE">
            <w:pPr>
              <w:jc w:val="center"/>
              <w:rPr>
                <w:b/>
                <w:sz w:val="22"/>
              </w:rPr>
            </w:pPr>
            <w:r>
              <w:rPr>
                <w:b/>
                <w:sz w:val="22"/>
              </w:rPr>
              <w:t>Other</w:t>
            </w:r>
          </w:p>
        </w:tc>
      </w:tr>
      <w:tr w:rsidR="000E5BEE" w14:paraId="2867BE6B" w14:textId="77777777">
        <w:trPr>
          <w:cantSplit/>
        </w:trPr>
        <w:tc>
          <w:tcPr>
            <w:tcW w:w="3888" w:type="dxa"/>
            <w:tcBorders>
              <w:top w:val="nil"/>
            </w:tcBorders>
          </w:tcPr>
          <w:p w14:paraId="63263792" w14:textId="77777777" w:rsidR="000E5BEE" w:rsidRDefault="000E5BEE">
            <w:pPr>
              <w:rPr>
                <w:sz w:val="22"/>
              </w:rPr>
            </w:pPr>
            <w:r>
              <w:rPr>
                <w:b/>
              </w:rPr>
              <w:t>“I”</w:t>
            </w:r>
            <w:r>
              <w:rPr>
                <w:b/>
              </w:rPr>
              <w:tab/>
            </w:r>
            <w:r>
              <w:rPr>
                <w:b/>
                <w:sz w:val="22"/>
              </w:rPr>
              <w:t xml:space="preserve">Proposed Code used to designate a JBO account </w:t>
            </w:r>
            <w:r>
              <w:rPr>
                <w:b/>
                <w:sz w:val="22"/>
                <w:u w:val="single"/>
              </w:rPr>
              <w:t>which clears Customer at OCC</w:t>
            </w:r>
            <w:r>
              <w:rPr>
                <w:b/>
                <w:sz w:val="22"/>
              </w:rPr>
              <w:t>:</w:t>
            </w:r>
            <w:r>
              <w:rPr>
                <w:sz w:val="22"/>
              </w:rPr>
              <w:t xml:space="preserve"> </w:t>
            </w:r>
            <w:r>
              <w:t>any joint back office (“JBO”) account of a broker/dealer that has a nominal ownership interest in a clearing broker/dealer and receives good faith margin treatment whereby such trade clears in the customer range at OCC. This ownership position allows the JBO clearing firm to finance securities transactions of the JBO participant on a good faith margin basis.</w:t>
            </w:r>
          </w:p>
        </w:tc>
        <w:tc>
          <w:tcPr>
            <w:tcW w:w="1710" w:type="dxa"/>
            <w:tcBorders>
              <w:top w:val="nil"/>
            </w:tcBorders>
          </w:tcPr>
          <w:p w14:paraId="4C2EC6A9" w14:textId="77777777" w:rsidR="000E5BEE" w:rsidRDefault="000E5BEE">
            <w:pPr>
              <w:jc w:val="center"/>
              <w:rPr>
                <w:b/>
                <w:sz w:val="22"/>
              </w:rPr>
            </w:pPr>
            <w:r>
              <w:rPr>
                <w:b/>
                <w:sz w:val="22"/>
              </w:rPr>
              <w:t>Agency</w:t>
            </w:r>
          </w:p>
        </w:tc>
        <w:tc>
          <w:tcPr>
            <w:tcW w:w="1980" w:type="dxa"/>
            <w:tcBorders>
              <w:top w:val="nil"/>
            </w:tcBorders>
          </w:tcPr>
          <w:p w14:paraId="39882D71" w14:textId="77777777" w:rsidR="000E5BEE" w:rsidRDefault="000E5BEE">
            <w:pPr>
              <w:jc w:val="center"/>
              <w:rPr>
                <w:b/>
                <w:sz w:val="22"/>
              </w:rPr>
            </w:pPr>
          </w:p>
        </w:tc>
        <w:tc>
          <w:tcPr>
            <w:tcW w:w="1530" w:type="dxa"/>
            <w:tcBorders>
              <w:top w:val="nil"/>
            </w:tcBorders>
          </w:tcPr>
          <w:p w14:paraId="38441F0B" w14:textId="77777777" w:rsidR="000E5BEE" w:rsidRDefault="000E5BEE">
            <w:pPr>
              <w:jc w:val="center"/>
              <w:rPr>
                <w:b/>
                <w:sz w:val="22"/>
              </w:rPr>
            </w:pPr>
            <w:r>
              <w:rPr>
                <w:b/>
                <w:sz w:val="22"/>
              </w:rPr>
              <w:t>AccountType(tag 581)=8 Joint Back Office</w:t>
            </w:r>
          </w:p>
        </w:tc>
      </w:tr>
      <w:tr w:rsidR="000E5BEE" w14:paraId="0C6311A5" w14:textId="77777777">
        <w:trPr>
          <w:cantSplit/>
        </w:trPr>
        <w:tc>
          <w:tcPr>
            <w:tcW w:w="3888" w:type="dxa"/>
          </w:tcPr>
          <w:p w14:paraId="2F00C50C" w14:textId="77777777" w:rsidR="000E5BEE" w:rsidRDefault="000E5BEE">
            <w:pPr>
              <w:rPr>
                <w:b/>
                <w:sz w:val="22"/>
              </w:rPr>
            </w:pPr>
            <w:r>
              <w:rPr>
                <w:b/>
              </w:rPr>
              <w:lastRenderedPageBreak/>
              <w:t>“J”</w:t>
            </w:r>
            <w:r>
              <w:rPr>
                <w:b/>
              </w:rPr>
              <w:tab/>
            </w:r>
            <w:r>
              <w:rPr>
                <w:b/>
                <w:sz w:val="22"/>
              </w:rPr>
              <w:t xml:space="preserve">Proposed Code used to designate a JBO account </w:t>
            </w:r>
            <w:r>
              <w:rPr>
                <w:b/>
                <w:sz w:val="22"/>
                <w:u w:val="single"/>
              </w:rPr>
              <w:t>which clears Firm at OCC</w:t>
            </w:r>
            <w:r>
              <w:rPr>
                <w:b/>
                <w:sz w:val="22"/>
              </w:rPr>
              <w:t xml:space="preserve">: </w:t>
            </w:r>
            <w:r>
              <w:rPr>
                <w:sz w:val="22"/>
              </w:rPr>
              <w:t>any joint back office (“JBO”) account of a broker/dealer that has a nominal ownership interest in a clearing broker/dealer and receives good faith margin treatment whereby such trade clears in the firm range at OCC. This ownership position allows the JBO clearing firm to finance securities transactions of the JBO participant on a good faith margin basis.</w:t>
            </w:r>
          </w:p>
        </w:tc>
        <w:tc>
          <w:tcPr>
            <w:tcW w:w="1710" w:type="dxa"/>
          </w:tcPr>
          <w:p w14:paraId="4B941D59" w14:textId="77777777" w:rsidR="000E5BEE" w:rsidRDefault="000E5BEE">
            <w:pPr>
              <w:jc w:val="center"/>
              <w:rPr>
                <w:b/>
                <w:sz w:val="22"/>
              </w:rPr>
            </w:pPr>
            <w:r>
              <w:rPr>
                <w:b/>
                <w:sz w:val="22"/>
              </w:rPr>
              <w:t>Proprietary</w:t>
            </w:r>
          </w:p>
        </w:tc>
        <w:tc>
          <w:tcPr>
            <w:tcW w:w="1980" w:type="dxa"/>
          </w:tcPr>
          <w:p w14:paraId="0C36BDD2" w14:textId="77777777" w:rsidR="000E5BEE" w:rsidRDefault="000E5BEE">
            <w:pPr>
              <w:jc w:val="center"/>
              <w:rPr>
                <w:b/>
                <w:sz w:val="22"/>
              </w:rPr>
            </w:pPr>
          </w:p>
        </w:tc>
        <w:tc>
          <w:tcPr>
            <w:tcW w:w="1530" w:type="dxa"/>
          </w:tcPr>
          <w:p w14:paraId="2B1CD6A4" w14:textId="77777777" w:rsidR="000E5BEE" w:rsidRDefault="000E5BEE">
            <w:pPr>
              <w:jc w:val="center"/>
              <w:rPr>
                <w:b/>
                <w:sz w:val="22"/>
              </w:rPr>
            </w:pPr>
            <w:r>
              <w:rPr>
                <w:b/>
                <w:sz w:val="22"/>
              </w:rPr>
              <w:t>AccountType(tag 581)=8 Joint Back Office</w:t>
            </w:r>
          </w:p>
        </w:tc>
      </w:tr>
      <w:tr w:rsidR="000E5BEE" w14:paraId="0D5DD353" w14:textId="77777777">
        <w:trPr>
          <w:cantSplit/>
        </w:trPr>
        <w:tc>
          <w:tcPr>
            <w:tcW w:w="3888" w:type="dxa"/>
          </w:tcPr>
          <w:p w14:paraId="4FA8A608" w14:textId="77777777" w:rsidR="000E5BEE" w:rsidRDefault="000E5BEE">
            <w:r>
              <w:rPr>
                <w:b/>
                <w:sz w:val="22"/>
              </w:rPr>
              <w:t>“K”</w:t>
            </w:r>
            <w:r>
              <w:rPr>
                <w:sz w:val="22"/>
              </w:rPr>
              <w:tab/>
            </w:r>
            <w:r>
              <w:rPr>
                <w:b/>
                <w:sz w:val="22"/>
              </w:rPr>
              <w:t xml:space="preserve">Proposed Code used to designate a JBO account </w:t>
            </w:r>
            <w:r>
              <w:rPr>
                <w:b/>
                <w:sz w:val="22"/>
                <w:u w:val="single"/>
              </w:rPr>
              <w:t>which clears MM at OCC</w:t>
            </w:r>
            <w:r>
              <w:rPr>
                <w:b/>
                <w:sz w:val="22"/>
              </w:rPr>
              <w:t>:</w:t>
            </w:r>
            <w:r>
              <w:rPr>
                <w:sz w:val="22"/>
              </w:rPr>
              <w:t xml:space="preserve"> any joint back office (“JBO”) account of a broker/dealer that has a nominal ownership interest in a clearing broker/dealer and receives good faith margin treatment whereby such trade clears in the market-maker range at OCC. This ownership position allows the JBO clearing firm to finance securities transactions of the JBO participant on a good faith margin basis.</w:t>
            </w:r>
          </w:p>
        </w:tc>
        <w:tc>
          <w:tcPr>
            <w:tcW w:w="1710" w:type="dxa"/>
          </w:tcPr>
          <w:p w14:paraId="13F65880" w14:textId="77777777" w:rsidR="000E5BEE" w:rsidRDefault="000E5BEE">
            <w:pPr>
              <w:rPr>
                <w:b/>
              </w:rPr>
            </w:pPr>
            <w:r>
              <w:rPr>
                <w:b/>
              </w:rPr>
              <w:t>Proprietary</w:t>
            </w:r>
          </w:p>
        </w:tc>
        <w:tc>
          <w:tcPr>
            <w:tcW w:w="1980" w:type="dxa"/>
          </w:tcPr>
          <w:p w14:paraId="6CADE6F0" w14:textId="77777777" w:rsidR="000E5BEE" w:rsidRDefault="000E5BEE">
            <w:r>
              <w:t>5-Acting As a specialist or market maker in the security</w:t>
            </w:r>
          </w:p>
        </w:tc>
        <w:tc>
          <w:tcPr>
            <w:tcW w:w="1530" w:type="dxa"/>
          </w:tcPr>
          <w:p w14:paraId="6681671E" w14:textId="77777777" w:rsidR="000E5BEE" w:rsidRDefault="000E5BEE">
            <w:pPr>
              <w:rPr>
                <w:b/>
              </w:rPr>
            </w:pPr>
            <w:r>
              <w:rPr>
                <w:b/>
              </w:rPr>
              <w:t>AccountType(tag 581)=8 Joint Back Office</w:t>
            </w:r>
          </w:p>
        </w:tc>
      </w:tr>
      <w:tr w:rsidR="000E5BEE" w14:paraId="2E5CEC2F" w14:textId="77777777">
        <w:trPr>
          <w:cantSplit/>
        </w:trPr>
        <w:tc>
          <w:tcPr>
            <w:tcW w:w="3888" w:type="dxa"/>
          </w:tcPr>
          <w:p w14:paraId="6380E06E" w14:textId="77777777" w:rsidR="000E5BEE" w:rsidRDefault="000E5BEE">
            <w:pPr>
              <w:rPr>
                <w:sz w:val="22"/>
              </w:rPr>
            </w:pPr>
            <w:r>
              <w:rPr>
                <w:b/>
                <w:sz w:val="22"/>
              </w:rPr>
              <w:t>“A”</w:t>
            </w:r>
            <w:r>
              <w:rPr>
                <w:sz w:val="22"/>
              </w:rPr>
              <w:tab/>
              <w:t>Linkage  - Principal acting as agent order (“P/A”) order routed through Linkage. (i.e. an order for the principal account of an eligible MM that is authorized to represent customer orders reflecting the terms of related unexecuted customer orders for which the MM is acting as agent).</w:t>
            </w:r>
          </w:p>
        </w:tc>
        <w:tc>
          <w:tcPr>
            <w:tcW w:w="1710" w:type="dxa"/>
          </w:tcPr>
          <w:p w14:paraId="622ECE86" w14:textId="77777777" w:rsidR="000E5BEE" w:rsidRDefault="000E5BEE">
            <w:pPr>
              <w:jc w:val="center"/>
              <w:rPr>
                <w:b/>
                <w:sz w:val="22"/>
              </w:rPr>
            </w:pPr>
            <w:r>
              <w:rPr>
                <w:b/>
                <w:sz w:val="22"/>
              </w:rPr>
              <w:t>Agency</w:t>
            </w:r>
          </w:p>
        </w:tc>
        <w:tc>
          <w:tcPr>
            <w:tcW w:w="1980" w:type="dxa"/>
          </w:tcPr>
          <w:p w14:paraId="38B5E078" w14:textId="77777777" w:rsidR="000E5BEE" w:rsidRDefault="000E5BEE">
            <w:r>
              <w:rPr>
                <w:sz w:val="22"/>
              </w:rPr>
              <w:t>5-Acting As a specialist or market maker in the security</w:t>
            </w:r>
          </w:p>
          <w:p w14:paraId="347123C0" w14:textId="77777777" w:rsidR="000E5BEE" w:rsidRDefault="000E5BEE"/>
          <w:p w14:paraId="73755384" w14:textId="77777777" w:rsidR="000E5BEE" w:rsidRDefault="000E5BEE">
            <w:pPr>
              <w:jc w:val="center"/>
              <w:rPr>
                <w:b/>
                <w:sz w:val="22"/>
              </w:rPr>
            </w:pPr>
            <w:r>
              <w:rPr>
                <w:b/>
                <w:sz w:val="22"/>
              </w:rPr>
              <w:t>9 – External Interconnected</w:t>
            </w:r>
          </w:p>
          <w:p w14:paraId="7711D5D4" w14:textId="77777777" w:rsidR="000E5BEE" w:rsidRDefault="000E5BEE">
            <w:pPr>
              <w:jc w:val="center"/>
            </w:pPr>
            <w:r>
              <w:rPr>
                <w:b/>
                <w:sz w:val="22"/>
              </w:rPr>
              <w:t>Market</w:t>
            </w:r>
          </w:p>
        </w:tc>
        <w:tc>
          <w:tcPr>
            <w:tcW w:w="1530" w:type="dxa"/>
          </w:tcPr>
          <w:p w14:paraId="02450EFF" w14:textId="77777777" w:rsidR="000E5BEE" w:rsidRDefault="000E5BEE">
            <w:pPr>
              <w:jc w:val="center"/>
              <w:rPr>
                <w:b/>
                <w:sz w:val="22"/>
              </w:rPr>
            </w:pPr>
          </w:p>
        </w:tc>
      </w:tr>
      <w:tr w:rsidR="000E5BEE" w14:paraId="6EFE1F81" w14:textId="77777777">
        <w:trPr>
          <w:cantSplit/>
        </w:trPr>
        <w:tc>
          <w:tcPr>
            <w:tcW w:w="3888" w:type="dxa"/>
          </w:tcPr>
          <w:p w14:paraId="3DDD8C9C" w14:textId="77777777" w:rsidR="000E5BEE" w:rsidRDefault="000E5BEE">
            <w:pPr>
              <w:rPr>
                <w:sz w:val="22"/>
              </w:rPr>
            </w:pPr>
            <w:r>
              <w:rPr>
                <w:b/>
                <w:sz w:val="22"/>
              </w:rPr>
              <w:t>“P”</w:t>
            </w:r>
            <w:r>
              <w:rPr>
                <w:sz w:val="22"/>
              </w:rPr>
              <w:tab/>
              <w:t xml:space="preserve">Linkage – Principal order.  (i.e. an order for the principal account of an eligible MM  which is entered to trade at the NBBO at another exchange and is not a P/A order). </w:t>
            </w:r>
          </w:p>
        </w:tc>
        <w:tc>
          <w:tcPr>
            <w:tcW w:w="1710" w:type="dxa"/>
          </w:tcPr>
          <w:p w14:paraId="77681CBA" w14:textId="77777777" w:rsidR="000E5BEE" w:rsidRDefault="000E5BEE">
            <w:pPr>
              <w:jc w:val="center"/>
              <w:rPr>
                <w:b/>
                <w:sz w:val="22"/>
              </w:rPr>
            </w:pPr>
            <w:r>
              <w:rPr>
                <w:b/>
                <w:sz w:val="22"/>
              </w:rPr>
              <w:t>Principal</w:t>
            </w:r>
          </w:p>
        </w:tc>
        <w:tc>
          <w:tcPr>
            <w:tcW w:w="1980" w:type="dxa"/>
          </w:tcPr>
          <w:p w14:paraId="70230686" w14:textId="77777777" w:rsidR="000E5BEE" w:rsidRDefault="000E5BEE">
            <w:r>
              <w:rPr>
                <w:sz w:val="22"/>
              </w:rPr>
              <w:t>5-Acting As a specialist or market maker in the security</w:t>
            </w:r>
          </w:p>
          <w:p w14:paraId="0ABE45BC" w14:textId="77777777" w:rsidR="000E5BEE" w:rsidRDefault="000E5BEE"/>
          <w:p w14:paraId="4085E4EF" w14:textId="77777777" w:rsidR="000E5BEE" w:rsidRDefault="000E5BEE">
            <w:pPr>
              <w:jc w:val="center"/>
              <w:rPr>
                <w:b/>
                <w:sz w:val="22"/>
              </w:rPr>
            </w:pPr>
            <w:r>
              <w:rPr>
                <w:b/>
                <w:sz w:val="22"/>
              </w:rPr>
              <w:t>9 – External</w:t>
            </w:r>
          </w:p>
          <w:p w14:paraId="6BAC8208" w14:textId="77777777" w:rsidR="000E5BEE" w:rsidRDefault="000E5BEE">
            <w:pPr>
              <w:jc w:val="center"/>
            </w:pPr>
            <w:r>
              <w:rPr>
                <w:b/>
                <w:sz w:val="22"/>
              </w:rPr>
              <w:t>Interconnected Market</w:t>
            </w:r>
          </w:p>
        </w:tc>
        <w:tc>
          <w:tcPr>
            <w:tcW w:w="1530" w:type="dxa"/>
          </w:tcPr>
          <w:p w14:paraId="54056B9C" w14:textId="77777777" w:rsidR="000E5BEE" w:rsidRDefault="000E5BEE">
            <w:pPr>
              <w:jc w:val="center"/>
              <w:rPr>
                <w:b/>
                <w:sz w:val="22"/>
              </w:rPr>
            </w:pPr>
          </w:p>
        </w:tc>
      </w:tr>
      <w:tr w:rsidR="000E5BEE" w14:paraId="20DA41E4" w14:textId="77777777">
        <w:trPr>
          <w:cantSplit/>
        </w:trPr>
        <w:tc>
          <w:tcPr>
            <w:tcW w:w="3888" w:type="dxa"/>
          </w:tcPr>
          <w:p w14:paraId="260B7DEB" w14:textId="77777777" w:rsidR="000E5BEE" w:rsidRDefault="000E5BEE">
            <w:pPr>
              <w:rPr>
                <w:sz w:val="22"/>
              </w:rPr>
            </w:pPr>
            <w:r>
              <w:rPr>
                <w:b/>
                <w:sz w:val="22"/>
              </w:rPr>
              <w:lastRenderedPageBreak/>
              <w:t>“S”</w:t>
            </w:r>
            <w:r>
              <w:rPr>
                <w:sz w:val="22"/>
              </w:rPr>
              <w:tab/>
              <w:t>Linkage – Principal satisfaction order (i.e. an order for the principal account of an eligible market maker sent through the Linkage to satisfy the liability arising from a trade through that was initiated by that market-maker).</w:t>
            </w:r>
          </w:p>
        </w:tc>
        <w:tc>
          <w:tcPr>
            <w:tcW w:w="1710" w:type="dxa"/>
          </w:tcPr>
          <w:p w14:paraId="21EA6322" w14:textId="77777777" w:rsidR="000E5BEE" w:rsidRDefault="000E5BEE">
            <w:pPr>
              <w:jc w:val="center"/>
              <w:rPr>
                <w:b/>
                <w:sz w:val="22"/>
              </w:rPr>
            </w:pPr>
            <w:r>
              <w:rPr>
                <w:b/>
                <w:sz w:val="22"/>
              </w:rPr>
              <w:t>Riskless Principal</w:t>
            </w:r>
          </w:p>
        </w:tc>
        <w:tc>
          <w:tcPr>
            <w:tcW w:w="1980" w:type="dxa"/>
          </w:tcPr>
          <w:p w14:paraId="37E9E31F" w14:textId="77777777" w:rsidR="000E5BEE" w:rsidRDefault="000E5BEE">
            <w:r>
              <w:rPr>
                <w:sz w:val="22"/>
              </w:rPr>
              <w:t>5-Acting As a specialist or market maker in the security</w:t>
            </w:r>
            <w:r>
              <w:rPr>
                <w:sz w:val="22"/>
              </w:rPr>
              <w:br/>
            </w:r>
          </w:p>
          <w:p w14:paraId="22BAF8F3" w14:textId="77777777" w:rsidR="000E5BEE" w:rsidRDefault="000E5BEE">
            <w:pPr>
              <w:jc w:val="center"/>
              <w:rPr>
                <w:b/>
                <w:sz w:val="22"/>
              </w:rPr>
            </w:pPr>
            <w:r>
              <w:rPr>
                <w:b/>
                <w:sz w:val="22"/>
              </w:rPr>
              <w:t>9 – External</w:t>
            </w:r>
          </w:p>
          <w:p w14:paraId="79ED5033" w14:textId="77777777" w:rsidR="000E5BEE" w:rsidRDefault="000E5BEE">
            <w:pPr>
              <w:jc w:val="center"/>
            </w:pPr>
            <w:r>
              <w:rPr>
                <w:b/>
                <w:sz w:val="22"/>
              </w:rPr>
              <w:t>Interconnected Market</w:t>
            </w:r>
          </w:p>
        </w:tc>
        <w:tc>
          <w:tcPr>
            <w:tcW w:w="1530" w:type="dxa"/>
          </w:tcPr>
          <w:p w14:paraId="202AB123" w14:textId="77777777" w:rsidR="000E5BEE" w:rsidRDefault="000E5BEE">
            <w:pPr>
              <w:jc w:val="center"/>
              <w:rPr>
                <w:b/>
                <w:sz w:val="22"/>
              </w:rPr>
            </w:pPr>
          </w:p>
        </w:tc>
      </w:tr>
      <w:tr w:rsidR="000E5BEE" w14:paraId="0EC643E5" w14:textId="77777777">
        <w:trPr>
          <w:cantSplit/>
        </w:trPr>
        <w:tc>
          <w:tcPr>
            <w:tcW w:w="3888" w:type="dxa"/>
          </w:tcPr>
          <w:p w14:paraId="701E87D0" w14:textId="77777777" w:rsidR="000E5BEE" w:rsidRDefault="000E5BEE">
            <w:pPr>
              <w:rPr>
                <w:sz w:val="22"/>
              </w:rPr>
            </w:pPr>
            <w:r>
              <w:rPr>
                <w:b/>
                <w:sz w:val="22"/>
              </w:rPr>
              <w:t>“Z”</w:t>
            </w:r>
            <w:r>
              <w:rPr>
                <w:sz w:val="22"/>
              </w:rPr>
              <w:tab/>
            </w:r>
            <w:r>
              <w:rPr>
                <w:b/>
                <w:sz w:val="22"/>
              </w:rPr>
              <w:t>Proposed Code used to designate orders as defined under Filing SR-CBOE-00-62:</w:t>
            </w:r>
            <w:r>
              <w:rPr>
                <w:sz w:val="22"/>
              </w:rPr>
              <w:t xml:space="preserve"> any non-CBOE member or non-broker/dealer account which typically clears at OCC as customer, but is prohibited from entering orders on RAES ( i.e. futures traders, spouses of members, MM’s away who are non B/Ds, etc). </w:t>
            </w:r>
          </w:p>
        </w:tc>
        <w:tc>
          <w:tcPr>
            <w:tcW w:w="1710" w:type="dxa"/>
          </w:tcPr>
          <w:p w14:paraId="5E4D3B69" w14:textId="77777777" w:rsidR="000E5BEE" w:rsidRDefault="000E5BEE">
            <w:pPr>
              <w:jc w:val="center"/>
              <w:rPr>
                <w:b/>
                <w:sz w:val="22"/>
              </w:rPr>
            </w:pPr>
            <w:r>
              <w:rPr>
                <w:b/>
                <w:sz w:val="22"/>
              </w:rPr>
              <w:t>Agency</w:t>
            </w:r>
          </w:p>
        </w:tc>
        <w:tc>
          <w:tcPr>
            <w:tcW w:w="1980" w:type="dxa"/>
          </w:tcPr>
          <w:p w14:paraId="53ED06EE" w14:textId="77777777" w:rsidR="000E5BEE" w:rsidRDefault="000E5BEE">
            <w:pPr>
              <w:jc w:val="center"/>
              <w:rPr>
                <w:b/>
                <w:sz w:val="22"/>
              </w:rPr>
            </w:pPr>
            <w:r>
              <w:rPr>
                <w:b/>
                <w:sz w:val="22"/>
              </w:rPr>
              <w:t>A – Riskless Arbitrage</w:t>
            </w:r>
          </w:p>
        </w:tc>
        <w:tc>
          <w:tcPr>
            <w:tcW w:w="1530" w:type="dxa"/>
          </w:tcPr>
          <w:p w14:paraId="472FC5DB" w14:textId="77777777" w:rsidR="000E5BEE" w:rsidRDefault="000E5BEE">
            <w:pPr>
              <w:jc w:val="center"/>
              <w:rPr>
                <w:b/>
                <w:sz w:val="22"/>
              </w:rPr>
            </w:pPr>
          </w:p>
        </w:tc>
      </w:tr>
    </w:tbl>
    <w:p w14:paraId="672759CB" w14:textId="77777777" w:rsidR="000E5BEE" w:rsidRDefault="000E5BEE"/>
    <w:p w14:paraId="6BACA406" w14:textId="77777777" w:rsidR="000E5BEE" w:rsidRDefault="000E5BEE">
      <w:pPr>
        <w:pStyle w:val="Heading2"/>
      </w:pPr>
      <w:bookmarkStart w:id="71" w:name="_Toc227922531"/>
      <w:r>
        <w:t>CustomerOrderCapacity(tag 582) Mappings for Futures CTICode</w:t>
      </w:r>
      <w:bookmarkEnd w:id="71"/>
    </w:p>
    <w:p w14:paraId="591D6DDE" w14:textId="77777777" w:rsidR="000E5BEE" w:rsidRDefault="000E5BEE">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4950"/>
      </w:tblGrid>
      <w:tr w:rsidR="000E5BEE" w14:paraId="6B5ADDA6" w14:textId="77777777">
        <w:tc>
          <w:tcPr>
            <w:tcW w:w="2808" w:type="dxa"/>
          </w:tcPr>
          <w:p w14:paraId="590CC8DF" w14:textId="77777777" w:rsidR="000E5BEE" w:rsidRDefault="000E5BEE">
            <w:pPr>
              <w:jc w:val="center"/>
              <w:rPr>
                <w:b/>
              </w:rPr>
            </w:pPr>
            <w:r>
              <w:rPr>
                <w:b/>
              </w:rPr>
              <w:t>CustOrderCapacity (tag 582)</w:t>
            </w:r>
          </w:p>
        </w:tc>
        <w:tc>
          <w:tcPr>
            <w:tcW w:w="4950" w:type="dxa"/>
          </w:tcPr>
          <w:p w14:paraId="5A82EA14" w14:textId="77777777" w:rsidR="000E5BEE" w:rsidRDefault="000E5BEE">
            <w:pPr>
              <w:jc w:val="center"/>
              <w:rPr>
                <w:b/>
              </w:rPr>
            </w:pPr>
            <w:r>
              <w:rPr>
                <w:b/>
              </w:rPr>
              <w:t>Description</w:t>
            </w:r>
          </w:p>
        </w:tc>
      </w:tr>
      <w:tr w:rsidR="000E5BEE" w14:paraId="35844206" w14:textId="77777777">
        <w:tc>
          <w:tcPr>
            <w:tcW w:w="2808" w:type="dxa"/>
          </w:tcPr>
          <w:p w14:paraId="17F62816" w14:textId="77777777" w:rsidR="000E5BEE" w:rsidRDefault="000E5BEE">
            <w:pPr>
              <w:keepNext/>
              <w:keepLines/>
              <w:jc w:val="center"/>
            </w:pPr>
            <w:r>
              <w:t>1</w:t>
            </w:r>
          </w:p>
        </w:tc>
        <w:tc>
          <w:tcPr>
            <w:tcW w:w="4950" w:type="dxa"/>
          </w:tcPr>
          <w:p w14:paraId="596C945B" w14:textId="77777777" w:rsidR="000E5BEE" w:rsidRDefault="000E5BEE">
            <w:pPr>
              <w:keepNext/>
              <w:keepLines/>
            </w:pPr>
            <w:r>
              <w:t>Member trading for their own account</w:t>
            </w:r>
          </w:p>
        </w:tc>
      </w:tr>
      <w:tr w:rsidR="000E5BEE" w14:paraId="2B80E323" w14:textId="77777777">
        <w:tc>
          <w:tcPr>
            <w:tcW w:w="2808" w:type="dxa"/>
          </w:tcPr>
          <w:p w14:paraId="2DE5A74A" w14:textId="77777777" w:rsidR="000E5BEE" w:rsidRDefault="000E5BEE">
            <w:pPr>
              <w:keepNext/>
              <w:keepLines/>
              <w:jc w:val="center"/>
            </w:pPr>
            <w:r>
              <w:t>2</w:t>
            </w:r>
          </w:p>
        </w:tc>
        <w:tc>
          <w:tcPr>
            <w:tcW w:w="4950" w:type="dxa"/>
          </w:tcPr>
          <w:p w14:paraId="5E4F83D1" w14:textId="77777777" w:rsidR="000E5BEE" w:rsidRDefault="000E5BEE">
            <w:pPr>
              <w:keepNext/>
              <w:keepLines/>
            </w:pPr>
            <w:r>
              <w:t>Clearing Firm trading for its proprietary account</w:t>
            </w:r>
          </w:p>
        </w:tc>
      </w:tr>
      <w:tr w:rsidR="000E5BEE" w14:paraId="102D8107" w14:textId="77777777">
        <w:tc>
          <w:tcPr>
            <w:tcW w:w="2808" w:type="dxa"/>
          </w:tcPr>
          <w:p w14:paraId="0A967303" w14:textId="77777777" w:rsidR="000E5BEE" w:rsidRDefault="000E5BEE">
            <w:pPr>
              <w:keepNext/>
              <w:keepLines/>
              <w:jc w:val="center"/>
            </w:pPr>
            <w:r>
              <w:t>3</w:t>
            </w:r>
          </w:p>
        </w:tc>
        <w:tc>
          <w:tcPr>
            <w:tcW w:w="4950" w:type="dxa"/>
          </w:tcPr>
          <w:p w14:paraId="48C6DD88" w14:textId="77777777" w:rsidR="000E5BEE" w:rsidRDefault="000E5BEE">
            <w:pPr>
              <w:keepNext/>
              <w:keepLines/>
            </w:pPr>
            <w:r>
              <w:t>Member trading for another member</w:t>
            </w:r>
          </w:p>
        </w:tc>
      </w:tr>
      <w:tr w:rsidR="000E5BEE" w14:paraId="1C7D901D" w14:textId="77777777">
        <w:tc>
          <w:tcPr>
            <w:tcW w:w="2808" w:type="dxa"/>
          </w:tcPr>
          <w:p w14:paraId="3CBB9C1F" w14:textId="77777777" w:rsidR="000E5BEE" w:rsidRDefault="000E5BEE">
            <w:pPr>
              <w:keepNext/>
              <w:keepLines/>
              <w:jc w:val="center"/>
            </w:pPr>
            <w:r>
              <w:t>4</w:t>
            </w:r>
          </w:p>
        </w:tc>
        <w:tc>
          <w:tcPr>
            <w:tcW w:w="4950" w:type="dxa"/>
          </w:tcPr>
          <w:p w14:paraId="04611C0B" w14:textId="77777777" w:rsidR="000E5BEE" w:rsidRDefault="000E5BEE">
            <w:pPr>
              <w:keepNext/>
              <w:keepLines/>
            </w:pPr>
            <w:r>
              <w:t xml:space="preserve">All other </w:t>
            </w:r>
          </w:p>
        </w:tc>
      </w:tr>
    </w:tbl>
    <w:p w14:paraId="180E7244" w14:textId="77777777" w:rsidR="000E5BEE" w:rsidRDefault="000E5BEE"/>
    <w:p w14:paraId="7D426A59" w14:textId="77777777" w:rsidR="000E5BEE" w:rsidRDefault="000E5BEE">
      <w:pPr>
        <w:pStyle w:val="Heading2"/>
      </w:pPr>
      <w:r>
        <w:br w:type="page"/>
      </w:r>
      <w:bookmarkStart w:id="72" w:name="_Toc227922532"/>
      <w:r>
        <w:lastRenderedPageBreak/>
        <w:t>Negative Prices permitted for futures and options strategies</w:t>
      </w:r>
      <w:bookmarkEnd w:id="72"/>
    </w:p>
    <w:p w14:paraId="77F6DBC1" w14:textId="77777777" w:rsidR="000E5BEE" w:rsidRDefault="000E5BEE">
      <w:pPr>
        <w:pStyle w:val="NormalIndent"/>
      </w:pPr>
      <w:r>
        <w:rPr>
          <w:rFonts w:ascii="Tms Rmn" w:hAnsi="Tms Rmn"/>
          <w:b/>
          <w:sz w:val="24"/>
        </w:rPr>
        <w:t>The AvgPx(tag #6), LastPx(Tag #31), Price(tag #44), StopPx(tag #99), AllocAvgPx(tag #153), DayAvgPx(tag# 426), LegLastPx(tag# 637), UnderlyingLastPx(tag# 651) fields can be negative to support pricing of futures and options strategies, that due to theoretical pricing can result in "buying" a strategy for a negative price (receiving a credit for the strategy) or "selling" a strategy for a price( receiving a debit for the strategy).</w:t>
      </w:r>
    </w:p>
    <w:p w14:paraId="54596C08" w14:textId="77777777" w:rsidR="000E5BEE" w:rsidRDefault="000E5BEE">
      <w:pPr>
        <w:pStyle w:val="NormalIndent"/>
      </w:pPr>
    </w:p>
    <w:p w14:paraId="05923E8F" w14:textId="77777777" w:rsidR="000E5BEE" w:rsidRDefault="000E5BEE">
      <w:pPr>
        <w:pStyle w:val="Heading2"/>
      </w:pPr>
      <w:bookmarkStart w:id="73" w:name="_Toc227922533"/>
      <w:smartTag w:uri="urn:schemas-microsoft-com:office:smarttags" w:element="place">
        <w:smartTag w:uri="urn:schemas-microsoft-com:office:smarttags" w:element="PlaceName">
          <w:r>
            <w:t>Derivatives</w:t>
          </w:r>
        </w:smartTag>
        <w:r>
          <w:t xml:space="preserve"> </w:t>
        </w:r>
        <w:smartTag w:uri="urn:schemas-microsoft-com:office:smarttags" w:element="PlaceName">
          <w:r>
            <w:t>Markets</w:t>
          </w:r>
        </w:smartTag>
        <w:r>
          <w:t xml:space="preserve"> </w:t>
        </w:r>
        <w:smartTag w:uri="urn:schemas-microsoft-com:office:smarttags" w:element="PlaceName">
          <w:r>
            <w:t>Order</w:t>
          </w:r>
        </w:smartTag>
        <w:r>
          <w:t xml:space="preserve"> </w:t>
        </w:r>
        <w:smartTag w:uri="urn:schemas-microsoft-com:office:smarttags" w:element="PlaceType">
          <w:r>
            <w:t>State</w:t>
          </w:r>
        </w:smartTag>
      </w:smartTag>
      <w:r>
        <w:t xml:space="preserve"> Transition</w:t>
      </w:r>
      <w:bookmarkEnd w:id="73"/>
    </w:p>
    <w:p w14:paraId="5676AAA5" w14:textId="77777777" w:rsidR="000E5BEE" w:rsidRDefault="000E5BEE">
      <w:pPr>
        <w:pStyle w:val="NormalIndent"/>
      </w:pPr>
      <w:r>
        <w:t>Derivatives markets are encouraged to adopt the following order state transition and order state reporting practices for routing orders to the floor.</w:t>
      </w:r>
    </w:p>
    <w:p w14:paraId="217D6CB6" w14:textId="77777777" w:rsidR="000E5BEE" w:rsidRDefault="000E5BEE"/>
    <w:p w14:paraId="63C043C1" w14:textId="77777777" w:rsidR="000E5BEE" w:rsidRDefault="000E5BEE">
      <w:pPr>
        <w:pStyle w:val="Blockline"/>
      </w:pPr>
    </w:p>
    <w:p w14:paraId="61F42172" w14:textId="77777777" w:rsidR="000E5BEE" w:rsidRDefault="000E5BEE">
      <w:r>
        <w:object w:dxaOrig="9503" w:dyaOrig="6468" w14:anchorId="67240465">
          <v:shape id="_x0000_i1029" type="#_x0000_t75" style="width:475.6pt;height:323.05pt" o:ole="" fillcolor="window">
            <v:imagedata r:id="rId15" o:title=""/>
          </v:shape>
          <o:OLEObject Type="Embed" ProgID="Visio.Drawing.11" ShapeID="_x0000_i1029" DrawAspect="Content" ObjectID="_1375257874" r:id="rId16"/>
        </w:object>
      </w:r>
    </w:p>
    <w:p w14:paraId="6DB4068D" w14:textId="77777777" w:rsidR="000E5BEE" w:rsidRDefault="000E5BEE">
      <w:pPr>
        <w:pStyle w:val="BlockText"/>
        <w:rPr>
          <w:b/>
        </w:rPr>
      </w:pPr>
      <w:r>
        <w:rPr>
          <w:b/>
        </w:rPr>
        <w:t>NOTES:</w:t>
      </w:r>
    </w:p>
    <w:p w14:paraId="2E6C3DE5" w14:textId="77777777" w:rsidR="000E5BEE" w:rsidRDefault="000E5BEE">
      <w:pPr>
        <w:pStyle w:val="BlockText"/>
        <w:numPr>
          <w:ilvl w:val="0"/>
          <w:numId w:val="17"/>
        </w:numPr>
      </w:pPr>
      <w:r>
        <w:t>The broker is not required to move the order from the incoming deck to the working deck before filling the Order.  Therefore, the “Working=Y</w:t>
      </w:r>
      <w:r>
        <w:rPr>
          <w:i/>
        </w:rPr>
        <w:t xml:space="preserve">” </w:t>
      </w:r>
      <w:r>
        <w:t>might not be received by the client.   The Execution Report can be sent by the broker handheld from either the Incoming Deck or the Working Deck.</w:t>
      </w:r>
    </w:p>
    <w:p w14:paraId="098F389C" w14:textId="77777777" w:rsidR="000E5BEE" w:rsidRDefault="000E5BEE">
      <w:pPr>
        <w:numPr>
          <w:ilvl w:val="0"/>
          <w:numId w:val="17"/>
        </w:numPr>
        <w:rPr>
          <w:sz w:val="22"/>
        </w:rPr>
      </w:pPr>
      <w:r>
        <w:rPr>
          <w:sz w:val="22"/>
        </w:rPr>
        <w:t>The Order can take one or more Fills before the Order is completed, or the Order might only be partially completed by the end of the day.</w:t>
      </w:r>
    </w:p>
    <w:p w14:paraId="567B77E9" w14:textId="77777777" w:rsidR="000E5BEE" w:rsidRDefault="000E5BEE">
      <w:pPr>
        <w:pStyle w:val="NormalIndent"/>
      </w:pPr>
    </w:p>
    <w:p w14:paraId="59B40B2C" w14:textId="77777777" w:rsidR="000E5BEE" w:rsidRDefault="000E5BEE">
      <w:pPr>
        <w:pStyle w:val="Heading2"/>
      </w:pPr>
      <w:bookmarkStart w:id="74" w:name="_Toc227922534"/>
      <w:r>
        <w:t>Party Roles used for Derivatives Markets</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880"/>
        <w:gridCol w:w="900"/>
        <w:gridCol w:w="1080"/>
        <w:gridCol w:w="900"/>
        <w:gridCol w:w="1080"/>
      </w:tblGrid>
      <w:tr w:rsidR="000E5BEE" w14:paraId="1FB99DF4" w14:textId="77777777">
        <w:trPr>
          <w:cantSplit/>
        </w:trPr>
        <w:tc>
          <w:tcPr>
            <w:tcW w:w="1908" w:type="dxa"/>
          </w:tcPr>
          <w:p w14:paraId="6B1D758B" w14:textId="77777777" w:rsidR="000E5BEE" w:rsidRDefault="000E5BEE">
            <w:pPr>
              <w:jc w:val="center"/>
              <w:rPr>
                <w:b/>
              </w:rPr>
            </w:pPr>
          </w:p>
        </w:tc>
        <w:tc>
          <w:tcPr>
            <w:tcW w:w="2880" w:type="dxa"/>
          </w:tcPr>
          <w:p w14:paraId="6433382D" w14:textId="77777777" w:rsidR="000E5BEE" w:rsidRDefault="000E5BEE">
            <w:pPr>
              <w:jc w:val="center"/>
              <w:rPr>
                <w:b/>
              </w:rPr>
            </w:pPr>
          </w:p>
        </w:tc>
        <w:tc>
          <w:tcPr>
            <w:tcW w:w="900" w:type="dxa"/>
          </w:tcPr>
          <w:p w14:paraId="1BFEF8BB" w14:textId="77777777" w:rsidR="000E5BEE" w:rsidRDefault="000E5BEE">
            <w:pPr>
              <w:jc w:val="center"/>
              <w:rPr>
                <w:b/>
              </w:rPr>
            </w:pPr>
            <w:r>
              <w:rPr>
                <w:b/>
              </w:rPr>
              <w:t>Futures</w:t>
            </w:r>
          </w:p>
        </w:tc>
        <w:tc>
          <w:tcPr>
            <w:tcW w:w="1080" w:type="dxa"/>
          </w:tcPr>
          <w:p w14:paraId="1F98E45E" w14:textId="77777777" w:rsidR="000E5BEE" w:rsidRDefault="000E5BEE">
            <w:pPr>
              <w:jc w:val="center"/>
              <w:rPr>
                <w:b/>
              </w:rPr>
            </w:pPr>
          </w:p>
        </w:tc>
        <w:tc>
          <w:tcPr>
            <w:tcW w:w="900" w:type="dxa"/>
          </w:tcPr>
          <w:p w14:paraId="477DBA19" w14:textId="77777777" w:rsidR="000E5BEE" w:rsidRDefault="000E5BEE">
            <w:pPr>
              <w:jc w:val="center"/>
              <w:rPr>
                <w:b/>
              </w:rPr>
            </w:pPr>
            <w:r>
              <w:rPr>
                <w:b/>
              </w:rPr>
              <w:t>Options</w:t>
            </w:r>
          </w:p>
        </w:tc>
        <w:tc>
          <w:tcPr>
            <w:tcW w:w="1080" w:type="dxa"/>
          </w:tcPr>
          <w:p w14:paraId="3D5923A7" w14:textId="77777777" w:rsidR="000E5BEE" w:rsidRDefault="000E5BEE">
            <w:pPr>
              <w:jc w:val="center"/>
              <w:rPr>
                <w:b/>
              </w:rPr>
            </w:pPr>
          </w:p>
        </w:tc>
      </w:tr>
      <w:tr w:rsidR="000E5BEE" w14:paraId="042ED076" w14:textId="77777777">
        <w:trPr>
          <w:cantSplit/>
        </w:trPr>
        <w:tc>
          <w:tcPr>
            <w:tcW w:w="1908" w:type="dxa"/>
          </w:tcPr>
          <w:p w14:paraId="2EED5CC7" w14:textId="77777777" w:rsidR="000E5BEE" w:rsidRDefault="000E5BEE">
            <w:pPr>
              <w:jc w:val="center"/>
              <w:rPr>
                <w:b/>
              </w:rPr>
            </w:pPr>
            <w:r>
              <w:rPr>
                <w:b/>
              </w:rPr>
              <w:t>Role</w:t>
            </w:r>
          </w:p>
        </w:tc>
        <w:tc>
          <w:tcPr>
            <w:tcW w:w="2880" w:type="dxa"/>
          </w:tcPr>
          <w:p w14:paraId="630D0E8A" w14:textId="77777777" w:rsidR="000E5BEE" w:rsidRDefault="000E5BEE">
            <w:pPr>
              <w:jc w:val="center"/>
              <w:rPr>
                <w:b/>
              </w:rPr>
            </w:pPr>
            <w:r>
              <w:rPr>
                <w:b/>
              </w:rPr>
              <w:t>Description</w:t>
            </w:r>
          </w:p>
        </w:tc>
        <w:tc>
          <w:tcPr>
            <w:tcW w:w="900" w:type="dxa"/>
          </w:tcPr>
          <w:p w14:paraId="06F3B295" w14:textId="77777777" w:rsidR="000E5BEE" w:rsidRDefault="000E5BEE">
            <w:pPr>
              <w:jc w:val="center"/>
              <w:rPr>
                <w:b/>
              </w:rPr>
            </w:pPr>
            <w:r>
              <w:rPr>
                <w:b/>
              </w:rPr>
              <w:t>Order</w:t>
            </w:r>
          </w:p>
        </w:tc>
        <w:tc>
          <w:tcPr>
            <w:tcW w:w="1080" w:type="dxa"/>
          </w:tcPr>
          <w:p w14:paraId="4E16A790" w14:textId="77777777" w:rsidR="000E5BEE" w:rsidRDefault="000E5BEE">
            <w:pPr>
              <w:jc w:val="center"/>
              <w:rPr>
                <w:b/>
              </w:rPr>
            </w:pPr>
            <w:r>
              <w:rPr>
                <w:b/>
              </w:rPr>
              <w:t>Execution</w:t>
            </w:r>
          </w:p>
        </w:tc>
        <w:tc>
          <w:tcPr>
            <w:tcW w:w="900" w:type="dxa"/>
          </w:tcPr>
          <w:p w14:paraId="56272A4F" w14:textId="77777777" w:rsidR="000E5BEE" w:rsidRDefault="000E5BEE">
            <w:pPr>
              <w:jc w:val="center"/>
              <w:rPr>
                <w:b/>
              </w:rPr>
            </w:pPr>
            <w:r>
              <w:rPr>
                <w:b/>
              </w:rPr>
              <w:t>Order</w:t>
            </w:r>
          </w:p>
        </w:tc>
        <w:tc>
          <w:tcPr>
            <w:tcW w:w="1080" w:type="dxa"/>
          </w:tcPr>
          <w:p w14:paraId="378F013A" w14:textId="77777777" w:rsidR="000E5BEE" w:rsidRDefault="000E5BEE">
            <w:pPr>
              <w:jc w:val="center"/>
              <w:rPr>
                <w:b/>
              </w:rPr>
            </w:pPr>
            <w:r>
              <w:rPr>
                <w:b/>
              </w:rPr>
              <w:t>Execution</w:t>
            </w:r>
          </w:p>
        </w:tc>
      </w:tr>
      <w:tr w:rsidR="000E5BEE" w14:paraId="2DFBFDDE" w14:textId="77777777">
        <w:trPr>
          <w:cantSplit/>
        </w:trPr>
        <w:tc>
          <w:tcPr>
            <w:tcW w:w="1908" w:type="dxa"/>
          </w:tcPr>
          <w:p w14:paraId="12FFEFCC" w14:textId="77777777" w:rsidR="000E5BEE" w:rsidRDefault="000E5BEE">
            <w:r>
              <w:t>ExecutingFirm</w:t>
            </w:r>
          </w:p>
        </w:tc>
        <w:tc>
          <w:tcPr>
            <w:tcW w:w="2880" w:type="dxa"/>
          </w:tcPr>
          <w:p w14:paraId="7F9F3009" w14:textId="77777777" w:rsidR="000E5BEE" w:rsidRDefault="000E5BEE">
            <w:r>
              <w:t>Firm that is executing the trade. Account[1] will be associated with this firm if present. Carries resultant positions of trades at the clearing house – unless GiveupClearingFirm is specified.</w:t>
            </w:r>
          </w:p>
        </w:tc>
        <w:tc>
          <w:tcPr>
            <w:tcW w:w="900" w:type="dxa"/>
          </w:tcPr>
          <w:p w14:paraId="1902BBB0" w14:textId="77777777" w:rsidR="000E5BEE" w:rsidRDefault="000E5BEE">
            <w:r>
              <w:t>Reqd</w:t>
            </w:r>
          </w:p>
        </w:tc>
        <w:tc>
          <w:tcPr>
            <w:tcW w:w="1080" w:type="dxa"/>
          </w:tcPr>
          <w:p w14:paraId="18E71081" w14:textId="77777777" w:rsidR="000E5BEE" w:rsidRDefault="000E5BEE">
            <w:r>
              <w:t>Reqd</w:t>
            </w:r>
          </w:p>
        </w:tc>
        <w:tc>
          <w:tcPr>
            <w:tcW w:w="900" w:type="dxa"/>
          </w:tcPr>
          <w:p w14:paraId="7370D5DD" w14:textId="77777777" w:rsidR="000E5BEE" w:rsidRDefault="000E5BEE">
            <w:r>
              <w:t>Reqd</w:t>
            </w:r>
          </w:p>
        </w:tc>
        <w:tc>
          <w:tcPr>
            <w:tcW w:w="1080" w:type="dxa"/>
          </w:tcPr>
          <w:p w14:paraId="4AC9778B" w14:textId="77777777" w:rsidR="000E5BEE" w:rsidRDefault="000E5BEE">
            <w:r>
              <w:t>Reqd</w:t>
            </w:r>
          </w:p>
        </w:tc>
      </w:tr>
      <w:tr w:rsidR="000E5BEE" w14:paraId="49BE054D" w14:textId="77777777">
        <w:trPr>
          <w:cantSplit/>
        </w:trPr>
        <w:tc>
          <w:tcPr>
            <w:tcW w:w="1908" w:type="dxa"/>
          </w:tcPr>
          <w:p w14:paraId="3746F67B" w14:textId="77777777" w:rsidR="000E5BEE" w:rsidRDefault="000E5BEE">
            <w:r>
              <w:t>InitiatingTrader</w:t>
            </w:r>
          </w:p>
        </w:tc>
        <w:tc>
          <w:tcPr>
            <w:tcW w:w="2880" w:type="dxa"/>
          </w:tcPr>
          <w:p w14:paraId="386A9571" w14:textId="77777777" w:rsidR="000E5BEE" w:rsidRDefault="000E5BEE">
            <w:r>
              <w:t>If this role exists then this PartyID is the trader acronym that is reported to clearing. The Initiating Trader is associated with the ExecutingFirm.</w:t>
            </w:r>
          </w:p>
          <w:p w14:paraId="6BF3D1D6" w14:textId="77777777" w:rsidR="000E5BEE" w:rsidRDefault="000E5BEE"/>
          <w:p w14:paraId="03C5EB04" w14:textId="77777777" w:rsidR="000E5BEE" w:rsidRDefault="000E5BEE">
            <w:r>
              <w:t>For market makers (specialists), the PartySubID for the InitiatingTrader is used for optional joint account identification</w:t>
            </w:r>
          </w:p>
        </w:tc>
        <w:tc>
          <w:tcPr>
            <w:tcW w:w="900" w:type="dxa"/>
          </w:tcPr>
          <w:p w14:paraId="5AD5BE0F" w14:textId="77777777" w:rsidR="000E5BEE" w:rsidRDefault="000E5BEE">
            <w:r>
              <w:t>Opt</w:t>
            </w:r>
          </w:p>
        </w:tc>
        <w:tc>
          <w:tcPr>
            <w:tcW w:w="1080" w:type="dxa"/>
          </w:tcPr>
          <w:p w14:paraId="54E93BD6" w14:textId="77777777" w:rsidR="000E5BEE" w:rsidRDefault="000E5BEE">
            <w:r>
              <w:t>Cond</w:t>
            </w:r>
          </w:p>
        </w:tc>
        <w:tc>
          <w:tcPr>
            <w:tcW w:w="900" w:type="dxa"/>
          </w:tcPr>
          <w:p w14:paraId="12A95A49" w14:textId="77777777" w:rsidR="000E5BEE" w:rsidRDefault="000E5BEE">
            <w:r>
              <w:t>Opt</w:t>
            </w:r>
          </w:p>
        </w:tc>
        <w:tc>
          <w:tcPr>
            <w:tcW w:w="1080" w:type="dxa"/>
          </w:tcPr>
          <w:p w14:paraId="05F95852" w14:textId="77777777" w:rsidR="000E5BEE" w:rsidRDefault="000E5BEE">
            <w:r>
              <w:t>Cond</w:t>
            </w:r>
          </w:p>
        </w:tc>
      </w:tr>
      <w:tr w:rsidR="000E5BEE" w14:paraId="2B8D8AD6" w14:textId="77777777">
        <w:trPr>
          <w:cantSplit/>
          <w:trHeight w:val="197"/>
        </w:trPr>
        <w:tc>
          <w:tcPr>
            <w:tcW w:w="1908" w:type="dxa"/>
          </w:tcPr>
          <w:p w14:paraId="19DE27B4" w14:textId="77777777" w:rsidR="000E5BEE" w:rsidRDefault="000E5BEE">
            <w:r>
              <w:t>ClientID</w:t>
            </w:r>
          </w:p>
        </w:tc>
        <w:tc>
          <w:tcPr>
            <w:tcW w:w="2880" w:type="dxa"/>
          </w:tcPr>
          <w:p w14:paraId="7AA5D7DD" w14:textId="77777777" w:rsidR="000E5BEE" w:rsidRDefault="000E5BEE">
            <w:r>
              <w:t>Identification of the customer of the order – also known as the correspondent firm in CMS systems.</w:t>
            </w:r>
          </w:p>
          <w:p w14:paraId="47573152" w14:textId="77777777" w:rsidR="000E5BEE" w:rsidRDefault="000E5BEE"/>
          <w:p w14:paraId="770BF053" w14:textId="77777777" w:rsidR="000E5BEE" w:rsidRDefault="000E5BEE">
            <w:r>
              <w:t>Replaces ClientID[109]</w:t>
            </w:r>
          </w:p>
        </w:tc>
        <w:tc>
          <w:tcPr>
            <w:tcW w:w="900" w:type="dxa"/>
          </w:tcPr>
          <w:p w14:paraId="200FA2AE" w14:textId="77777777" w:rsidR="000E5BEE" w:rsidRDefault="000E5BEE">
            <w:r>
              <w:t>n/a</w:t>
            </w:r>
          </w:p>
        </w:tc>
        <w:tc>
          <w:tcPr>
            <w:tcW w:w="1080" w:type="dxa"/>
          </w:tcPr>
          <w:p w14:paraId="12E0B0E0" w14:textId="77777777" w:rsidR="000E5BEE" w:rsidRDefault="000E5BEE">
            <w:r>
              <w:t>n/a</w:t>
            </w:r>
          </w:p>
        </w:tc>
        <w:tc>
          <w:tcPr>
            <w:tcW w:w="900" w:type="dxa"/>
          </w:tcPr>
          <w:p w14:paraId="50EE35AD" w14:textId="77777777" w:rsidR="000E5BEE" w:rsidRDefault="000E5BEE">
            <w:r>
              <w:t>Opt</w:t>
            </w:r>
          </w:p>
        </w:tc>
        <w:tc>
          <w:tcPr>
            <w:tcW w:w="1080" w:type="dxa"/>
          </w:tcPr>
          <w:p w14:paraId="5D8DFF71" w14:textId="77777777" w:rsidR="000E5BEE" w:rsidRDefault="000E5BEE">
            <w:r>
              <w:t>Cond</w:t>
            </w:r>
          </w:p>
        </w:tc>
      </w:tr>
      <w:tr w:rsidR="000E5BEE" w14:paraId="0BC9C3A9" w14:textId="77777777">
        <w:trPr>
          <w:cantSplit/>
        </w:trPr>
        <w:tc>
          <w:tcPr>
            <w:tcW w:w="1908" w:type="dxa"/>
          </w:tcPr>
          <w:p w14:paraId="70140616" w14:textId="77777777" w:rsidR="000E5BEE" w:rsidRDefault="000E5BEE">
            <w:r>
              <w:t>ExecutingTrader</w:t>
            </w:r>
          </w:p>
        </w:tc>
        <w:tc>
          <w:tcPr>
            <w:tcW w:w="2880" w:type="dxa"/>
          </w:tcPr>
          <w:p w14:paraId="4B3A6BBC" w14:textId="77777777" w:rsidR="000E5BEE" w:rsidRDefault="000E5BEE">
            <w:r>
              <w:t>The trader or broker that actually executes a trade. If no InitiatingTrader role exists on the trade – then the ExecutingTrader is assumed to be associated with the ExecutingFirm</w:t>
            </w:r>
          </w:p>
          <w:p w14:paraId="1B43DAF3" w14:textId="77777777" w:rsidR="000E5BEE" w:rsidRDefault="000E5BEE"/>
          <w:p w14:paraId="153352FA" w14:textId="77777777" w:rsidR="000E5BEE" w:rsidRDefault="000E5BEE">
            <w:r>
              <w:t>For market makers (specialists), the PartySubID for PartyRole=ExecutingTrader can be used for optional joint account identification.</w:t>
            </w:r>
          </w:p>
        </w:tc>
        <w:tc>
          <w:tcPr>
            <w:tcW w:w="900" w:type="dxa"/>
          </w:tcPr>
          <w:p w14:paraId="6D030B39" w14:textId="77777777" w:rsidR="000E5BEE" w:rsidRDefault="000E5BEE">
            <w:r>
              <w:t>Opt</w:t>
            </w:r>
          </w:p>
        </w:tc>
        <w:tc>
          <w:tcPr>
            <w:tcW w:w="1080" w:type="dxa"/>
          </w:tcPr>
          <w:p w14:paraId="28D271B6" w14:textId="77777777" w:rsidR="000E5BEE" w:rsidRDefault="000E5BEE">
            <w:r>
              <w:t>Reqd</w:t>
            </w:r>
          </w:p>
        </w:tc>
        <w:tc>
          <w:tcPr>
            <w:tcW w:w="900" w:type="dxa"/>
          </w:tcPr>
          <w:p w14:paraId="2C610B17" w14:textId="77777777" w:rsidR="000E5BEE" w:rsidRDefault="000E5BEE">
            <w:r>
              <w:t>Opt</w:t>
            </w:r>
          </w:p>
        </w:tc>
        <w:tc>
          <w:tcPr>
            <w:tcW w:w="1080" w:type="dxa"/>
          </w:tcPr>
          <w:p w14:paraId="21F33F22" w14:textId="77777777" w:rsidR="000E5BEE" w:rsidRDefault="000E5BEE">
            <w:r>
              <w:t>Cond</w:t>
            </w:r>
          </w:p>
        </w:tc>
      </w:tr>
      <w:tr w:rsidR="000E5BEE" w14:paraId="6F74B96B" w14:textId="77777777">
        <w:trPr>
          <w:cantSplit/>
        </w:trPr>
        <w:tc>
          <w:tcPr>
            <w:tcW w:w="1908" w:type="dxa"/>
          </w:tcPr>
          <w:p w14:paraId="5663E8BC" w14:textId="77777777" w:rsidR="000E5BEE" w:rsidRDefault="000E5BEE">
            <w:r>
              <w:t>OrderOriginator</w:t>
            </w:r>
          </w:p>
        </w:tc>
        <w:tc>
          <w:tcPr>
            <w:tcW w:w="2880" w:type="dxa"/>
          </w:tcPr>
          <w:p w14:paraId="51E452EE" w14:textId="77777777" w:rsidR="000E5BEE" w:rsidRDefault="000E5BEE">
            <w:r>
              <w:t>ID of the party entering the trade into the system (data entry, userid, buy side trader, etc.). Replaces TraderID[466].</w:t>
            </w:r>
          </w:p>
        </w:tc>
        <w:tc>
          <w:tcPr>
            <w:tcW w:w="900" w:type="dxa"/>
          </w:tcPr>
          <w:p w14:paraId="3F4E5E1C" w14:textId="77777777" w:rsidR="000E5BEE" w:rsidRDefault="000E5BEE">
            <w:r>
              <w:t>Opt</w:t>
            </w:r>
          </w:p>
        </w:tc>
        <w:tc>
          <w:tcPr>
            <w:tcW w:w="1080" w:type="dxa"/>
          </w:tcPr>
          <w:p w14:paraId="3C7D365B" w14:textId="77777777" w:rsidR="000E5BEE" w:rsidRDefault="000E5BEE">
            <w:r>
              <w:t>Cond</w:t>
            </w:r>
          </w:p>
        </w:tc>
        <w:tc>
          <w:tcPr>
            <w:tcW w:w="900" w:type="dxa"/>
          </w:tcPr>
          <w:p w14:paraId="2A9B2743" w14:textId="77777777" w:rsidR="000E5BEE" w:rsidRDefault="000E5BEE">
            <w:r>
              <w:t>Opt</w:t>
            </w:r>
          </w:p>
        </w:tc>
        <w:tc>
          <w:tcPr>
            <w:tcW w:w="1080" w:type="dxa"/>
          </w:tcPr>
          <w:p w14:paraId="1D3E05E4" w14:textId="77777777" w:rsidR="000E5BEE" w:rsidRDefault="000E5BEE">
            <w:r>
              <w:t>Cond</w:t>
            </w:r>
          </w:p>
        </w:tc>
      </w:tr>
      <w:tr w:rsidR="000E5BEE" w14:paraId="785AC085" w14:textId="77777777">
        <w:trPr>
          <w:cantSplit/>
        </w:trPr>
        <w:tc>
          <w:tcPr>
            <w:tcW w:w="1908" w:type="dxa"/>
          </w:tcPr>
          <w:p w14:paraId="6BFA238C" w14:textId="77777777" w:rsidR="000E5BEE" w:rsidRDefault="000E5BEE">
            <w:r>
              <w:lastRenderedPageBreak/>
              <w:t>GiveupClearingFirm</w:t>
            </w:r>
          </w:p>
        </w:tc>
        <w:tc>
          <w:tcPr>
            <w:tcW w:w="2880" w:type="dxa"/>
          </w:tcPr>
          <w:p w14:paraId="76329E6D" w14:textId="77777777" w:rsidR="000E5BEE" w:rsidRDefault="000E5BEE">
            <w:r>
              <w:t>Firm that carries the position that results from a trade against the order. This is the firm to which the trade is given up.</w:t>
            </w:r>
          </w:p>
          <w:p w14:paraId="0EF4C372" w14:textId="77777777" w:rsidR="000E5BEE" w:rsidRDefault="000E5BEE"/>
          <w:p w14:paraId="5EFAAC07" w14:textId="77777777" w:rsidR="000E5BEE" w:rsidRDefault="000E5BEE">
            <w:r>
              <w:t>The PartySubID will be the account associated with this GiveupClearingFirm.</w:t>
            </w:r>
          </w:p>
          <w:p w14:paraId="51A66A8C" w14:textId="77777777" w:rsidR="000E5BEE" w:rsidRDefault="000E5BEE"/>
          <w:p w14:paraId="78526D2C" w14:textId="77777777" w:rsidR="000E5BEE" w:rsidRDefault="000E5BEE">
            <w:r>
              <w:t>Will be used for CMTA for US listed options.</w:t>
            </w:r>
          </w:p>
        </w:tc>
        <w:tc>
          <w:tcPr>
            <w:tcW w:w="900" w:type="dxa"/>
          </w:tcPr>
          <w:p w14:paraId="0D333BE8" w14:textId="77777777" w:rsidR="000E5BEE" w:rsidRDefault="000E5BEE">
            <w:r>
              <w:t>Opt</w:t>
            </w:r>
          </w:p>
        </w:tc>
        <w:tc>
          <w:tcPr>
            <w:tcW w:w="1080" w:type="dxa"/>
          </w:tcPr>
          <w:p w14:paraId="018DDDC5" w14:textId="77777777" w:rsidR="000E5BEE" w:rsidRDefault="000E5BEE">
            <w:r>
              <w:t>Cond</w:t>
            </w:r>
          </w:p>
        </w:tc>
        <w:tc>
          <w:tcPr>
            <w:tcW w:w="900" w:type="dxa"/>
          </w:tcPr>
          <w:p w14:paraId="3A8181AB" w14:textId="77777777" w:rsidR="000E5BEE" w:rsidRDefault="000E5BEE">
            <w:r>
              <w:t>Opt</w:t>
            </w:r>
          </w:p>
        </w:tc>
        <w:tc>
          <w:tcPr>
            <w:tcW w:w="1080" w:type="dxa"/>
          </w:tcPr>
          <w:p w14:paraId="15585252" w14:textId="77777777" w:rsidR="000E5BEE" w:rsidRDefault="000E5BEE">
            <w:r>
              <w:t>Cond</w:t>
            </w:r>
          </w:p>
        </w:tc>
      </w:tr>
      <w:tr w:rsidR="000E5BEE" w14:paraId="293EAC63" w14:textId="77777777">
        <w:trPr>
          <w:cantSplit/>
        </w:trPr>
        <w:tc>
          <w:tcPr>
            <w:tcW w:w="1908" w:type="dxa"/>
          </w:tcPr>
          <w:p w14:paraId="4C989904" w14:textId="77777777" w:rsidR="000E5BEE" w:rsidRDefault="000E5BEE">
            <w:r>
              <w:t>CorrespondentClearingFirm</w:t>
            </w:r>
          </w:p>
        </w:tc>
        <w:tc>
          <w:tcPr>
            <w:tcW w:w="2880" w:type="dxa"/>
          </w:tcPr>
          <w:p w14:paraId="1532FB1C" w14:textId="77777777" w:rsidR="000E5BEE" w:rsidRDefault="000E5BEE">
            <w:r>
              <w:t>ClearingFirm that is going to carry the position on their books at another clearing house (exchanges). The resultant position does not reside with the market where it is traded – but instead is sent to an alternative market.</w:t>
            </w:r>
          </w:p>
          <w:p w14:paraId="5FD80DAD" w14:textId="77777777" w:rsidR="000E5BEE" w:rsidRDefault="000E5BEE">
            <w:r>
              <w:t>The PartySubID will be the account associated with the CorrespondentClearingFirm</w:t>
            </w:r>
          </w:p>
        </w:tc>
        <w:tc>
          <w:tcPr>
            <w:tcW w:w="900" w:type="dxa"/>
          </w:tcPr>
          <w:p w14:paraId="7E91A200" w14:textId="77777777" w:rsidR="000E5BEE" w:rsidRDefault="000E5BEE">
            <w:r>
              <w:t>Opt</w:t>
            </w:r>
          </w:p>
        </w:tc>
        <w:tc>
          <w:tcPr>
            <w:tcW w:w="1080" w:type="dxa"/>
          </w:tcPr>
          <w:p w14:paraId="3400D961" w14:textId="77777777" w:rsidR="000E5BEE" w:rsidRDefault="000E5BEE">
            <w:r>
              <w:t>Cond</w:t>
            </w:r>
          </w:p>
        </w:tc>
        <w:tc>
          <w:tcPr>
            <w:tcW w:w="900" w:type="dxa"/>
          </w:tcPr>
          <w:p w14:paraId="1FA02FFD" w14:textId="77777777" w:rsidR="000E5BEE" w:rsidRDefault="000E5BEE">
            <w:r>
              <w:t>Opt</w:t>
            </w:r>
          </w:p>
        </w:tc>
        <w:tc>
          <w:tcPr>
            <w:tcW w:w="1080" w:type="dxa"/>
          </w:tcPr>
          <w:p w14:paraId="5F5DB6E7" w14:textId="77777777" w:rsidR="000E5BEE" w:rsidRDefault="000E5BEE">
            <w:r>
              <w:t>Cond</w:t>
            </w:r>
          </w:p>
        </w:tc>
      </w:tr>
      <w:tr w:rsidR="000E5BEE" w14:paraId="7C180A93" w14:textId="77777777">
        <w:trPr>
          <w:cantSplit/>
        </w:trPr>
        <w:tc>
          <w:tcPr>
            <w:tcW w:w="1908" w:type="dxa"/>
          </w:tcPr>
          <w:p w14:paraId="64681E17" w14:textId="77777777" w:rsidR="000E5BEE" w:rsidRDefault="000E5BEE">
            <w:r>
              <w:t>ExecutingSystem</w:t>
            </w:r>
          </w:p>
        </w:tc>
        <w:tc>
          <w:tcPr>
            <w:tcW w:w="2880" w:type="dxa"/>
          </w:tcPr>
          <w:p w14:paraId="0957472E" w14:textId="77777777" w:rsidR="000E5BEE" w:rsidRDefault="000E5BEE">
            <w:r>
              <w:t>System Identifier where execution took place. For instance in some markets there are multiple execution locations – such as an electronic book or automatic execution system.</w:t>
            </w:r>
          </w:p>
          <w:p w14:paraId="7452559F" w14:textId="77777777" w:rsidR="000E5BEE" w:rsidRDefault="000E5BEE">
            <w:r>
              <w:t>Replaces NYSE ExecutionInformation[9433]</w:t>
            </w:r>
          </w:p>
        </w:tc>
        <w:tc>
          <w:tcPr>
            <w:tcW w:w="900" w:type="dxa"/>
          </w:tcPr>
          <w:p w14:paraId="15ABB185" w14:textId="77777777" w:rsidR="000E5BEE" w:rsidRDefault="000E5BEE">
            <w:r>
              <w:t>n/a</w:t>
            </w:r>
          </w:p>
        </w:tc>
        <w:tc>
          <w:tcPr>
            <w:tcW w:w="1080" w:type="dxa"/>
          </w:tcPr>
          <w:p w14:paraId="76C5FF6C" w14:textId="77777777" w:rsidR="000E5BEE" w:rsidRDefault="000E5BEE">
            <w:r>
              <w:t>Cond</w:t>
            </w:r>
          </w:p>
        </w:tc>
        <w:tc>
          <w:tcPr>
            <w:tcW w:w="900" w:type="dxa"/>
          </w:tcPr>
          <w:p w14:paraId="24E4D6B6" w14:textId="77777777" w:rsidR="000E5BEE" w:rsidRDefault="000E5BEE">
            <w:r>
              <w:t>n/a</w:t>
            </w:r>
          </w:p>
        </w:tc>
        <w:tc>
          <w:tcPr>
            <w:tcW w:w="1080" w:type="dxa"/>
          </w:tcPr>
          <w:p w14:paraId="7A0DBCFC" w14:textId="77777777" w:rsidR="000E5BEE" w:rsidRDefault="000E5BEE">
            <w:r>
              <w:t>Cond</w:t>
            </w:r>
          </w:p>
        </w:tc>
      </w:tr>
    </w:tbl>
    <w:p w14:paraId="415AB37F" w14:textId="77777777" w:rsidR="000E5BEE" w:rsidRDefault="000E5BEE"/>
    <w:p w14:paraId="4FA4DFFC" w14:textId="77777777" w:rsidR="000E5BEE" w:rsidRDefault="000E5BEE">
      <w:pPr>
        <w:pStyle w:val="Heading2"/>
      </w:pPr>
      <w:bookmarkStart w:id="75" w:name="_Toc227922535"/>
      <w:r>
        <w:t>MAPPING FIX 4.2 to FIX 4.3 Usage for Options Markets</w:t>
      </w:r>
      <w:bookmarkEnd w:id="75"/>
    </w:p>
    <w:p w14:paraId="0331A004" w14:textId="77777777" w:rsidR="000E5BEE" w:rsidRDefault="000E5B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3240"/>
        <w:gridCol w:w="1080"/>
        <w:gridCol w:w="2160"/>
      </w:tblGrid>
      <w:tr w:rsidR="000E5BEE" w14:paraId="3ED79260" w14:textId="77777777">
        <w:tc>
          <w:tcPr>
            <w:tcW w:w="2178" w:type="dxa"/>
          </w:tcPr>
          <w:p w14:paraId="21D46849" w14:textId="77777777" w:rsidR="000E5BEE" w:rsidRDefault="000E5BEE">
            <w:pPr>
              <w:jc w:val="center"/>
              <w:rPr>
                <w:b/>
              </w:rPr>
            </w:pPr>
            <w:r>
              <w:rPr>
                <w:b/>
              </w:rPr>
              <w:t xml:space="preserve">FIX </w:t>
            </w:r>
          </w:p>
        </w:tc>
        <w:tc>
          <w:tcPr>
            <w:tcW w:w="3240" w:type="dxa"/>
          </w:tcPr>
          <w:p w14:paraId="6CB18027" w14:textId="77777777" w:rsidR="000E5BEE" w:rsidRDefault="000E5BEE">
            <w:pPr>
              <w:jc w:val="center"/>
              <w:rPr>
                <w:b/>
              </w:rPr>
            </w:pPr>
            <w:r>
              <w:rPr>
                <w:b/>
              </w:rPr>
              <w:t xml:space="preserve">FIX </w:t>
            </w:r>
          </w:p>
        </w:tc>
        <w:tc>
          <w:tcPr>
            <w:tcW w:w="1080" w:type="dxa"/>
          </w:tcPr>
          <w:p w14:paraId="708E3B85" w14:textId="77777777" w:rsidR="000E5BEE" w:rsidRDefault="000E5BEE">
            <w:pPr>
              <w:jc w:val="center"/>
              <w:rPr>
                <w:b/>
              </w:rPr>
            </w:pPr>
            <w:r>
              <w:rPr>
                <w:b/>
              </w:rPr>
              <w:t>Options</w:t>
            </w:r>
          </w:p>
        </w:tc>
        <w:tc>
          <w:tcPr>
            <w:tcW w:w="2160" w:type="dxa"/>
          </w:tcPr>
          <w:p w14:paraId="1B8E5820" w14:textId="77777777" w:rsidR="000E5BEE" w:rsidRDefault="000E5BEE">
            <w:pPr>
              <w:jc w:val="center"/>
              <w:rPr>
                <w:b/>
              </w:rPr>
            </w:pPr>
          </w:p>
        </w:tc>
      </w:tr>
      <w:tr w:rsidR="000E5BEE" w14:paraId="33A5DBE9" w14:textId="77777777">
        <w:tc>
          <w:tcPr>
            <w:tcW w:w="2178" w:type="dxa"/>
          </w:tcPr>
          <w:p w14:paraId="6F17430A" w14:textId="77777777" w:rsidR="000E5BEE" w:rsidRDefault="000E5BEE">
            <w:pPr>
              <w:jc w:val="center"/>
              <w:rPr>
                <w:b/>
              </w:rPr>
            </w:pPr>
            <w:r>
              <w:rPr>
                <w:b/>
              </w:rPr>
              <w:t>4.2</w:t>
            </w:r>
          </w:p>
        </w:tc>
        <w:tc>
          <w:tcPr>
            <w:tcW w:w="3240" w:type="dxa"/>
          </w:tcPr>
          <w:p w14:paraId="6A73D27D" w14:textId="77777777" w:rsidR="000E5BEE" w:rsidRDefault="000E5BEE">
            <w:pPr>
              <w:jc w:val="center"/>
              <w:rPr>
                <w:b/>
              </w:rPr>
            </w:pPr>
            <w:r>
              <w:rPr>
                <w:b/>
              </w:rPr>
              <w:t>4.3</w:t>
            </w:r>
          </w:p>
        </w:tc>
        <w:tc>
          <w:tcPr>
            <w:tcW w:w="1080" w:type="dxa"/>
          </w:tcPr>
          <w:p w14:paraId="785EE8FD" w14:textId="77777777" w:rsidR="000E5BEE" w:rsidRDefault="000E5BEE">
            <w:pPr>
              <w:jc w:val="center"/>
              <w:rPr>
                <w:b/>
              </w:rPr>
            </w:pPr>
            <w:r>
              <w:rPr>
                <w:b/>
              </w:rPr>
              <w:t>Order</w:t>
            </w:r>
          </w:p>
        </w:tc>
        <w:tc>
          <w:tcPr>
            <w:tcW w:w="2160" w:type="dxa"/>
          </w:tcPr>
          <w:p w14:paraId="6C1D1B1B" w14:textId="77777777" w:rsidR="000E5BEE" w:rsidRDefault="000E5BEE">
            <w:pPr>
              <w:jc w:val="center"/>
              <w:rPr>
                <w:b/>
              </w:rPr>
            </w:pPr>
            <w:r>
              <w:rPr>
                <w:b/>
              </w:rPr>
              <w:t>Execution</w:t>
            </w:r>
          </w:p>
        </w:tc>
      </w:tr>
      <w:tr w:rsidR="000E5BEE" w14:paraId="27C52A99" w14:textId="77777777">
        <w:trPr>
          <w:trHeight w:val="305"/>
        </w:trPr>
        <w:tc>
          <w:tcPr>
            <w:tcW w:w="2178" w:type="dxa"/>
          </w:tcPr>
          <w:p w14:paraId="7CF25248" w14:textId="77777777" w:rsidR="000E5BEE" w:rsidRDefault="000E5BEE">
            <w:r>
              <w:t>ExecutingBroker[76]</w:t>
            </w:r>
          </w:p>
        </w:tc>
        <w:tc>
          <w:tcPr>
            <w:tcW w:w="3240" w:type="dxa"/>
          </w:tcPr>
          <w:p w14:paraId="774B8FC9" w14:textId="77777777" w:rsidR="000E5BEE" w:rsidRDefault="000E5BEE">
            <w:r>
              <w:t>PartyID</w:t>
            </w:r>
          </w:p>
          <w:p w14:paraId="28D80722" w14:textId="77777777" w:rsidR="000E5BEE" w:rsidRDefault="000E5BEE">
            <w:r>
              <w:t>PartyRole=ExecutingFirm</w:t>
            </w:r>
          </w:p>
        </w:tc>
        <w:tc>
          <w:tcPr>
            <w:tcW w:w="1080" w:type="dxa"/>
          </w:tcPr>
          <w:p w14:paraId="02967999" w14:textId="77777777" w:rsidR="000E5BEE" w:rsidRDefault="000E5BEE">
            <w:r>
              <w:t>Reqd</w:t>
            </w:r>
          </w:p>
        </w:tc>
        <w:tc>
          <w:tcPr>
            <w:tcW w:w="2160" w:type="dxa"/>
          </w:tcPr>
          <w:p w14:paraId="61C398AE" w14:textId="77777777" w:rsidR="000E5BEE" w:rsidRDefault="000E5BEE">
            <w:r>
              <w:t>Reqd</w:t>
            </w:r>
          </w:p>
        </w:tc>
      </w:tr>
      <w:tr w:rsidR="000E5BEE" w14:paraId="525C6B66" w14:textId="77777777">
        <w:tc>
          <w:tcPr>
            <w:tcW w:w="2178" w:type="dxa"/>
          </w:tcPr>
          <w:p w14:paraId="520002D4" w14:textId="77777777" w:rsidR="000E5BEE" w:rsidRDefault="000E5BEE">
            <w:r>
              <w:t>Account[1]</w:t>
            </w:r>
          </w:p>
        </w:tc>
        <w:tc>
          <w:tcPr>
            <w:tcW w:w="3240" w:type="dxa"/>
          </w:tcPr>
          <w:p w14:paraId="65795149" w14:textId="77777777" w:rsidR="000E5BEE" w:rsidRDefault="000E5BEE">
            <w:r>
              <w:t>Account[1]</w:t>
            </w:r>
          </w:p>
        </w:tc>
        <w:tc>
          <w:tcPr>
            <w:tcW w:w="1080" w:type="dxa"/>
          </w:tcPr>
          <w:p w14:paraId="7A30484A" w14:textId="77777777" w:rsidR="000E5BEE" w:rsidRDefault="000E5BEE">
            <w:r>
              <w:t>Opt</w:t>
            </w:r>
          </w:p>
        </w:tc>
        <w:tc>
          <w:tcPr>
            <w:tcW w:w="2160" w:type="dxa"/>
          </w:tcPr>
          <w:p w14:paraId="295238DE" w14:textId="77777777" w:rsidR="000E5BEE" w:rsidRDefault="000E5BEE">
            <w:r>
              <w:t>Cond</w:t>
            </w:r>
          </w:p>
        </w:tc>
      </w:tr>
      <w:tr w:rsidR="000E5BEE" w14:paraId="5A121398" w14:textId="77777777">
        <w:tc>
          <w:tcPr>
            <w:tcW w:w="2178" w:type="dxa"/>
          </w:tcPr>
          <w:p w14:paraId="3E90FE39" w14:textId="77777777" w:rsidR="000E5BEE" w:rsidRDefault="000E5BEE">
            <w:r>
              <w:t>ClearingFirm[439]</w:t>
            </w:r>
          </w:p>
        </w:tc>
        <w:tc>
          <w:tcPr>
            <w:tcW w:w="3240" w:type="dxa"/>
          </w:tcPr>
          <w:p w14:paraId="5B75A633" w14:textId="77777777" w:rsidR="000E5BEE" w:rsidRDefault="000E5BEE">
            <w:r>
              <w:t>PartyID</w:t>
            </w:r>
          </w:p>
          <w:p w14:paraId="4B75D608" w14:textId="77777777" w:rsidR="000E5BEE" w:rsidRDefault="000E5BEE">
            <w:r>
              <w:t>PartyRole=GiveupClearingFirm</w:t>
            </w:r>
          </w:p>
        </w:tc>
        <w:tc>
          <w:tcPr>
            <w:tcW w:w="1080" w:type="dxa"/>
          </w:tcPr>
          <w:p w14:paraId="02A0D324" w14:textId="77777777" w:rsidR="000E5BEE" w:rsidRDefault="000E5BEE">
            <w:r>
              <w:t>Opt</w:t>
            </w:r>
          </w:p>
        </w:tc>
        <w:tc>
          <w:tcPr>
            <w:tcW w:w="2160" w:type="dxa"/>
          </w:tcPr>
          <w:p w14:paraId="6ED0C492" w14:textId="77777777" w:rsidR="000E5BEE" w:rsidRDefault="000E5BEE">
            <w:r>
              <w:t>Cond</w:t>
            </w:r>
          </w:p>
        </w:tc>
      </w:tr>
      <w:tr w:rsidR="000E5BEE" w14:paraId="7361EF6A" w14:textId="77777777">
        <w:tc>
          <w:tcPr>
            <w:tcW w:w="2178" w:type="dxa"/>
          </w:tcPr>
          <w:p w14:paraId="0286970C" w14:textId="77777777" w:rsidR="000E5BEE" w:rsidRDefault="000E5BEE">
            <w:r>
              <w:t>ClearingAccount[440]</w:t>
            </w:r>
          </w:p>
        </w:tc>
        <w:tc>
          <w:tcPr>
            <w:tcW w:w="3240" w:type="dxa"/>
          </w:tcPr>
          <w:p w14:paraId="005D5F43" w14:textId="77777777" w:rsidR="000E5BEE" w:rsidRDefault="000E5BEE">
            <w:r>
              <w:t>PartySubID of PartyRole=GiveupClearingFirm</w:t>
            </w:r>
          </w:p>
        </w:tc>
        <w:tc>
          <w:tcPr>
            <w:tcW w:w="1080" w:type="dxa"/>
          </w:tcPr>
          <w:p w14:paraId="191C2DCA" w14:textId="77777777" w:rsidR="000E5BEE" w:rsidRDefault="000E5BEE">
            <w:r>
              <w:t>Opt</w:t>
            </w:r>
          </w:p>
        </w:tc>
        <w:tc>
          <w:tcPr>
            <w:tcW w:w="2160" w:type="dxa"/>
          </w:tcPr>
          <w:p w14:paraId="69155B71" w14:textId="77777777" w:rsidR="000E5BEE" w:rsidRDefault="000E5BEE">
            <w:r>
              <w:t>Cond</w:t>
            </w:r>
          </w:p>
        </w:tc>
      </w:tr>
      <w:tr w:rsidR="000E5BEE" w14:paraId="1068F972" w14:textId="77777777">
        <w:tc>
          <w:tcPr>
            <w:tcW w:w="2178" w:type="dxa"/>
          </w:tcPr>
          <w:p w14:paraId="0F2AAEE5" w14:textId="77777777" w:rsidR="000E5BEE" w:rsidRDefault="000E5BEE">
            <w:r>
              <w:t xml:space="preserve">Market Maker Sub </w:t>
            </w:r>
            <w:r>
              <w:lastRenderedPageBreak/>
              <w:t>account information (Market Maker Acronym)</w:t>
            </w:r>
          </w:p>
        </w:tc>
        <w:tc>
          <w:tcPr>
            <w:tcW w:w="3240" w:type="dxa"/>
          </w:tcPr>
          <w:p w14:paraId="7384448E" w14:textId="77777777" w:rsidR="000E5BEE" w:rsidRDefault="000E5BEE">
            <w:r>
              <w:lastRenderedPageBreak/>
              <w:t>PartySubID of</w:t>
            </w:r>
          </w:p>
          <w:p w14:paraId="3446F2B9" w14:textId="77777777" w:rsidR="000E5BEE" w:rsidRDefault="000E5BEE">
            <w:r>
              <w:lastRenderedPageBreak/>
              <w:t>PartyRole=ExecutingTrader or</w:t>
            </w:r>
          </w:p>
          <w:p w14:paraId="20DA75DB" w14:textId="77777777" w:rsidR="000E5BEE" w:rsidRDefault="000E5BEE">
            <w:r>
              <w:t>PartyRole= InitiatingTrader</w:t>
            </w:r>
          </w:p>
        </w:tc>
        <w:tc>
          <w:tcPr>
            <w:tcW w:w="1080" w:type="dxa"/>
          </w:tcPr>
          <w:p w14:paraId="77E81372" w14:textId="77777777" w:rsidR="000E5BEE" w:rsidRDefault="000E5BEE">
            <w:r>
              <w:lastRenderedPageBreak/>
              <w:t>Opt</w:t>
            </w:r>
          </w:p>
        </w:tc>
        <w:tc>
          <w:tcPr>
            <w:tcW w:w="2160" w:type="dxa"/>
          </w:tcPr>
          <w:p w14:paraId="1D3EE1CB" w14:textId="77777777" w:rsidR="000E5BEE" w:rsidRDefault="000E5BEE">
            <w:r>
              <w:t>Cond</w:t>
            </w:r>
          </w:p>
        </w:tc>
      </w:tr>
      <w:tr w:rsidR="000E5BEE" w14:paraId="5038960D" w14:textId="77777777">
        <w:tc>
          <w:tcPr>
            <w:tcW w:w="2178" w:type="dxa"/>
          </w:tcPr>
          <w:p w14:paraId="263655F2" w14:textId="77777777" w:rsidR="000E5BEE" w:rsidRDefault="000E5BEE">
            <w:r>
              <w:lastRenderedPageBreak/>
              <w:t>Optional data reported on clearing report</w:t>
            </w:r>
          </w:p>
        </w:tc>
        <w:tc>
          <w:tcPr>
            <w:tcW w:w="3240" w:type="dxa"/>
          </w:tcPr>
          <w:p w14:paraId="0D8BDBFD" w14:textId="77777777" w:rsidR="000E5BEE" w:rsidRDefault="000E5BEE">
            <w:r>
              <w:t>PartySubID of</w:t>
            </w:r>
          </w:p>
          <w:p w14:paraId="49833FCB" w14:textId="77777777" w:rsidR="000E5BEE" w:rsidRDefault="000E5BEE">
            <w:r>
              <w:t>PartyRole=ExecutingFirm</w:t>
            </w:r>
          </w:p>
        </w:tc>
        <w:tc>
          <w:tcPr>
            <w:tcW w:w="1080" w:type="dxa"/>
          </w:tcPr>
          <w:p w14:paraId="4B332224" w14:textId="77777777" w:rsidR="000E5BEE" w:rsidRDefault="000E5BEE">
            <w:r>
              <w:t>Opt</w:t>
            </w:r>
          </w:p>
        </w:tc>
        <w:tc>
          <w:tcPr>
            <w:tcW w:w="2160" w:type="dxa"/>
          </w:tcPr>
          <w:p w14:paraId="03B19F4A" w14:textId="77777777" w:rsidR="000E5BEE" w:rsidRDefault="000E5BEE">
            <w:r>
              <w:t>Cond</w:t>
            </w:r>
          </w:p>
        </w:tc>
      </w:tr>
    </w:tbl>
    <w:p w14:paraId="25E14518" w14:textId="77777777" w:rsidR="000E5BEE" w:rsidRDefault="000E5BEE"/>
    <w:p w14:paraId="4E24716D" w14:textId="77777777" w:rsidR="000E5BEE" w:rsidRDefault="000E5BEE">
      <w:pPr>
        <w:pStyle w:val="Heading2"/>
      </w:pPr>
      <w:bookmarkStart w:id="76" w:name="_Toc227922536"/>
      <w:r>
        <w:t>General Usage Information – US Futures Markets</w:t>
      </w:r>
      <w:bookmarkEnd w:id="76"/>
    </w:p>
    <w:p w14:paraId="672035EA" w14:textId="77777777" w:rsidR="000E5BEE" w:rsidRDefault="000E5BEE">
      <w:pPr>
        <w:pStyle w:val="NormalIndent"/>
      </w:pPr>
      <w:r>
        <w:t>There are three business scenarios involving give-ups and allocations within a single firm and across multiple firms in the futures industry.</w:t>
      </w:r>
    </w:p>
    <w:p w14:paraId="59C1519C" w14:textId="77777777" w:rsidR="000E5BEE" w:rsidRDefault="000E5BEE">
      <w:pPr>
        <w:pStyle w:val="NormalIndent"/>
      </w:pPr>
      <w:r>
        <w:t>Scenario 1-Allocate entire trade to multiple accounts within the clearing firm.</w:t>
      </w:r>
    </w:p>
    <w:p w14:paraId="6864B452" w14:textId="77777777" w:rsidR="000E5BEE" w:rsidRDefault="000E5BEE">
      <w:pPr>
        <w:pStyle w:val="NormalIndent"/>
      </w:pPr>
      <w:r>
        <w:t>All relevant account and allocation information is carried in the allocation block.  The total quantity of the order continues to be denoted in the OrderQtyData block.   The account field (tag 1) is left blank as the information is fully denoted in the allocation block as outlined in the New Order Single for Corn example in this section.  Both the main party block and nested party block within the allocation block are not used to carry allocation information when allocating trades across multiple accounts within the executing firm.</w:t>
      </w:r>
    </w:p>
    <w:p w14:paraId="7A66A825" w14:textId="77777777" w:rsidR="000E5BEE" w:rsidRDefault="000E5BEE">
      <w:pPr>
        <w:pStyle w:val="NormalIndent"/>
      </w:pPr>
    </w:p>
    <w:p w14:paraId="4F4D8508" w14:textId="77777777" w:rsidR="000E5BEE" w:rsidRDefault="000E5BEE">
      <w:pPr>
        <w:pStyle w:val="NormalIndent"/>
      </w:pPr>
      <w:r>
        <w:t>Scenario 2-Giveup entire trade to a single account at another firm</w:t>
      </w:r>
    </w:p>
    <w:p w14:paraId="6BF56BD4" w14:textId="77777777" w:rsidR="000E5BEE" w:rsidRDefault="000E5BEE">
      <w:pPr>
        <w:pStyle w:val="NormalIndent"/>
      </w:pPr>
      <w:r>
        <w:t>All  relevant giveup information is contained in the main party block using PartyID to identify clearing firm (PartyRole=4) and PartyID to identify the carrying firm (PartyRole=14).  The clearing firm suspense account is carried in account (tag 1).  The carrying firm account number is populated in the PartySubID in the party block iteration when PartyRole=14.  See the example contained in the Corn Calendar Multileg Order record.</w:t>
      </w:r>
    </w:p>
    <w:p w14:paraId="4136A1BF" w14:textId="77777777" w:rsidR="000E5BEE" w:rsidRDefault="000E5BEE">
      <w:pPr>
        <w:pStyle w:val="NormalIndent"/>
      </w:pPr>
    </w:p>
    <w:p w14:paraId="67E7EE6E" w14:textId="77777777" w:rsidR="000E5BEE" w:rsidRDefault="000E5BEE">
      <w:pPr>
        <w:pStyle w:val="NormalIndent"/>
      </w:pPr>
      <w:r>
        <w:t>Scenario 3-Allocate entire trade to multiple accounts across multiple firms</w:t>
      </w:r>
    </w:p>
    <w:p w14:paraId="47B2EE31" w14:textId="77777777" w:rsidR="000E5BEE" w:rsidRDefault="000E5BEE">
      <w:pPr>
        <w:pStyle w:val="NormalIndent"/>
      </w:pPr>
      <w:r>
        <w:t xml:space="preserve">All relevant account and giveup information is carried within the allocation block. The total quantity of the order continues to be denoted in the OrderQtyData block.  The quantity to be giveup to the each firm is designated using the AllocQty (tag 80) in the allocation block. The appropriate account at the carrying firm is designated using the AllocAccount (tag 79) in the allocation block.  The appropriate carrying firm is designated within the nested party block within the appropriate allocation block using the PartyRole=14. </w:t>
      </w:r>
    </w:p>
    <w:p w14:paraId="3668ADC9" w14:textId="77777777" w:rsidR="000E5BEE" w:rsidRDefault="000E5BEE">
      <w:pPr>
        <w:pStyle w:val="Heading2"/>
      </w:pPr>
      <w:bookmarkStart w:id="77" w:name="_Toc227922537"/>
      <w:r>
        <w:t xml:space="preserve">Execution Time Bracket reporting for </w:t>
      </w:r>
      <w:smartTag w:uri="urn:schemas-microsoft-com:office:smarttags" w:element="country-region">
        <w:smartTag w:uri="urn:schemas-microsoft-com:office:smarttags" w:element="place">
          <w:r>
            <w:t>US</w:t>
          </w:r>
        </w:smartTag>
      </w:smartTag>
      <w:r>
        <w:t xml:space="preserve"> Futures Markets</w:t>
      </w:r>
      <w:bookmarkEnd w:id="77"/>
    </w:p>
    <w:p w14:paraId="68DFC5A5" w14:textId="77777777" w:rsidR="000E5BEE" w:rsidRDefault="000E5BEE">
      <w:pPr>
        <w:pStyle w:val="NormalIndent"/>
      </w:pPr>
      <w:r>
        <w:t xml:space="preserve">The TradingSessionSubID (tag 625) is to be used to report execution time bracket codes for the </w:t>
      </w:r>
      <w:smartTag w:uri="urn:schemas-microsoft-com:office:smarttags" w:element="country-region">
        <w:smartTag w:uri="urn:schemas-microsoft-com:office:smarttags" w:element="place">
          <w:r>
            <w:t>US</w:t>
          </w:r>
        </w:smartTag>
      </w:smartTag>
      <w:r>
        <w:t xml:space="preserve"> listed futures markets on the Execution Report.</w:t>
      </w:r>
    </w:p>
    <w:p w14:paraId="6BAE2BAC" w14:textId="77777777" w:rsidR="000E5BEE" w:rsidRDefault="000E5BEE"/>
    <w:p w14:paraId="13CE526F" w14:textId="77777777" w:rsidR="000E5BEE" w:rsidRDefault="000E5BEE"/>
    <w:p w14:paraId="6D3D23FE" w14:textId="77777777" w:rsidR="000E5BEE" w:rsidRDefault="000E5BEE">
      <w:pPr>
        <w:pStyle w:val="Heading2"/>
      </w:pPr>
      <w:r>
        <w:br w:type="page"/>
      </w:r>
      <w:bookmarkStart w:id="78" w:name="_Toc227922538"/>
      <w:r>
        <w:lastRenderedPageBreak/>
        <w:t>Example New Order – Single for Listed Futures Market</w:t>
      </w:r>
      <w:bookmarkEnd w:id="78"/>
    </w:p>
    <w:p w14:paraId="5D9AC5E7" w14:textId="77777777" w:rsidR="000E5BEE" w:rsidRDefault="000E5BEE">
      <w:pPr>
        <w:pStyle w:val="NormalIndent"/>
      </w:pPr>
      <w:r>
        <w:t>The following addresses sending a New Order - Single message into a futures market.</w:t>
      </w:r>
    </w:p>
    <w:p w14:paraId="15A707DC" w14:textId="77777777" w:rsidR="000E5BEE" w:rsidRDefault="000E5BEE">
      <w:pPr>
        <w:pStyle w:val="NormalIndent"/>
      </w:pPr>
      <w:r>
        <w:t>Tags that are not used in the futures and options industries have been omitted from the record.  Tags that may be used based on the Exchange, execution medium and product have been included in the record and noted as not applicable (“n/a”). (Examples of such a tag is TradingSessionSubID which is used for floor based trades to carry the required time bracket designation and therefore is not applicable to screen based trading.)</w:t>
      </w:r>
    </w:p>
    <w:p w14:paraId="43E54DB3" w14:textId="77777777" w:rsidR="000E5BEE" w:rsidRDefault="000E5BEE">
      <w:pPr>
        <w:pStyle w:val="NormalIndent"/>
      </w:pPr>
      <w:r>
        <w:t>The order created here is to buy 27 December 2001 Wheat at a price of 4.50. The order is being executed and cleared by firm 300.  The order is also being allocated to multiple accounts within the executing firm, which is also the clearing firm as reflected in the allocation block.  The order is also denoted as part of an average price group by placing a value in ClOrdLinkID field.</w:t>
      </w:r>
    </w:p>
    <w:p w14:paraId="4EE2B081" w14:textId="77777777" w:rsidR="000E5BEE" w:rsidRDefault="000E5BEE">
      <w:pPr>
        <w:pStyle w:val="NormalIndent"/>
      </w:pPr>
    </w:p>
    <w:p w14:paraId="699A34F4" w14:textId="77777777" w:rsidR="000E5BEE" w:rsidRDefault="000E5BEE">
      <w:pPr>
        <w:pStyle w:val="NormalIndent"/>
      </w:pPr>
    </w:p>
    <w:tbl>
      <w:tblPr>
        <w:tblW w:w="0" w:type="auto"/>
        <w:tblInd w:w="1" w:type="dxa"/>
        <w:tblLayout w:type="fixed"/>
        <w:tblCellMar>
          <w:left w:w="99" w:type="dxa"/>
          <w:right w:w="99" w:type="dxa"/>
        </w:tblCellMar>
        <w:tblLook w:val="0000" w:firstRow="0" w:lastRow="0" w:firstColumn="0" w:lastColumn="0" w:noHBand="0" w:noVBand="0"/>
      </w:tblPr>
      <w:tblGrid>
        <w:gridCol w:w="1178"/>
        <w:gridCol w:w="1800"/>
        <w:gridCol w:w="2700"/>
        <w:gridCol w:w="540"/>
        <w:gridCol w:w="3240"/>
      </w:tblGrid>
      <w:tr w:rsidR="000E5BEE" w14:paraId="636935B2" w14:textId="77777777">
        <w:trPr>
          <w:cantSplit/>
        </w:trPr>
        <w:tc>
          <w:tcPr>
            <w:tcW w:w="1178" w:type="dxa"/>
            <w:tcBorders>
              <w:top w:val="double" w:sz="6" w:space="0" w:color="auto"/>
              <w:left w:val="double" w:sz="6" w:space="0" w:color="auto"/>
              <w:bottom w:val="double" w:sz="6" w:space="0" w:color="auto"/>
              <w:right w:val="single" w:sz="6" w:space="0" w:color="auto"/>
            </w:tcBorders>
          </w:tcPr>
          <w:p w14:paraId="5BEE6AA7" w14:textId="77777777" w:rsidR="000E5BEE" w:rsidRDefault="000E5BEE">
            <w:pPr>
              <w:numPr>
                <w:ilvl w:val="12"/>
                <w:numId w:val="0"/>
              </w:numPr>
              <w:jc w:val="center"/>
              <w:rPr>
                <w:i/>
              </w:rPr>
            </w:pPr>
            <w:r>
              <w:rPr>
                <w:i/>
              </w:rPr>
              <w:t>Tag</w:t>
            </w:r>
          </w:p>
        </w:tc>
        <w:tc>
          <w:tcPr>
            <w:tcW w:w="1800" w:type="dxa"/>
            <w:tcBorders>
              <w:top w:val="double" w:sz="6" w:space="0" w:color="auto"/>
              <w:left w:val="single" w:sz="6" w:space="0" w:color="auto"/>
              <w:bottom w:val="double" w:sz="6" w:space="0" w:color="auto"/>
              <w:right w:val="single" w:sz="6" w:space="0" w:color="auto"/>
            </w:tcBorders>
          </w:tcPr>
          <w:p w14:paraId="647E65BA" w14:textId="77777777" w:rsidR="000E5BEE" w:rsidRDefault="000E5BEE">
            <w:pPr>
              <w:numPr>
                <w:ilvl w:val="12"/>
                <w:numId w:val="0"/>
              </w:numPr>
              <w:rPr>
                <w:i/>
              </w:rPr>
            </w:pPr>
            <w:r>
              <w:rPr>
                <w:i/>
              </w:rPr>
              <w:t>Example Value</w:t>
            </w:r>
          </w:p>
        </w:tc>
        <w:tc>
          <w:tcPr>
            <w:tcW w:w="2700" w:type="dxa"/>
            <w:tcBorders>
              <w:top w:val="double" w:sz="6" w:space="0" w:color="auto"/>
              <w:left w:val="single" w:sz="6" w:space="0" w:color="auto"/>
              <w:bottom w:val="double" w:sz="6" w:space="0" w:color="auto"/>
              <w:right w:val="single" w:sz="6" w:space="0" w:color="auto"/>
            </w:tcBorders>
          </w:tcPr>
          <w:p w14:paraId="60118156" w14:textId="77777777" w:rsidR="000E5BEE" w:rsidRDefault="000E5BEE">
            <w:pPr>
              <w:numPr>
                <w:ilvl w:val="12"/>
                <w:numId w:val="0"/>
              </w:numPr>
              <w:rPr>
                <w:i/>
              </w:rPr>
            </w:pPr>
            <w:r>
              <w:rPr>
                <w:i/>
              </w:rPr>
              <w:t>Field Name</w:t>
            </w:r>
          </w:p>
        </w:tc>
        <w:tc>
          <w:tcPr>
            <w:tcW w:w="540" w:type="dxa"/>
            <w:tcBorders>
              <w:top w:val="double" w:sz="6" w:space="0" w:color="auto"/>
              <w:left w:val="single" w:sz="6" w:space="0" w:color="auto"/>
              <w:bottom w:val="double" w:sz="6" w:space="0" w:color="auto"/>
              <w:right w:val="single" w:sz="6" w:space="0" w:color="auto"/>
            </w:tcBorders>
          </w:tcPr>
          <w:p w14:paraId="1A9BA83F" w14:textId="77777777" w:rsidR="000E5BEE" w:rsidRDefault="000E5BEE">
            <w:pPr>
              <w:numPr>
                <w:ilvl w:val="12"/>
                <w:numId w:val="0"/>
              </w:numPr>
              <w:jc w:val="center"/>
              <w:rPr>
                <w:i/>
              </w:rPr>
            </w:pPr>
            <w:r>
              <w:rPr>
                <w:i/>
              </w:rPr>
              <w:t>Rqd</w:t>
            </w:r>
          </w:p>
        </w:tc>
        <w:tc>
          <w:tcPr>
            <w:tcW w:w="3240" w:type="dxa"/>
            <w:tcBorders>
              <w:top w:val="double" w:sz="6" w:space="0" w:color="auto"/>
              <w:left w:val="single" w:sz="6" w:space="0" w:color="auto"/>
              <w:bottom w:val="double" w:sz="6" w:space="0" w:color="auto"/>
              <w:right w:val="double" w:sz="6" w:space="0" w:color="auto"/>
            </w:tcBorders>
          </w:tcPr>
          <w:p w14:paraId="609230DB" w14:textId="77777777" w:rsidR="000E5BEE" w:rsidRDefault="000E5BEE">
            <w:pPr>
              <w:numPr>
                <w:ilvl w:val="12"/>
                <w:numId w:val="0"/>
              </w:numPr>
              <w:rPr>
                <w:i/>
              </w:rPr>
            </w:pPr>
            <w:r>
              <w:rPr>
                <w:i/>
              </w:rPr>
              <w:t>Comments</w:t>
            </w:r>
          </w:p>
        </w:tc>
      </w:tr>
      <w:tr w:rsidR="000E5BEE" w14:paraId="0CCB0B6D" w14:textId="77777777">
        <w:trPr>
          <w:cantSplit/>
        </w:trPr>
        <w:tc>
          <w:tcPr>
            <w:tcW w:w="1178" w:type="dxa"/>
            <w:tcBorders>
              <w:top w:val="double" w:sz="6" w:space="0" w:color="auto"/>
              <w:left w:val="double" w:sz="6" w:space="0" w:color="auto"/>
              <w:bottom w:val="single" w:sz="6" w:space="0" w:color="auto"/>
              <w:right w:val="single" w:sz="6" w:space="0" w:color="auto"/>
            </w:tcBorders>
          </w:tcPr>
          <w:p w14:paraId="563DDC55" w14:textId="77777777" w:rsidR="000E5BEE" w:rsidRDefault="000E5BEE">
            <w:pPr>
              <w:numPr>
                <w:ilvl w:val="12"/>
                <w:numId w:val="0"/>
              </w:numPr>
            </w:pPr>
          </w:p>
        </w:tc>
        <w:tc>
          <w:tcPr>
            <w:tcW w:w="1800" w:type="dxa"/>
            <w:tcBorders>
              <w:top w:val="double" w:sz="6" w:space="0" w:color="auto"/>
              <w:left w:val="single" w:sz="6" w:space="0" w:color="auto"/>
              <w:bottom w:val="single" w:sz="6" w:space="0" w:color="auto"/>
              <w:right w:val="single" w:sz="6" w:space="0" w:color="auto"/>
            </w:tcBorders>
          </w:tcPr>
          <w:p w14:paraId="1E3A8D96" w14:textId="77777777" w:rsidR="000E5BEE" w:rsidRDefault="000E5BEE">
            <w:pPr>
              <w:numPr>
                <w:ilvl w:val="12"/>
                <w:numId w:val="0"/>
              </w:numPr>
              <w:rPr>
                <w:i/>
              </w:rPr>
            </w:pPr>
          </w:p>
        </w:tc>
        <w:tc>
          <w:tcPr>
            <w:tcW w:w="2700" w:type="dxa"/>
            <w:tcBorders>
              <w:top w:val="double" w:sz="6" w:space="0" w:color="auto"/>
              <w:left w:val="single" w:sz="6" w:space="0" w:color="auto"/>
              <w:bottom w:val="single" w:sz="6" w:space="0" w:color="auto"/>
              <w:right w:val="single" w:sz="6" w:space="0" w:color="auto"/>
            </w:tcBorders>
          </w:tcPr>
          <w:p w14:paraId="47566BC3" w14:textId="77777777" w:rsidR="000E5BEE" w:rsidRDefault="000E5BEE">
            <w:pPr>
              <w:numPr>
                <w:ilvl w:val="12"/>
                <w:numId w:val="0"/>
              </w:numPr>
            </w:pPr>
            <w:r>
              <w:rPr>
                <w:i/>
              </w:rPr>
              <w:t>Standard Header</w:t>
            </w:r>
          </w:p>
        </w:tc>
        <w:tc>
          <w:tcPr>
            <w:tcW w:w="540" w:type="dxa"/>
            <w:tcBorders>
              <w:top w:val="double" w:sz="6" w:space="0" w:color="auto"/>
              <w:left w:val="single" w:sz="6" w:space="0" w:color="auto"/>
              <w:bottom w:val="single" w:sz="6" w:space="0" w:color="auto"/>
              <w:right w:val="single" w:sz="6" w:space="0" w:color="auto"/>
            </w:tcBorders>
          </w:tcPr>
          <w:p w14:paraId="5971017D" w14:textId="77777777" w:rsidR="000E5BEE" w:rsidRDefault="000E5BEE">
            <w:pPr>
              <w:numPr>
                <w:ilvl w:val="12"/>
                <w:numId w:val="0"/>
              </w:numPr>
              <w:jc w:val="center"/>
            </w:pPr>
            <w:r>
              <w:t>Y</w:t>
            </w:r>
          </w:p>
        </w:tc>
        <w:tc>
          <w:tcPr>
            <w:tcW w:w="3240" w:type="dxa"/>
            <w:tcBorders>
              <w:top w:val="double" w:sz="6" w:space="0" w:color="auto"/>
              <w:left w:val="single" w:sz="6" w:space="0" w:color="auto"/>
              <w:bottom w:val="single" w:sz="6" w:space="0" w:color="auto"/>
              <w:right w:val="double" w:sz="6" w:space="0" w:color="auto"/>
            </w:tcBorders>
          </w:tcPr>
          <w:p w14:paraId="5F52F698" w14:textId="77777777" w:rsidR="000E5BEE" w:rsidRDefault="000E5BEE">
            <w:pPr>
              <w:numPr>
                <w:ilvl w:val="12"/>
                <w:numId w:val="0"/>
              </w:numPr>
            </w:pPr>
            <w:r>
              <w:t>MsgType = D</w:t>
            </w:r>
          </w:p>
        </w:tc>
      </w:tr>
      <w:tr w:rsidR="000E5BEE" w14:paraId="260CFA33" w14:textId="77777777">
        <w:trPr>
          <w:cantSplit/>
        </w:trPr>
        <w:tc>
          <w:tcPr>
            <w:tcW w:w="1178" w:type="dxa"/>
            <w:tcBorders>
              <w:left w:val="double" w:sz="6" w:space="0" w:color="auto"/>
              <w:right w:val="single" w:sz="6" w:space="0" w:color="auto"/>
            </w:tcBorders>
          </w:tcPr>
          <w:p w14:paraId="6481FEC8" w14:textId="77777777" w:rsidR="000E5BEE" w:rsidRDefault="000E5BEE">
            <w:pPr>
              <w:numPr>
                <w:ilvl w:val="12"/>
                <w:numId w:val="0"/>
              </w:numPr>
            </w:pPr>
            <w:r>
              <w:t>11</w:t>
            </w:r>
          </w:p>
        </w:tc>
        <w:tc>
          <w:tcPr>
            <w:tcW w:w="1800" w:type="dxa"/>
            <w:tcBorders>
              <w:left w:val="single" w:sz="6" w:space="0" w:color="auto"/>
              <w:right w:val="single" w:sz="6" w:space="0" w:color="auto"/>
            </w:tcBorders>
          </w:tcPr>
          <w:p w14:paraId="6A18229C" w14:textId="77777777" w:rsidR="000E5BEE" w:rsidRDefault="000E5BEE">
            <w:pPr>
              <w:numPr>
                <w:ilvl w:val="12"/>
                <w:numId w:val="0"/>
              </w:numPr>
            </w:pPr>
            <w:r>
              <w:t>XXX123</w:t>
            </w:r>
          </w:p>
        </w:tc>
        <w:tc>
          <w:tcPr>
            <w:tcW w:w="2700" w:type="dxa"/>
            <w:tcBorders>
              <w:left w:val="single" w:sz="6" w:space="0" w:color="auto"/>
              <w:bottom w:val="single" w:sz="6" w:space="0" w:color="auto"/>
              <w:right w:val="single" w:sz="6" w:space="0" w:color="auto"/>
            </w:tcBorders>
          </w:tcPr>
          <w:p w14:paraId="3AF4A05A" w14:textId="77777777" w:rsidR="000E5BEE" w:rsidRDefault="000E5BEE">
            <w:pPr>
              <w:numPr>
                <w:ilvl w:val="12"/>
                <w:numId w:val="0"/>
              </w:numPr>
            </w:pPr>
            <w:r>
              <w:t>ClOrdID</w:t>
            </w:r>
          </w:p>
        </w:tc>
        <w:tc>
          <w:tcPr>
            <w:tcW w:w="540" w:type="dxa"/>
            <w:tcBorders>
              <w:left w:val="single" w:sz="6" w:space="0" w:color="auto"/>
              <w:bottom w:val="single" w:sz="6" w:space="0" w:color="auto"/>
              <w:right w:val="single" w:sz="6" w:space="0" w:color="auto"/>
            </w:tcBorders>
          </w:tcPr>
          <w:p w14:paraId="55B862D4" w14:textId="77777777" w:rsidR="000E5BEE" w:rsidRDefault="000E5BEE">
            <w:pPr>
              <w:numPr>
                <w:ilvl w:val="12"/>
                <w:numId w:val="0"/>
              </w:numPr>
              <w:jc w:val="center"/>
            </w:pPr>
            <w:r>
              <w:t>Y</w:t>
            </w:r>
          </w:p>
        </w:tc>
        <w:tc>
          <w:tcPr>
            <w:tcW w:w="3240" w:type="dxa"/>
            <w:tcBorders>
              <w:left w:val="single" w:sz="6" w:space="0" w:color="auto"/>
              <w:bottom w:val="single" w:sz="6" w:space="0" w:color="auto"/>
              <w:right w:val="double" w:sz="6" w:space="0" w:color="auto"/>
            </w:tcBorders>
          </w:tcPr>
          <w:p w14:paraId="1DB43975" w14:textId="77777777" w:rsidR="000E5BEE" w:rsidRDefault="000E5BEE">
            <w:pPr>
              <w:numPr>
                <w:ilvl w:val="12"/>
                <w:numId w:val="0"/>
              </w:numPr>
            </w:pPr>
          </w:p>
        </w:tc>
      </w:tr>
      <w:tr w:rsidR="000E5BEE" w14:paraId="2E883DA6" w14:textId="77777777">
        <w:trPr>
          <w:cantSplit/>
        </w:trPr>
        <w:tc>
          <w:tcPr>
            <w:tcW w:w="1178" w:type="dxa"/>
            <w:tcBorders>
              <w:top w:val="single" w:sz="6" w:space="0" w:color="auto"/>
              <w:left w:val="double" w:sz="4" w:space="0" w:color="auto"/>
              <w:bottom w:val="single" w:sz="6" w:space="0" w:color="auto"/>
              <w:right w:val="single" w:sz="6" w:space="0" w:color="auto"/>
            </w:tcBorders>
          </w:tcPr>
          <w:p w14:paraId="5AE72EF2" w14:textId="77777777" w:rsidR="000E5BEE" w:rsidRDefault="000E5BEE">
            <w:pPr>
              <w:numPr>
                <w:ilvl w:val="12"/>
                <w:numId w:val="0"/>
              </w:numPr>
            </w:pPr>
            <w:r>
              <w:t>583</w:t>
            </w:r>
          </w:p>
        </w:tc>
        <w:tc>
          <w:tcPr>
            <w:tcW w:w="1800" w:type="dxa"/>
            <w:tcBorders>
              <w:top w:val="single" w:sz="6" w:space="0" w:color="auto"/>
              <w:bottom w:val="single" w:sz="6" w:space="0" w:color="auto"/>
              <w:right w:val="single" w:sz="6" w:space="0" w:color="auto"/>
            </w:tcBorders>
          </w:tcPr>
          <w:p w14:paraId="7200F17F" w14:textId="77777777" w:rsidR="000E5BEE" w:rsidRDefault="000E5BEE">
            <w:pPr>
              <w:numPr>
                <w:ilvl w:val="12"/>
                <w:numId w:val="0"/>
              </w:numPr>
            </w:pPr>
            <w:r>
              <w:t>9876</w:t>
            </w:r>
          </w:p>
        </w:tc>
        <w:tc>
          <w:tcPr>
            <w:tcW w:w="2700" w:type="dxa"/>
            <w:tcBorders>
              <w:top w:val="single" w:sz="6" w:space="0" w:color="auto"/>
              <w:bottom w:val="single" w:sz="6" w:space="0" w:color="auto"/>
              <w:right w:val="single" w:sz="6" w:space="0" w:color="auto"/>
            </w:tcBorders>
          </w:tcPr>
          <w:p w14:paraId="293D9172" w14:textId="77777777" w:rsidR="000E5BEE" w:rsidRDefault="000E5BEE">
            <w:pPr>
              <w:numPr>
                <w:ilvl w:val="12"/>
                <w:numId w:val="0"/>
              </w:numPr>
            </w:pPr>
            <w:r>
              <w:t>ClOrdLinkID</w:t>
            </w:r>
          </w:p>
        </w:tc>
        <w:tc>
          <w:tcPr>
            <w:tcW w:w="540" w:type="dxa"/>
            <w:tcBorders>
              <w:top w:val="single" w:sz="6" w:space="0" w:color="auto"/>
              <w:left w:val="single" w:sz="6" w:space="0" w:color="auto"/>
              <w:bottom w:val="single" w:sz="6" w:space="0" w:color="auto"/>
              <w:right w:val="single" w:sz="6" w:space="0" w:color="auto"/>
            </w:tcBorders>
          </w:tcPr>
          <w:p w14:paraId="3A018314"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70E66BD" w14:textId="77777777" w:rsidR="000E5BEE" w:rsidRDefault="000E5BEE">
            <w:pPr>
              <w:numPr>
                <w:ilvl w:val="12"/>
                <w:numId w:val="0"/>
              </w:numPr>
              <w:ind w:right="162"/>
            </w:pPr>
            <w:r>
              <w:t xml:space="preserve">The executions on this order will be average priced with executions on other orders with the same ClOrdLinkID.  </w:t>
            </w:r>
          </w:p>
        </w:tc>
      </w:tr>
    </w:tbl>
    <w:p w14:paraId="3BB1CCBE" w14:textId="77777777" w:rsidR="000E5BEE" w:rsidRDefault="000E5BEE"/>
    <w:p w14:paraId="2F085AC8" w14:textId="77777777" w:rsidR="000E5BEE" w:rsidRDefault="000E5BEE"/>
    <w:tbl>
      <w:tblPr>
        <w:tblW w:w="0" w:type="auto"/>
        <w:tblBorders>
          <w:left w:val="double" w:sz="6" w:space="0" w:color="auto"/>
          <w:bottom w:val="sing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
        <w:gridCol w:w="638"/>
        <w:gridCol w:w="540"/>
        <w:gridCol w:w="1800"/>
        <w:gridCol w:w="2700"/>
        <w:gridCol w:w="540"/>
        <w:gridCol w:w="3240"/>
      </w:tblGrid>
      <w:tr w:rsidR="000E5BEE" w14:paraId="1378E6B3" w14:textId="77777777">
        <w:trPr>
          <w:cantSplit/>
        </w:trPr>
        <w:tc>
          <w:tcPr>
            <w:tcW w:w="9468" w:type="dxa"/>
            <w:gridSpan w:val="7"/>
            <w:shd w:val="pct5" w:color="auto" w:fill="FFFFFF"/>
          </w:tcPr>
          <w:p w14:paraId="6E8F889D" w14:textId="77777777" w:rsidR="000E5BEE" w:rsidRDefault="000E5BEE">
            <w:pPr>
              <w:numPr>
                <w:ilvl w:val="12"/>
                <w:numId w:val="0"/>
              </w:numPr>
            </w:pPr>
            <w:r>
              <w:t>component block  &lt;Parties&gt;</w:t>
            </w:r>
          </w:p>
        </w:tc>
      </w:tr>
      <w:tr w:rsidR="000E5BEE" w14:paraId="2324108B"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1178" w:type="dxa"/>
            <w:gridSpan w:val="2"/>
            <w:tcBorders>
              <w:left w:val="double" w:sz="6" w:space="0" w:color="auto"/>
              <w:bottom w:val="single" w:sz="6" w:space="0" w:color="auto"/>
              <w:right w:val="single" w:sz="6" w:space="0" w:color="auto"/>
            </w:tcBorders>
          </w:tcPr>
          <w:p w14:paraId="203717A7" w14:textId="77777777" w:rsidR="000E5BEE" w:rsidRDefault="000E5BEE">
            <w:pPr>
              <w:numPr>
                <w:ilvl w:val="12"/>
                <w:numId w:val="0"/>
              </w:numPr>
            </w:pPr>
            <w:r>
              <w:t>453</w:t>
            </w:r>
          </w:p>
        </w:tc>
        <w:tc>
          <w:tcPr>
            <w:tcW w:w="1800" w:type="dxa"/>
            <w:tcBorders>
              <w:left w:val="single" w:sz="6" w:space="0" w:color="auto"/>
              <w:bottom w:val="single" w:sz="6" w:space="0" w:color="auto"/>
              <w:right w:val="single" w:sz="6" w:space="0" w:color="auto"/>
            </w:tcBorders>
          </w:tcPr>
          <w:p w14:paraId="7C93251A" w14:textId="77777777" w:rsidR="000E5BEE" w:rsidRDefault="000E5BEE">
            <w:pPr>
              <w:pStyle w:val="Index1"/>
              <w:numPr>
                <w:ilvl w:val="12"/>
                <w:numId w:val="0"/>
              </w:numPr>
              <w:jc w:val="left"/>
              <w:rPr>
                <w:color w:val="auto"/>
              </w:rPr>
            </w:pPr>
            <w:r>
              <w:rPr>
                <w:color w:val="auto"/>
              </w:rPr>
              <w:t>2</w:t>
            </w:r>
          </w:p>
        </w:tc>
        <w:tc>
          <w:tcPr>
            <w:tcW w:w="2700" w:type="dxa"/>
            <w:tcBorders>
              <w:left w:val="single" w:sz="6" w:space="0" w:color="auto"/>
              <w:bottom w:val="single" w:sz="6" w:space="0" w:color="auto"/>
              <w:right w:val="single" w:sz="6" w:space="0" w:color="auto"/>
            </w:tcBorders>
          </w:tcPr>
          <w:p w14:paraId="34034291" w14:textId="77777777" w:rsidR="000E5BEE" w:rsidRDefault="000E5BEE">
            <w:pPr>
              <w:pStyle w:val="Index1"/>
              <w:numPr>
                <w:ilvl w:val="12"/>
                <w:numId w:val="0"/>
              </w:numPr>
            </w:pPr>
            <w:r>
              <w:rPr>
                <w:color w:val="auto"/>
              </w:rPr>
              <w:t>NoPartyIDs</w:t>
            </w:r>
          </w:p>
        </w:tc>
        <w:tc>
          <w:tcPr>
            <w:tcW w:w="540" w:type="dxa"/>
            <w:tcBorders>
              <w:left w:val="single" w:sz="6" w:space="0" w:color="auto"/>
              <w:bottom w:val="single" w:sz="6" w:space="0" w:color="auto"/>
              <w:right w:val="single" w:sz="6" w:space="0" w:color="auto"/>
            </w:tcBorders>
          </w:tcPr>
          <w:p w14:paraId="7C1D92B5"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5922863" w14:textId="77777777" w:rsidR="000E5BEE" w:rsidRDefault="000E5BEE">
            <w:pPr>
              <w:numPr>
                <w:ilvl w:val="12"/>
                <w:numId w:val="0"/>
              </w:numPr>
            </w:pPr>
          </w:p>
        </w:tc>
      </w:tr>
      <w:tr w:rsidR="000E5BEE" w14:paraId="2A0B7698"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399B6F46"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1B08B4E9" w14:textId="77777777" w:rsidR="000E5BEE" w:rsidRDefault="000E5BEE">
            <w:pPr>
              <w:pStyle w:val="Index1"/>
              <w:numPr>
                <w:ilvl w:val="12"/>
                <w:numId w:val="0"/>
              </w:numPr>
            </w:pPr>
            <w:r>
              <w:t>448</w:t>
            </w:r>
          </w:p>
        </w:tc>
        <w:tc>
          <w:tcPr>
            <w:tcW w:w="1800" w:type="dxa"/>
            <w:tcBorders>
              <w:left w:val="single" w:sz="6" w:space="0" w:color="auto"/>
              <w:bottom w:val="single" w:sz="6" w:space="0" w:color="auto"/>
              <w:right w:val="single" w:sz="6" w:space="0" w:color="auto"/>
            </w:tcBorders>
          </w:tcPr>
          <w:p w14:paraId="38111860" w14:textId="77777777" w:rsidR="000E5BEE" w:rsidRDefault="000E5BEE">
            <w:pPr>
              <w:pStyle w:val="Index1"/>
              <w:numPr>
                <w:ilvl w:val="12"/>
                <w:numId w:val="0"/>
              </w:numPr>
              <w:jc w:val="left"/>
              <w:rPr>
                <w:color w:val="auto"/>
              </w:rPr>
            </w:pPr>
            <w:r>
              <w:rPr>
                <w:color w:val="auto"/>
              </w:rPr>
              <w:t>300</w:t>
            </w:r>
          </w:p>
        </w:tc>
        <w:tc>
          <w:tcPr>
            <w:tcW w:w="2700" w:type="dxa"/>
            <w:tcBorders>
              <w:left w:val="single" w:sz="6" w:space="0" w:color="auto"/>
              <w:bottom w:val="single" w:sz="6" w:space="0" w:color="auto"/>
              <w:right w:val="single" w:sz="6" w:space="0" w:color="auto"/>
            </w:tcBorders>
          </w:tcPr>
          <w:p w14:paraId="02E0EA87" w14:textId="77777777" w:rsidR="000E5BEE" w:rsidRDefault="000E5BEE">
            <w:pPr>
              <w:pStyle w:val="Index1"/>
              <w:numPr>
                <w:ilvl w:val="12"/>
                <w:numId w:val="0"/>
              </w:numPr>
              <w:rPr>
                <w:b/>
                <w:i/>
              </w:rPr>
            </w:pPr>
            <w:r>
              <w:rPr>
                <w:b/>
                <w:i/>
                <w:color w:val="auto"/>
              </w:rPr>
              <w:t>PartyID</w:t>
            </w:r>
          </w:p>
        </w:tc>
        <w:tc>
          <w:tcPr>
            <w:tcW w:w="540" w:type="dxa"/>
            <w:tcBorders>
              <w:left w:val="single" w:sz="6" w:space="0" w:color="auto"/>
              <w:bottom w:val="single" w:sz="6" w:space="0" w:color="auto"/>
              <w:right w:val="single" w:sz="6" w:space="0" w:color="auto"/>
            </w:tcBorders>
          </w:tcPr>
          <w:p w14:paraId="0991F3BF"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F408A6E" w14:textId="77777777" w:rsidR="000E5BEE" w:rsidRDefault="000E5BEE">
            <w:pPr>
              <w:numPr>
                <w:ilvl w:val="12"/>
                <w:numId w:val="0"/>
              </w:numPr>
            </w:pPr>
            <w:r>
              <w:rPr>
                <w:snapToGrid w:val="0"/>
              </w:rPr>
              <w:t>Firm executing and clearing the trade</w:t>
            </w:r>
          </w:p>
        </w:tc>
      </w:tr>
      <w:tr w:rsidR="000E5BEE" w14:paraId="79DA7784"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14D16B34"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410A7665" w14:textId="77777777" w:rsidR="000E5BEE" w:rsidRDefault="000E5BEE">
            <w:pPr>
              <w:pStyle w:val="Index1"/>
              <w:numPr>
                <w:ilvl w:val="12"/>
                <w:numId w:val="0"/>
              </w:numPr>
            </w:pPr>
            <w:r>
              <w:t>447</w:t>
            </w:r>
          </w:p>
        </w:tc>
        <w:tc>
          <w:tcPr>
            <w:tcW w:w="1800" w:type="dxa"/>
            <w:tcBorders>
              <w:left w:val="single" w:sz="6" w:space="0" w:color="auto"/>
              <w:bottom w:val="single" w:sz="6" w:space="0" w:color="auto"/>
              <w:right w:val="single" w:sz="6" w:space="0" w:color="auto"/>
            </w:tcBorders>
          </w:tcPr>
          <w:p w14:paraId="496CC5A0" w14:textId="77777777" w:rsidR="000E5BEE" w:rsidRDefault="000E5BEE">
            <w:pPr>
              <w:pStyle w:val="Index1"/>
              <w:numPr>
                <w:ilvl w:val="12"/>
                <w:numId w:val="0"/>
              </w:numPr>
              <w:jc w:val="left"/>
              <w:rPr>
                <w:color w:val="auto"/>
              </w:rPr>
            </w:pPr>
            <w:r>
              <w:rPr>
                <w:color w:val="auto"/>
              </w:rPr>
              <w:t>D</w:t>
            </w:r>
          </w:p>
        </w:tc>
        <w:tc>
          <w:tcPr>
            <w:tcW w:w="2700" w:type="dxa"/>
            <w:tcBorders>
              <w:left w:val="single" w:sz="6" w:space="0" w:color="auto"/>
              <w:bottom w:val="single" w:sz="6" w:space="0" w:color="auto"/>
              <w:right w:val="single" w:sz="6" w:space="0" w:color="auto"/>
            </w:tcBorders>
          </w:tcPr>
          <w:p w14:paraId="6CE66928" w14:textId="77777777" w:rsidR="000E5BEE" w:rsidRDefault="000E5BEE">
            <w:pPr>
              <w:pStyle w:val="Index1"/>
              <w:numPr>
                <w:ilvl w:val="12"/>
                <w:numId w:val="0"/>
              </w:numPr>
              <w:rPr>
                <w:b/>
                <w:i/>
              </w:rPr>
            </w:pPr>
            <w:r>
              <w:rPr>
                <w:b/>
                <w:i/>
                <w:color w:val="auto"/>
              </w:rPr>
              <w:t>PartyIDSource</w:t>
            </w:r>
          </w:p>
        </w:tc>
        <w:tc>
          <w:tcPr>
            <w:tcW w:w="540" w:type="dxa"/>
            <w:tcBorders>
              <w:left w:val="single" w:sz="6" w:space="0" w:color="auto"/>
              <w:bottom w:val="single" w:sz="6" w:space="0" w:color="auto"/>
              <w:right w:val="single" w:sz="6" w:space="0" w:color="auto"/>
            </w:tcBorders>
          </w:tcPr>
          <w:p w14:paraId="5E5D2229"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5F457D6" w14:textId="77777777" w:rsidR="000E5BEE" w:rsidRDefault="000E5BEE">
            <w:pPr>
              <w:numPr>
                <w:ilvl w:val="12"/>
                <w:numId w:val="0"/>
              </w:numPr>
            </w:pPr>
          </w:p>
        </w:tc>
      </w:tr>
      <w:tr w:rsidR="000E5BEE" w14:paraId="48FCAFFE"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4D280DCB"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14A614EB" w14:textId="77777777" w:rsidR="000E5BEE" w:rsidRDefault="000E5BEE">
            <w:pPr>
              <w:pStyle w:val="Index1"/>
              <w:numPr>
                <w:ilvl w:val="12"/>
                <w:numId w:val="0"/>
              </w:numPr>
            </w:pPr>
            <w:r>
              <w:t>452</w:t>
            </w:r>
          </w:p>
        </w:tc>
        <w:tc>
          <w:tcPr>
            <w:tcW w:w="1800" w:type="dxa"/>
            <w:tcBorders>
              <w:left w:val="single" w:sz="6" w:space="0" w:color="auto"/>
              <w:bottom w:val="single" w:sz="6" w:space="0" w:color="auto"/>
              <w:right w:val="single" w:sz="6" w:space="0" w:color="auto"/>
            </w:tcBorders>
          </w:tcPr>
          <w:p w14:paraId="427D2BA0" w14:textId="77777777" w:rsidR="000E5BEE" w:rsidRDefault="000E5BEE">
            <w:pPr>
              <w:pStyle w:val="Index1"/>
              <w:numPr>
                <w:ilvl w:val="12"/>
                <w:numId w:val="0"/>
              </w:numPr>
              <w:jc w:val="left"/>
              <w:rPr>
                <w:color w:val="auto"/>
              </w:rPr>
            </w:pPr>
            <w:r>
              <w:rPr>
                <w:color w:val="auto"/>
              </w:rPr>
              <w:t>4</w:t>
            </w:r>
          </w:p>
        </w:tc>
        <w:tc>
          <w:tcPr>
            <w:tcW w:w="2700" w:type="dxa"/>
            <w:tcBorders>
              <w:left w:val="single" w:sz="6" w:space="0" w:color="auto"/>
              <w:bottom w:val="single" w:sz="6" w:space="0" w:color="auto"/>
              <w:right w:val="single" w:sz="6" w:space="0" w:color="auto"/>
            </w:tcBorders>
          </w:tcPr>
          <w:p w14:paraId="56FF7210" w14:textId="77777777" w:rsidR="000E5BEE" w:rsidRDefault="000E5BEE">
            <w:pPr>
              <w:pStyle w:val="Index1"/>
              <w:numPr>
                <w:ilvl w:val="12"/>
                <w:numId w:val="0"/>
              </w:numPr>
              <w:rPr>
                <w:b/>
                <w:i/>
              </w:rPr>
            </w:pPr>
            <w:r>
              <w:rPr>
                <w:b/>
                <w:i/>
                <w:color w:val="auto"/>
              </w:rPr>
              <w:t>PartyRole</w:t>
            </w:r>
          </w:p>
        </w:tc>
        <w:tc>
          <w:tcPr>
            <w:tcW w:w="540" w:type="dxa"/>
            <w:tcBorders>
              <w:left w:val="single" w:sz="6" w:space="0" w:color="auto"/>
              <w:bottom w:val="single" w:sz="6" w:space="0" w:color="auto"/>
              <w:right w:val="single" w:sz="6" w:space="0" w:color="auto"/>
            </w:tcBorders>
          </w:tcPr>
          <w:p w14:paraId="20C7C0F5"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A42351F" w14:textId="77777777" w:rsidR="000E5BEE" w:rsidRDefault="000E5BEE">
            <w:pPr>
              <w:numPr>
                <w:ilvl w:val="12"/>
                <w:numId w:val="0"/>
              </w:numPr>
            </w:pPr>
            <w:r>
              <w:rPr>
                <w:snapToGrid w:val="0"/>
              </w:rPr>
              <w:t>Firm executing and clearing the trade</w:t>
            </w:r>
          </w:p>
        </w:tc>
      </w:tr>
      <w:tr w:rsidR="000E5BEE" w14:paraId="07CDD77E"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right w:val="single" w:sz="6" w:space="0" w:color="auto"/>
            </w:tcBorders>
          </w:tcPr>
          <w:p w14:paraId="20F872ED" w14:textId="77777777" w:rsidR="000E5BEE" w:rsidRDefault="000E5BEE">
            <w:pPr>
              <w:numPr>
                <w:ilvl w:val="12"/>
                <w:numId w:val="0"/>
              </w:numPr>
              <w:jc w:val="center"/>
            </w:pPr>
            <w:r>
              <w:rPr>
                <w:b/>
                <w:noProof/>
              </w:rPr>
              <w:sym w:font="Wingdings" w:char="F0E0"/>
            </w:r>
          </w:p>
        </w:tc>
        <w:tc>
          <w:tcPr>
            <w:tcW w:w="540" w:type="dxa"/>
            <w:tcBorders>
              <w:left w:val="single" w:sz="6" w:space="0" w:color="auto"/>
              <w:right w:val="single" w:sz="6" w:space="0" w:color="auto"/>
            </w:tcBorders>
          </w:tcPr>
          <w:p w14:paraId="765DA4CB" w14:textId="77777777" w:rsidR="000E5BEE" w:rsidRDefault="000E5BEE">
            <w:pPr>
              <w:pStyle w:val="Index1"/>
              <w:numPr>
                <w:ilvl w:val="12"/>
                <w:numId w:val="0"/>
              </w:numPr>
            </w:pPr>
            <w:r>
              <w:t>523</w:t>
            </w:r>
          </w:p>
        </w:tc>
        <w:tc>
          <w:tcPr>
            <w:tcW w:w="1800" w:type="dxa"/>
            <w:tcBorders>
              <w:left w:val="single" w:sz="6" w:space="0" w:color="auto"/>
              <w:right w:val="single" w:sz="6" w:space="0" w:color="auto"/>
            </w:tcBorders>
          </w:tcPr>
          <w:p w14:paraId="0187F084" w14:textId="77777777" w:rsidR="000E5BEE" w:rsidRDefault="000E5BEE">
            <w:pPr>
              <w:pStyle w:val="Index1"/>
              <w:numPr>
                <w:ilvl w:val="12"/>
                <w:numId w:val="0"/>
              </w:numPr>
              <w:jc w:val="left"/>
              <w:rPr>
                <w:color w:val="auto"/>
              </w:rPr>
            </w:pPr>
            <w:r>
              <w:rPr>
                <w:color w:val="auto"/>
              </w:rPr>
              <w:t>n/a</w:t>
            </w:r>
          </w:p>
        </w:tc>
        <w:tc>
          <w:tcPr>
            <w:tcW w:w="2700" w:type="dxa"/>
            <w:tcBorders>
              <w:left w:val="single" w:sz="6" w:space="0" w:color="auto"/>
              <w:right w:val="single" w:sz="6" w:space="0" w:color="auto"/>
            </w:tcBorders>
          </w:tcPr>
          <w:p w14:paraId="5722B9AA" w14:textId="77777777" w:rsidR="000E5BEE" w:rsidRDefault="000E5BEE">
            <w:pPr>
              <w:pStyle w:val="Index1"/>
              <w:numPr>
                <w:ilvl w:val="12"/>
                <w:numId w:val="0"/>
              </w:numPr>
              <w:rPr>
                <w:b/>
                <w:i/>
              </w:rPr>
            </w:pPr>
            <w:r>
              <w:rPr>
                <w:b/>
                <w:i/>
                <w:color w:val="auto"/>
              </w:rPr>
              <w:t>PartySubID</w:t>
            </w:r>
          </w:p>
        </w:tc>
        <w:tc>
          <w:tcPr>
            <w:tcW w:w="540" w:type="dxa"/>
            <w:tcBorders>
              <w:left w:val="single" w:sz="6" w:space="0" w:color="auto"/>
              <w:right w:val="single" w:sz="6" w:space="0" w:color="auto"/>
            </w:tcBorders>
          </w:tcPr>
          <w:p w14:paraId="6A39940F"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3DF1FEEE" w14:textId="77777777" w:rsidR="000E5BEE" w:rsidRDefault="000E5BEE">
            <w:pPr>
              <w:numPr>
                <w:ilvl w:val="12"/>
                <w:numId w:val="0"/>
              </w:numPr>
            </w:pPr>
            <w:r>
              <w:t>Not used when allocating trade across multiple accounts within the firm</w:t>
            </w:r>
          </w:p>
        </w:tc>
      </w:tr>
      <w:tr w:rsidR="000E5BEE" w14:paraId="1C2759A3"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top w:val="single" w:sz="6" w:space="0" w:color="auto"/>
              <w:left w:val="double" w:sz="6" w:space="0" w:color="auto"/>
              <w:bottom w:val="single" w:sz="6" w:space="0" w:color="auto"/>
              <w:right w:val="single" w:sz="6" w:space="0" w:color="auto"/>
            </w:tcBorders>
          </w:tcPr>
          <w:p w14:paraId="7ED0A6E1" w14:textId="77777777" w:rsidR="000E5BEE" w:rsidRDefault="000E5BEE">
            <w:pPr>
              <w:numPr>
                <w:ilvl w:val="12"/>
                <w:numId w:val="0"/>
              </w:numPr>
              <w:jc w:val="center"/>
            </w:pPr>
            <w:r>
              <w:rPr>
                <w:b/>
                <w:noProof/>
              </w:rPr>
              <w:sym w:font="Wingdings" w:char="F0E0"/>
            </w:r>
          </w:p>
        </w:tc>
        <w:tc>
          <w:tcPr>
            <w:tcW w:w="540" w:type="dxa"/>
            <w:tcBorders>
              <w:top w:val="single" w:sz="6" w:space="0" w:color="auto"/>
              <w:left w:val="single" w:sz="6" w:space="0" w:color="auto"/>
              <w:bottom w:val="single" w:sz="6" w:space="0" w:color="auto"/>
              <w:right w:val="single" w:sz="6" w:space="0" w:color="auto"/>
            </w:tcBorders>
          </w:tcPr>
          <w:p w14:paraId="259F0917" w14:textId="77777777" w:rsidR="000E5BEE" w:rsidRDefault="000E5BEE">
            <w:pPr>
              <w:pStyle w:val="Index1"/>
              <w:numPr>
                <w:ilvl w:val="12"/>
                <w:numId w:val="0"/>
              </w:numPr>
            </w:pPr>
            <w:r>
              <w:t>448</w:t>
            </w:r>
          </w:p>
        </w:tc>
        <w:tc>
          <w:tcPr>
            <w:tcW w:w="1800" w:type="dxa"/>
            <w:tcBorders>
              <w:top w:val="single" w:sz="6" w:space="0" w:color="auto"/>
              <w:left w:val="single" w:sz="6" w:space="0" w:color="auto"/>
              <w:bottom w:val="single" w:sz="6" w:space="0" w:color="auto"/>
              <w:right w:val="single" w:sz="6" w:space="0" w:color="auto"/>
            </w:tcBorders>
          </w:tcPr>
          <w:p w14:paraId="612C7ADD" w14:textId="77777777" w:rsidR="000E5BEE" w:rsidRDefault="000E5BEE">
            <w:pPr>
              <w:pStyle w:val="Index1"/>
              <w:numPr>
                <w:ilvl w:val="12"/>
                <w:numId w:val="0"/>
              </w:numPr>
              <w:jc w:val="left"/>
              <w:rPr>
                <w:color w:val="auto"/>
              </w:rPr>
            </w:pPr>
            <w:r>
              <w:rPr>
                <w:color w:val="auto"/>
              </w:rPr>
              <w:t>Tim1234</w:t>
            </w:r>
          </w:p>
        </w:tc>
        <w:tc>
          <w:tcPr>
            <w:tcW w:w="2700" w:type="dxa"/>
            <w:tcBorders>
              <w:top w:val="single" w:sz="6" w:space="0" w:color="auto"/>
              <w:left w:val="single" w:sz="6" w:space="0" w:color="auto"/>
              <w:bottom w:val="single" w:sz="6" w:space="0" w:color="auto"/>
              <w:right w:val="single" w:sz="6" w:space="0" w:color="auto"/>
            </w:tcBorders>
          </w:tcPr>
          <w:p w14:paraId="02726361" w14:textId="77777777" w:rsidR="000E5BEE" w:rsidRDefault="000E5BEE">
            <w:pPr>
              <w:pStyle w:val="Index1"/>
              <w:numPr>
                <w:ilvl w:val="12"/>
                <w:numId w:val="0"/>
              </w:numPr>
              <w:rPr>
                <w:b/>
                <w:i/>
              </w:rPr>
            </w:pPr>
            <w:r>
              <w:rPr>
                <w:b/>
                <w:i/>
                <w:color w:val="auto"/>
              </w:rPr>
              <w:t>PartyID</w:t>
            </w:r>
          </w:p>
        </w:tc>
        <w:tc>
          <w:tcPr>
            <w:tcW w:w="540" w:type="dxa"/>
            <w:tcBorders>
              <w:top w:val="single" w:sz="6" w:space="0" w:color="auto"/>
              <w:left w:val="single" w:sz="6" w:space="0" w:color="auto"/>
              <w:bottom w:val="single" w:sz="6" w:space="0" w:color="auto"/>
              <w:right w:val="single" w:sz="6" w:space="0" w:color="auto"/>
            </w:tcBorders>
          </w:tcPr>
          <w:p w14:paraId="795B33B6"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ADBC528" w14:textId="77777777" w:rsidR="000E5BEE" w:rsidRDefault="000E5BEE">
            <w:pPr>
              <w:numPr>
                <w:ilvl w:val="12"/>
                <w:numId w:val="0"/>
              </w:numPr>
            </w:pPr>
          </w:p>
        </w:tc>
      </w:tr>
      <w:tr w:rsidR="000E5BEE" w14:paraId="26544959"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2CA68E58"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0CAF8E6E" w14:textId="77777777" w:rsidR="000E5BEE" w:rsidRDefault="000E5BEE">
            <w:pPr>
              <w:pStyle w:val="Index1"/>
              <w:numPr>
                <w:ilvl w:val="12"/>
                <w:numId w:val="0"/>
              </w:numPr>
            </w:pPr>
            <w:r>
              <w:t>447</w:t>
            </w:r>
          </w:p>
        </w:tc>
        <w:tc>
          <w:tcPr>
            <w:tcW w:w="1800" w:type="dxa"/>
            <w:tcBorders>
              <w:left w:val="single" w:sz="6" w:space="0" w:color="auto"/>
              <w:bottom w:val="single" w:sz="6" w:space="0" w:color="auto"/>
              <w:right w:val="single" w:sz="6" w:space="0" w:color="auto"/>
            </w:tcBorders>
          </w:tcPr>
          <w:p w14:paraId="45F7B7E0" w14:textId="77777777" w:rsidR="000E5BEE" w:rsidRDefault="000E5BEE">
            <w:pPr>
              <w:pStyle w:val="Index1"/>
              <w:numPr>
                <w:ilvl w:val="12"/>
                <w:numId w:val="0"/>
              </w:numPr>
              <w:jc w:val="left"/>
              <w:rPr>
                <w:color w:val="auto"/>
              </w:rPr>
            </w:pPr>
            <w:r>
              <w:rPr>
                <w:color w:val="auto"/>
              </w:rPr>
              <w:t>D</w:t>
            </w:r>
          </w:p>
        </w:tc>
        <w:tc>
          <w:tcPr>
            <w:tcW w:w="2700" w:type="dxa"/>
            <w:tcBorders>
              <w:left w:val="single" w:sz="6" w:space="0" w:color="auto"/>
              <w:bottom w:val="single" w:sz="6" w:space="0" w:color="auto"/>
              <w:right w:val="single" w:sz="6" w:space="0" w:color="auto"/>
            </w:tcBorders>
          </w:tcPr>
          <w:p w14:paraId="4B55E2C4" w14:textId="77777777" w:rsidR="000E5BEE" w:rsidRDefault="000E5BEE">
            <w:pPr>
              <w:pStyle w:val="Index1"/>
              <w:numPr>
                <w:ilvl w:val="12"/>
                <w:numId w:val="0"/>
              </w:numPr>
              <w:rPr>
                <w:b/>
                <w:i/>
              </w:rPr>
            </w:pPr>
            <w:r>
              <w:rPr>
                <w:b/>
                <w:i/>
                <w:color w:val="auto"/>
              </w:rPr>
              <w:t>PartyIDSource</w:t>
            </w:r>
          </w:p>
        </w:tc>
        <w:tc>
          <w:tcPr>
            <w:tcW w:w="540" w:type="dxa"/>
            <w:tcBorders>
              <w:left w:val="single" w:sz="6" w:space="0" w:color="auto"/>
              <w:bottom w:val="single" w:sz="6" w:space="0" w:color="auto"/>
              <w:right w:val="single" w:sz="6" w:space="0" w:color="auto"/>
            </w:tcBorders>
          </w:tcPr>
          <w:p w14:paraId="38E9639A"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C9EE216" w14:textId="77777777" w:rsidR="000E5BEE" w:rsidRDefault="000E5BEE">
            <w:pPr>
              <w:numPr>
                <w:ilvl w:val="12"/>
                <w:numId w:val="0"/>
              </w:numPr>
            </w:pPr>
          </w:p>
        </w:tc>
      </w:tr>
      <w:tr w:rsidR="000E5BEE" w14:paraId="38FF4E4B"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0A8EAFC8"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1EFA33F8" w14:textId="77777777" w:rsidR="000E5BEE" w:rsidRDefault="000E5BEE">
            <w:pPr>
              <w:pStyle w:val="Index1"/>
              <w:numPr>
                <w:ilvl w:val="12"/>
                <w:numId w:val="0"/>
              </w:numPr>
            </w:pPr>
            <w:r>
              <w:t>452</w:t>
            </w:r>
          </w:p>
        </w:tc>
        <w:tc>
          <w:tcPr>
            <w:tcW w:w="1800" w:type="dxa"/>
            <w:tcBorders>
              <w:left w:val="single" w:sz="6" w:space="0" w:color="auto"/>
              <w:bottom w:val="single" w:sz="6" w:space="0" w:color="auto"/>
              <w:right w:val="single" w:sz="6" w:space="0" w:color="auto"/>
            </w:tcBorders>
          </w:tcPr>
          <w:p w14:paraId="7FA8804A" w14:textId="77777777" w:rsidR="000E5BEE" w:rsidRDefault="000E5BEE">
            <w:pPr>
              <w:pStyle w:val="Index1"/>
              <w:numPr>
                <w:ilvl w:val="12"/>
                <w:numId w:val="0"/>
              </w:numPr>
              <w:jc w:val="left"/>
              <w:rPr>
                <w:color w:val="auto"/>
              </w:rPr>
            </w:pPr>
            <w:r>
              <w:rPr>
                <w:color w:val="auto"/>
              </w:rPr>
              <w:t>13</w:t>
            </w:r>
          </w:p>
        </w:tc>
        <w:tc>
          <w:tcPr>
            <w:tcW w:w="2700" w:type="dxa"/>
            <w:tcBorders>
              <w:left w:val="single" w:sz="6" w:space="0" w:color="auto"/>
              <w:bottom w:val="single" w:sz="6" w:space="0" w:color="auto"/>
              <w:right w:val="single" w:sz="6" w:space="0" w:color="auto"/>
            </w:tcBorders>
          </w:tcPr>
          <w:p w14:paraId="7E4E96DB" w14:textId="77777777" w:rsidR="000E5BEE" w:rsidRDefault="000E5BEE">
            <w:pPr>
              <w:pStyle w:val="Index1"/>
              <w:numPr>
                <w:ilvl w:val="12"/>
                <w:numId w:val="0"/>
              </w:numPr>
              <w:rPr>
                <w:b/>
                <w:i/>
              </w:rPr>
            </w:pPr>
            <w:r>
              <w:rPr>
                <w:b/>
                <w:i/>
                <w:color w:val="auto"/>
              </w:rPr>
              <w:t>PartyRole</w:t>
            </w:r>
          </w:p>
        </w:tc>
        <w:tc>
          <w:tcPr>
            <w:tcW w:w="540" w:type="dxa"/>
            <w:tcBorders>
              <w:left w:val="single" w:sz="6" w:space="0" w:color="auto"/>
              <w:bottom w:val="single" w:sz="6" w:space="0" w:color="auto"/>
              <w:right w:val="single" w:sz="6" w:space="0" w:color="auto"/>
            </w:tcBorders>
          </w:tcPr>
          <w:p w14:paraId="27FE590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3AB2D8C" w14:textId="77777777" w:rsidR="000E5BEE" w:rsidRDefault="000E5BEE">
            <w:pPr>
              <w:numPr>
                <w:ilvl w:val="12"/>
                <w:numId w:val="0"/>
              </w:numPr>
            </w:pPr>
            <w:r>
              <w:t>Order Originator-person who entered the order into a system, if appropriate.  Generally, the user id of that person</w:t>
            </w:r>
          </w:p>
        </w:tc>
      </w:tr>
      <w:tr w:rsidR="000E5BEE" w14:paraId="47B1999A"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356B6572"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741F83DA" w14:textId="77777777" w:rsidR="000E5BEE" w:rsidRDefault="000E5BEE">
            <w:pPr>
              <w:pStyle w:val="Index1"/>
              <w:numPr>
                <w:ilvl w:val="12"/>
                <w:numId w:val="0"/>
              </w:numPr>
            </w:pPr>
            <w:r>
              <w:t>523</w:t>
            </w:r>
          </w:p>
        </w:tc>
        <w:tc>
          <w:tcPr>
            <w:tcW w:w="1800" w:type="dxa"/>
            <w:tcBorders>
              <w:left w:val="single" w:sz="6" w:space="0" w:color="auto"/>
              <w:bottom w:val="single" w:sz="6" w:space="0" w:color="auto"/>
              <w:right w:val="single" w:sz="6" w:space="0" w:color="auto"/>
            </w:tcBorders>
          </w:tcPr>
          <w:p w14:paraId="7812404C" w14:textId="77777777" w:rsidR="000E5BEE" w:rsidRDefault="000E5BEE">
            <w:pPr>
              <w:pStyle w:val="Index1"/>
              <w:numPr>
                <w:ilvl w:val="12"/>
                <w:numId w:val="0"/>
              </w:numPr>
              <w:jc w:val="left"/>
              <w:rPr>
                <w:color w:val="auto"/>
              </w:rPr>
            </w:pPr>
            <w:r>
              <w:rPr>
                <w:color w:val="auto"/>
              </w:rPr>
              <w:t>n/a</w:t>
            </w:r>
          </w:p>
        </w:tc>
        <w:tc>
          <w:tcPr>
            <w:tcW w:w="2700" w:type="dxa"/>
            <w:tcBorders>
              <w:left w:val="single" w:sz="6" w:space="0" w:color="auto"/>
              <w:bottom w:val="single" w:sz="6" w:space="0" w:color="auto"/>
              <w:right w:val="single" w:sz="6" w:space="0" w:color="auto"/>
            </w:tcBorders>
          </w:tcPr>
          <w:p w14:paraId="6F39986C" w14:textId="77777777" w:rsidR="000E5BEE" w:rsidRDefault="000E5BEE">
            <w:pPr>
              <w:pStyle w:val="Index1"/>
              <w:numPr>
                <w:ilvl w:val="12"/>
                <w:numId w:val="0"/>
              </w:numPr>
              <w:rPr>
                <w:b/>
                <w:i/>
              </w:rPr>
            </w:pPr>
            <w:r>
              <w:rPr>
                <w:b/>
                <w:i/>
                <w:color w:val="auto"/>
              </w:rPr>
              <w:t>PartySubID</w:t>
            </w:r>
          </w:p>
        </w:tc>
        <w:tc>
          <w:tcPr>
            <w:tcW w:w="540" w:type="dxa"/>
            <w:tcBorders>
              <w:left w:val="single" w:sz="6" w:space="0" w:color="auto"/>
              <w:bottom w:val="single" w:sz="6" w:space="0" w:color="auto"/>
              <w:right w:val="single" w:sz="6" w:space="0" w:color="auto"/>
            </w:tcBorders>
          </w:tcPr>
          <w:p w14:paraId="0F9947F8"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66ABBC1" w14:textId="77777777" w:rsidR="000E5BEE" w:rsidRDefault="000E5BEE">
            <w:pPr>
              <w:numPr>
                <w:ilvl w:val="12"/>
                <w:numId w:val="0"/>
              </w:numPr>
            </w:pPr>
          </w:p>
        </w:tc>
      </w:tr>
      <w:tr w:rsidR="000E5BEE" w14:paraId="5E9ACA5C"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9468" w:type="dxa"/>
            <w:gridSpan w:val="7"/>
            <w:tcBorders>
              <w:top w:val="single" w:sz="6" w:space="0" w:color="auto"/>
              <w:left w:val="double" w:sz="6" w:space="0" w:color="auto"/>
              <w:bottom w:val="single" w:sz="6" w:space="0" w:color="auto"/>
              <w:right w:val="double" w:sz="6" w:space="0" w:color="auto"/>
            </w:tcBorders>
            <w:shd w:val="pct5" w:color="auto" w:fill="FFFFFF"/>
          </w:tcPr>
          <w:p w14:paraId="035E9585" w14:textId="77777777" w:rsidR="000E5BEE" w:rsidRDefault="000E5BEE">
            <w:pPr>
              <w:pStyle w:val="Header"/>
              <w:numPr>
                <w:ilvl w:val="12"/>
                <w:numId w:val="0"/>
              </w:numPr>
              <w:tabs>
                <w:tab w:val="clear" w:pos="4320"/>
                <w:tab w:val="clear" w:pos="8640"/>
              </w:tabs>
            </w:pPr>
            <w:r>
              <w:t>End &lt;/Parties&gt;</w:t>
            </w:r>
          </w:p>
        </w:tc>
      </w:tr>
    </w:tbl>
    <w:p w14:paraId="73520A5A" w14:textId="77777777" w:rsidR="000E5BEE" w:rsidRDefault="000E5BEE"/>
    <w:p w14:paraId="2D642438" w14:textId="77777777" w:rsidR="000E5BEE" w:rsidRDefault="000E5BEE"/>
    <w:tbl>
      <w:tblPr>
        <w:tblW w:w="0" w:type="auto"/>
        <w:tblInd w:w="1" w:type="dxa"/>
        <w:tblLayout w:type="fixed"/>
        <w:tblCellMar>
          <w:left w:w="99" w:type="dxa"/>
          <w:right w:w="99" w:type="dxa"/>
        </w:tblCellMar>
        <w:tblLook w:val="0000" w:firstRow="0" w:lastRow="0" w:firstColumn="0" w:lastColumn="0" w:noHBand="0" w:noVBand="0"/>
      </w:tblPr>
      <w:tblGrid>
        <w:gridCol w:w="548"/>
        <w:gridCol w:w="630"/>
        <w:gridCol w:w="1800"/>
        <w:gridCol w:w="2700"/>
        <w:gridCol w:w="540"/>
        <w:gridCol w:w="3240"/>
      </w:tblGrid>
      <w:tr w:rsidR="000E5BEE" w14:paraId="035F1DA3" w14:textId="77777777">
        <w:trPr>
          <w:cantSplit/>
        </w:trPr>
        <w:tc>
          <w:tcPr>
            <w:tcW w:w="1178" w:type="dxa"/>
            <w:gridSpan w:val="2"/>
            <w:tcBorders>
              <w:top w:val="single" w:sz="6" w:space="0" w:color="auto"/>
              <w:left w:val="double" w:sz="6" w:space="0" w:color="auto"/>
              <w:right w:val="single" w:sz="6" w:space="0" w:color="auto"/>
            </w:tcBorders>
          </w:tcPr>
          <w:p w14:paraId="75CE4631" w14:textId="77777777" w:rsidR="000E5BEE" w:rsidRDefault="000E5BEE">
            <w:pPr>
              <w:numPr>
                <w:ilvl w:val="12"/>
                <w:numId w:val="0"/>
              </w:numPr>
            </w:pPr>
            <w:r>
              <w:lastRenderedPageBreak/>
              <w:t>1</w:t>
            </w:r>
          </w:p>
        </w:tc>
        <w:tc>
          <w:tcPr>
            <w:tcW w:w="1800" w:type="dxa"/>
            <w:tcBorders>
              <w:top w:val="single" w:sz="6" w:space="0" w:color="auto"/>
              <w:left w:val="single" w:sz="6" w:space="0" w:color="auto"/>
              <w:right w:val="single" w:sz="6" w:space="0" w:color="auto"/>
            </w:tcBorders>
          </w:tcPr>
          <w:p w14:paraId="0567BB71" w14:textId="77777777" w:rsidR="000E5BEE" w:rsidRDefault="000E5BEE">
            <w:pPr>
              <w:numPr>
                <w:ilvl w:val="12"/>
                <w:numId w:val="0"/>
              </w:numPr>
            </w:pPr>
            <w:r>
              <w:t>1111</w:t>
            </w:r>
          </w:p>
        </w:tc>
        <w:tc>
          <w:tcPr>
            <w:tcW w:w="2700" w:type="dxa"/>
            <w:tcBorders>
              <w:top w:val="single" w:sz="6" w:space="0" w:color="auto"/>
              <w:left w:val="single" w:sz="6" w:space="0" w:color="auto"/>
              <w:right w:val="single" w:sz="6" w:space="0" w:color="auto"/>
            </w:tcBorders>
          </w:tcPr>
          <w:p w14:paraId="778E986B" w14:textId="77777777" w:rsidR="000E5BEE" w:rsidRDefault="000E5BEE">
            <w:pPr>
              <w:numPr>
                <w:ilvl w:val="12"/>
                <w:numId w:val="0"/>
              </w:numPr>
            </w:pPr>
            <w:r>
              <w:t>Account</w:t>
            </w:r>
          </w:p>
        </w:tc>
        <w:tc>
          <w:tcPr>
            <w:tcW w:w="540" w:type="dxa"/>
            <w:tcBorders>
              <w:top w:val="single" w:sz="6" w:space="0" w:color="auto"/>
              <w:left w:val="single" w:sz="6" w:space="0" w:color="auto"/>
              <w:right w:val="single" w:sz="6" w:space="0" w:color="auto"/>
            </w:tcBorders>
          </w:tcPr>
          <w:p w14:paraId="347A2DD1"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4E3C88F6" w14:textId="77777777" w:rsidR="000E5BEE" w:rsidRDefault="000E5BEE">
            <w:pPr>
              <w:numPr>
                <w:ilvl w:val="12"/>
                <w:numId w:val="0"/>
              </w:numPr>
            </w:pPr>
            <w:r>
              <w:t>Not used when allocating trades across multiple account within the firm</w:t>
            </w:r>
          </w:p>
        </w:tc>
      </w:tr>
      <w:tr w:rsidR="000E5BEE" w14:paraId="1193CB12"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7300A8A4" w14:textId="77777777" w:rsidR="000E5BEE" w:rsidRDefault="000E5BEE">
            <w:pPr>
              <w:numPr>
                <w:ilvl w:val="12"/>
                <w:numId w:val="0"/>
              </w:numPr>
            </w:pPr>
            <w:r>
              <w:t>581</w:t>
            </w:r>
          </w:p>
        </w:tc>
        <w:tc>
          <w:tcPr>
            <w:tcW w:w="1800" w:type="dxa"/>
            <w:tcBorders>
              <w:top w:val="single" w:sz="6" w:space="0" w:color="auto"/>
              <w:left w:val="single" w:sz="6" w:space="0" w:color="auto"/>
              <w:bottom w:val="single" w:sz="6" w:space="0" w:color="auto"/>
              <w:right w:val="single" w:sz="6" w:space="0" w:color="auto"/>
            </w:tcBorders>
          </w:tcPr>
          <w:p w14:paraId="7B527EC8" w14:textId="77777777" w:rsidR="000E5BEE" w:rsidRDefault="000E5BEE">
            <w:pPr>
              <w:pStyle w:val="Header"/>
              <w:numPr>
                <w:ilvl w:val="12"/>
                <w:numId w:val="0"/>
              </w:numPr>
              <w:tabs>
                <w:tab w:val="clear" w:pos="4320"/>
                <w:tab w:val="clear" w:pos="8640"/>
              </w:tabs>
            </w:pPr>
            <w:r>
              <w:t>1</w:t>
            </w:r>
          </w:p>
        </w:tc>
        <w:tc>
          <w:tcPr>
            <w:tcW w:w="2700" w:type="dxa"/>
            <w:tcBorders>
              <w:top w:val="single" w:sz="6" w:space="0" w:color="auto"/>
              <w:left w:val="single" w:sz="6" w:space="0" w:color="auto"/>
              <w:bottom w:val="single" w:sz="6" w:space="0" w:color="auto"/>
              <w:right w:val="single" w:sz="6" w:space="0" w:color="auto"/>
            </w:tcBorders>
          </w:tcPr>
          <w:p w14:paraId="26D6AB61" w14:textId="77777777" w:rsidR="000E5BEE" w:rsidRDefault="000E5BEE">
            <w:pPr>
              <w:numPr>
                <w:ilvl w:val="12"/>
                <w:numId w:val="0"/>
              </w:numPr>
            </w:pPr>
            <w:r>
              <w:t>AccountType</w:t>
            </w:r>
          </w:p>
        </w:tc>
        <w:tc>
          <w:tcPr>
            <w:tcW w:w="540" w:type="dxa"/>
            <w:tcBorders>
              <w:top w:val="single" w:sz="6" w:space="0" w:color="auto"/>
              <w:left w:val="single" w:sz="6" w:space="0" w:color="auto"/>
              <w:bottom w:val="single" w:sz="6" w:space="0" w:color="auto"/>
              <w:right w:val="single" w:sz="6" w:space="0" w:color="auto"/>
            </w:tcBorders>
          </w:tcPr>
          <w:p w14:paraId="1479714C"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1FC27E9" w14:textId="77777777" w:rsidR="000E5BEE" w:rsidRDefault="000E5BEE">
            <w:pPr>
              <w:numPr>
                <w:ilvl w:val="12"/>
                <w:numId w:val="0"/>
              </w:numPr>
            </w:pPr>
            <w:r>
              <w:t>AKA Origin. Required for futures markets.</w:t>
            </w:r>
          </w:p>
        </w:tc>
      </w:tr>
      <w:tr w:rsidR="000E5BEE" w14:paraId="2B2DB07E" w14:textId="77777777">
        <w:trPr>
          <w:cantSplit/>
        </w:trPr>
        <w:tc>
          <w:tcPr>
            <w:tcW w:w="1178" w:type="dxa"/>
            <w:gridSpan w:val="2"/>
            <w:tcBorders>
              <w:left w:val="double" w:sz="6" w:space="0" w:color="auto"/>
              <w:bottom w:val="single" w:sz="6" w:space="0" w:color="auto"/>
              <w:right w:val="single" w:sz="6" w:space="0" w:color="auto"/>
            </w:tcBorders>
          </w:tcPr>
          <w:p w14:paraId="6DE23892" w14:textId="77777777" w:rsidR="000E5BEE" w:rsidRDefault="000E5BEE">
            <w:pPr>
              <w:numPr>
                <w:ilvl w:val="12"/>
                <w:numId w:val="0"/>
              </w:numPr>
            </w:pPr>
            <w:r>
              <w:t>591</w:t>
            </w:r>
          </w:p>
        </w:tc>
        <w:tc>
          <w:tcPr>
            <w:tcW w:w="1800" w:type="dxa"/>
            <w:tcBorders>
              <w:left w:val="single" w:sz="6" w:space="0" w:color="auto"/>
              <w:bottom w:val="single" w:sz="6" w:space="0" w:color="auto"/>
              <w:right w:val="single" w:sz="6" w:space="0" w:color="auto"/>
            </w:tcBorders>
          </w:tcPr>
          <w:p w14:paraId="1AA11A60" w14:textId="77777777" w:rsidR="000E5BEE" w:rsidRDefault="000E5BEE">
            <w:pPr>
              <w:numPr>
                <w:ilvl w:val="12"/>
                <w:numId w:val="0"/>
              </w:numPr>
            </w:pPr>
            <w:r>
              <w:t>0</w:t>
            </w:r>
          </w:p>
        </w:tc>
        <w:tc>
          <w:tcPr>
            <w:tcW w:w="2700" w:type="dxa"/>
            <w:tcBorders>
              <w:left w:val="single" w:sz="6" w:space="0" w:color="auto"/>
              <w:bottom w:val="single" w:sz="6" w:space="0" w:color="auto"/>
              <w:right w:val="single" w:sz="6" w:space="0" w:color="auto"/>
            </w:tcBorders>
          </w:tcPr>
          <w:p w14:paraId="317D868E" w14:textId="77777777" w:rsidR="000E5BEE" w:rsidRDefault="000E5BEE">
            <w:pPr>
              <w:pStyle w:val="Header"/>
              <w:numPr>
                <w:ilvl w:val="12"/>
                <w:numId w:val="0"/>
              </w:numPr>
              <w:tabs>
                <w:tab w:val="clear" w:pos="4320"/>
                <w:tab w:val="clear" w:pos="8640"/>
              </w:tabs>
            </w:pPr>
            <w:r>
              <w:t>PreallocMethod</w:t>
            </w:r>
          </w:p>
        </w:tc>
        <w:tc>
          <w:tcPr>
            <w:tcW w:w="540" w:type="dxa"/>
            <w:tcBorders>
              <w:left w:val="single" w:sz="6" w:space="0" w:color="auto"/>
              <w:bottom w:val="single" w:sz="6" w:space="0" w:color="auto"/>
              <w:right w:val="single" w:sz="6" w:space="0" w:color="auto"/>
            </w:tcBorders>
          </w:tcPr>
          <w:p w14:paraId="379FB979"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59B202A" w14:textId="77777777" w:rsidR="000E5BEE" w:rsidRDefault="000E5BEE">
            <w:pPr>
              <w:numPr>
                <w:ilvl w:val="12"/>
                <w:numId w:val="0"/>
              </w:numPr>
            </w:pPr>
          </w:p>
        </w:tc>
      </w:tr>
      <w:tr w:rsidR="000E5BEE" w14:paraId="2E222D36" w14:textId="77777777">
        <w:trPr>
          <w:cantSplit/>
        </w:trPr>
        <w:tc>
          <w:tcPr>
            <w:tcW w:w="1178" w:type="dxa"/>
            <w:gridSpan w:val="2"/>
            <w:tcBorders>
              <w:left w:val="double" w:sz="6" w:space="0" w:color="auto"/>
              <w:bottom w:val="single" w:sz="6" w:space="0" w:color="auto"/>
              <w:right w:val="single" w:sz="6" w:space="0" w:color="auto"/>
            </w:tcBorders>
          </w:tcPr>
          <w:p w14:paraId="12D8A552" w14:textId="77777777" w:rsidR="000E5BEE" w:rsidRDefault="000E5BEE">
            <w:pPr>
              <w:numPr>
                <w:ilvl w:val="12"/>
                <w:numId w:val="0"/>
              </w:numPr>
            </w:pPr>
            <w:r>
              <w:t>78</w:t>
            </w:r>
          </w:p>
        </w:tc>
        <w:tc>
          <w:tcPr>
            <w:tcW w:w="1800" w:type="dxa"/>
            <w:tcBorders>
              <w:left w:val="single" w:sz="6" w:space="0" w:color="auto"/>
              <w:bottom w:val="single" w:sz="6" w:space="0" w:color="auto"/>
              <w:right w:val="single" w:sz="6" w:space="0" w:color="auto"/>
            </w:tcBorders>
          </w:tcPr>
          <w:p w14:paraId="1C4B0293" w14:textId="77777777" w:rsidR="000E5BEE" w:rsidRDefault="000E5BEE">
            <w:pPr>
              <w:numPr>
                <w:ilvl w:val="12"/>
                <w:numId w:val="0"/>
              </w:numPr>
            </w:pPr>
            <w:r>
              <w:t>3</w:t>
            </w:r>
          </w:p>
        </w:tc>
        <w:tc>
          <w:tcPr>
            <w:tcW w:w="2700" w:type="dxa"/>
            <w:tcBorders>
              <w:left w:val="single" w:sz="6" w:space="0" w:color="auto"/>
              <w:bottom w:val="single" w:sz="6" w:space="0" w:color="auto"/>
              <w:right w:val="single" w:sz="6" w:space="0" w:color="auto"/>
            </w:tcBorders>
          </w:tcPr>
          <w:p w14:paraId="04AE7555" w14:textId="77777777" w:rsidR="000E5BEE" w:rsidRDefault="000E5BEE">
            <w:pPr>
              <w:pStyle w:val="Header"/>
              <w:numPr>
                <w:ilvl w:val="12"/>
                <w:numId w:val="0"/>
              </w:numPr>
              <w:tabs>
                <w:tab w:val="clear" w:pos="4320"/>
                <w:tab w:val="clear" w:pos="8640"/>
              </w:tabs>
            </w:pPr>
            <w:r>
              <w:t>NoAllocs</w:t>
            </w:r>
          </w:p>
        </w:tc>
        <w:tc>
          <w:tcPr>
            <w:tcW w:w="540" w:type="dxa"/>
            <w:tcBorders>
              <w:left w:val="single" w:sz="6" w:space="0" w:color="auto"/>
              <w:bottom w:val="single" w:sz="6" w:space="0" w:color="auto"/>
              <w:right w:val="single" w:sz="6" w:space="0" w:color="auto"/>
            </w:tcBorders>
          </w:tcPr>
          <w:p w14:paraId="33D7ECA3"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D9DE9E0" w14:textId="77777777" w:rsidR="000E5BEE" w:rsidRDefault="000E5BEE">
            <w:pPr>
              <w:numPr>
                <w:ilvl w:val="12"/>
                <w:numId w:val="0"/>
              </w:numPr>
            </w:pPr>
          </w:p>
        </w:tc>
      </w:tr>
      <w:tr w:rsidR="000E5BEE" w14:paraId="0C5A1335" w14:textId="77777777">
        <w:trPr>
          <w:cantSplit/>
        </w:trPr>
        <w:tc>
          <w:tcPr>
            <w:tcW w:w="548" w:type="dxa"/>
            <w:tcBorders>
              <w:left w:val="double" w:sz="6" w:space="0" w:color="auto"/>
              <w:right w:val="single" w:sz="6" w:space="0" w:color="auto"/>
            </w:tcBorders>
          </w:tcPr>
          <w:p w14:paraId="702D4DC0" w14:textId="77777777" w:rsidR="000E5BEE" w:rsidRDefault="000E5BEE">
            <w:pPr>
              <w:numPr>
                <w:ilvl w:val="12"/>
                <w:numId w:val="0"/>
              </w:numPr>
              <w:jc w:val="center"/>
              <w:rPr>
                <w:b/>
                <w:i/>
              </w:rPr>
            </w:pPr>
            <w:r>
              <w:rPr>
                <w:b/>
                <w:noProof/>
              </w:rPr>
              <w:sym w:font="Wingdings" w:char="F0E0"/>
            </w:r>
          </w:p>
        </w:tc>
        <w:tc>
          <w:tcPr>
            <w:tcW w:w="630" w:type="dxa"/>
            <w:tcBorders>
              <w:left w:val="single" w:sz="6" w:space="0" w:color="auto"/>
              <w:bottom w:val="single" w:sz="6" w:space="0" w:color="auto"/>
              <w:right w:val="single" w:sz="6" w:space="0" w:color="auto"/>
            </w:tcBorders>
          </w:tcPr>
          <w:p w14:paraId="150CB67D" w14:textId="77777777" w:rsidR="000E5BEE" w:rsidRDefault="000E5BEE">
            <w:pPr>
              <w:numPr>
                <w:ilvl w:val="12"/>
                <w:numId w:val="0"/>
              </w:numPr>
              <w:jc w:val="center"/>
            </w:pPr>
            <w:r>
              <w:t>79</w:t>
            </w:r>
          </w:p>
        </w:tc>
        <w:tc>
          <w:tcPr>
            <w:tcW w:w="1800" w:type="dxa"/>
            <w:tcBorders>
              <w:left w:val="single" w:sz="6" w:space="0" w:color="auto"/>
              <w:bottom w:val="single" w:sz="6" w:space="0" w:color="auto"/>
              <w:right w:val="single" w:sz="6" w:space="0" w:color="auto"/>
            </w:tcBorders>
          </w:tcPr>
          <w:p w14:paraId="23C19714" w14:textId="77777777" w:rsidR="000E5BEE" w:rsidRDefault="000E5BEE">
            <w:pPr>
              <w:numPr>
                <w:ilvl w:val="12"/>
                <w:numId w:val="0"/>
              </w:numPr>
            </w:pPr>
            <w:r>
              <w:t>123456</w:t>
            </w:r>
          </w:p>
        </w:tc>
        <w:tc>
          <w:tcPr>
            <w:tcW w:w="2700" w:type="dxa"/>
            <w:tcBorders>
              <w:left w:val="single" w:sz="6" w:space="0" w:color="auto"/>
              <w:bottom w:val="single" w:sz="6" w:space="0" w:color="auto"/>
              <w:right w:val="single" w:sz="6" w:space="0" w:color="auto"/>
            </w:tcBorders>
          </w:tcPr>
          <w:p w14:paraId="54CDA08C" w14:textId="77777777" w:rsidR="000E5BEE" w:rsidRDefault="000E5BEE">
            <w:pPr>
              <w:numPr>
                <w:ilvl w:val="12"/>
                <w:numId w:val="0"/>
              </w:numPr>
            </w:pPr>
            <w:r>
              <w:t>AllocAccount</w:t>
            </w:r>
          </w:p>
        </w:tc>
        <w:tc>
          <w:tcPr>
            <w:tcW w:w="540" w:type="dxa"/>
            <w:tcBorders>
              <w:left w:val="single" w:sz="6" w:space="0" w:color="auto"/>
              <w:bottom w:val="single" w:sz="6" w:space="0" w:color="auto"/>
              <w:right w:val="single" w:sz="6" w:space="0" w:color="auto"/>
            </w:tcBorders>
          </w:tcPr>
          <w:p w14:paraId="6F95033B"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2A9EF9C" w14:textId="77777777" w:rsidR="000E5BEE" w:rsidRDefault="000E5BEE">
            <w:pPr>
              <w:numPr>
                <w:ilvl w:val="12"/>
                <w:numId w:val="0"/>
              </w:numPr>
            </w:pPr>
          </w:p>
        </w:tc>
      </w:tr>
      <w:tr w:rsidR="000E5BEE" w14:paraId="3346E3AE" w14:textId="77777777">
        <w:trPr>
          <w:cantSplit/>
        </w:trPr>
        <w:tc>
          <w:tcPr>
            <w:tcW w:w="548" w:type="dxa"/>
            <w:tcBorders>
              <w:top w:val="single" w:sz="6" w:space="0" w:color="auto"/>
              <w:left w:val="double" w:sz="6" w:space="0" w:color="auto"/>
              <w:bottom w:val="single" w:sz="6" w:space="0" w:color="auto"/>
              <w:right w:val="single" w:sz="6" w:space="0" w:color="auto"/>
            </w:tcBorders>
          </w:tcPr>
          <w:p w14:paraId="769FA26E" w14:textId="77777777" w:rsidR="000E5BEE" w:rsidRDefault="000E5BEE">
            <w:pPr>
              <w:numPr>
                <w:ilvl w:val="12"/>
                <w:numId w:val="0"/>
              </w:numPr>
              <w:jc w:val="center"/>
              <w:rPr>
                <w:b/>
                <w:i/>
              </w:rPr>
            </w:pPr>
            <w:r>
              <w:rPr>
                <w:b/>
                <w:noProof/>
              </w:rPr>
              <w:sym w:font="Wingdings" w:char="F0E0"/>
            </w:r>
          </w:p>
        </w:tc>
        <w:tc>
          <w:tcPr>
            <w:tcW w:w="630" w:type="dxa"/>
            <w:tcBorders>
              <w:bottom w:val="single" w:sz="6" w:space="0" w:color="auto"/>
              <w:right w:val="single" w:sz="6" w:space="0" w:color="auto"/>
            </w:tcBorders>
          </w:tcPr>
          <w:p w14:paraId="65274F6B" w14:textId="77777777" w:rsidR="000E5BEE" w:rsidRDefault="000E5BEE">
            <w:pPr>
              <w:numPr>
                <w:ilvl w:val="12"/>
                <w:numId w:val="0"/>
              </w:numPr>
              <w:jc w:val="center"/>
            </w:pPr>
            <w:r>
              <w:t>467</w:t>
            </w:r>
          </w:p>
        </w:tc>
        <w:tc>
          <w:tcPr>
            <w:tcW w:w="1800" w:type="dxa"/>
            <w:tcBorders>
              <w:left w:val="single" w:sz="6" w:space="0" w:color="auto"/>
              <w:bottom w:val="single" w:sz="6" w:space="0" w:color="auto"/>
              <w:right w:val="single" w:sz="6" w:space="0" w:color="auto"/>
            </w:tcBorders>
          </w:tcPr>
          <w:p w14:paraId="301EA6A5"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22EBDB90" w14:textId="77777777" w:rsidR="000E5BEE" w:rsidRDefault="000E5BEE">
            <w:pPr>
              <w:numPr>
                <w:ilvl w:val="12"/>
                <w:numId w:val="0"/>
              </w:numPr>
            </w:pPr>
            <w:r>
              <w:t>IndividualAllocID</w:t>
            </w:r>
          </w:p>
        </w:tc>
        <w:tc>
          <w:tcPr>
            <w:tcW w:w="540" w:type="dxa"/>
            <w:tcBorders>
              <w:left w:val="single" w:sz="6" w:space="0" w:color="auto"/>
              <w:bottom w:val="single" w:sz="6" w:space="0" w:color="auto"/>
              <w:right w:val="single" w:sz="6" w:space="0" w:color="auto"/>
            </w:tcBorders>
          </w:tcPr>
          <w:p w14:paraId="4D52F210"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21D25FC" w14:textId="77777777" w:rsidR="000E5BEE" w:rsidRDefault="000E5BEE">
            <w:pPr>
              <w:numPr>
                <w:ilvl w:val="12"/>
                <w:numId w:val="0"/>
              </w:numPr>
            </w:pPr>
          </w:p>
        </w:tc>
      </w:tr>
    </w:tbl>
    <w:p w14:paraId="4199475B" w14:textId="77777777" w:rsidR="000E5BEE" w:rsidRDefault="000E5BEE"/>
    <w:p w14:paraId="305340EE" w14:textId="77777777" w:rsidR="000E5BEE" w:rsidRDefault="000E5BEE"/>
    <w:tbl>
      <w:tblPr>
        <w:tblW w:w="0" w:type="auto"/>
        <w:tblLayout w:type="fixed"/>
        <w:tblLook w:val="0000" w:firstRow="0" w:lastRow="0" w:firstColumn="0" w:lastColumn="0" w:noHBand="0" w:noVBand="0"/>
      </w:tblPr>
      <w:tblGrid>
        <w:gridCol w:w="18"/>
        <w:gridCol w:w="270"/>
        <w:gridCol w:w="270"/>
        <w:gridCol w:w="630"/>
        <w:gridCol w:w="1800"/>
        <w:gridCol w:w="2700"/>
        <w:gridCol w:w="540"/>
        <w:gridCol w:w="3240"/>
      </w:tblGrid>
      <w:tr w:rsidR="000E5BEE" w14:paraId="565256A1"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04EEC042" w14:textId="77777777" w:rsidR="000E5BEE" w:rsidRDefault="000E5BEE">
            <w:pPr>
              <w:ind w:right="162"/>
            </w:pPr>
            <w:r>
              <w:rPr>
                <w:b/>
                <w:i/>
              </w:rPr>
              <w:t>Component block  &lt;NestedParties&gt;</w:t>
            </w:r>
          </w:p>
        </w:tc>
      </w:tr>
      <w:tr w:rsidR="000E5BEE" w14:paraId="6C0497A3" w14:textId="77777777">
        <w:tblPrEx>
          <w:tblCellMar>
            <w:left w:w="99" w:type="dxa"/>
            <w:right w:w="99" w:type="dxa"/>
          </w:tblCellMar>
        </w:tblPrEx>
        <w:trPr>
          <w:gridBefore w:val="1"/>
          <w:wBefore w:w="18" w:type="dxa"/>
          <w:cantSplit/>
        </w:trPr>
        <w:tc>
          <w:tcPr>
            <w:tcW w:w="540" w:type="dxa"/>
            <w:gridSpan w:val="2"/>
            <w:tcBorders>
              <w:top w:val="single" w:sz="6" w:space="0" w:color="auto"/>
              <w:left w:val="double" w:sz="6" w:space="0" w:color="auto"/>
              <w:right w:val="single" w:sz="6" w:space="0" w:color="auto"/>
            </w:tcBorders>
          </w:tcPr>
          <w:p w14:paraId="2FD2303D"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2D914E28" w14:textId="77777777" w:rsidR="000E5BEE" w:rsidRDefault="000E5BEE">
            <w:pPr>
              <w:numPr>
                <w:ilvl w:val="12"/>
                <w:numId w:val="0"/>
              </w:numPr>
            </w:pPr>
            <w:r>
              <w:t>539</w:t>
            </w:r>
          </w:p>
        </w:tc>
        <w:tc>
          <w:tcPr>
            <w:tcW w:w="1800" w:type="dxa"/>
            <w:tcBorders>
              <w:top w:val="single" w:sz="6" w:space="0" w:color="auto"/>
              <w:left w:val="single" w:sz="6" w:space="0" w:color="auto"/>
              <w:bottom w:val="single" w:sz="6" w:space="0" w:color="auto"/>
              <w:right w:val="single" w:sz="6" w:space="0" w:color="auto"/>
            </w:tcBorders>
          </w:tcPr>
          <w:p w14:paraId="3A701EA3" w14:textId="77777777" w:rsidR="000E5BEE" w:rsidRDefault="000E5BEE">
            <w:pPr>
              <w:pStyle w:val="Index1"/>
              <w:numPr>
                <w:ilvl w:val="12"/>
                <w:numId w:val="0"/>
              </w:numPr>
              <w:rPr>
                <w:color w:val="auto"/>
              </w:rPr>
            </w:pPr>
            <w:r>
              <w:rPr>
                <w:color w:val="auto"/>
              </w:rPr>
              <w:t>n/a</w:t>
            </w:r>
          </w:p>
        </w:tc>
        <w:tc>
          <w:tcPr>
            <w:tcW w:w="2700" w:type="dxa"/>
            <w:tcBorders>
              <w:top w:val="single" w:sz="6" w:space="0" w:color="auto"/>
              <w:left w:val="single" w:sz="6" w:space="0" w:color="auto"/>
              <w:bottom w:val="single" w:sz="6" w:space="0" w:color="auto"/>
              <w:right w:val="single" w:sz="6" w:space="0" w:color="auto"/>
            </w:tcBorders>
          </w:tcPr>
          <w:p w14:paraId="7A541F57" w14:textId="77777777" w:rsidR="000E5BEE" w:rsidRDefault="000E5BEE">
            <w:pPr>
              <w:pStyle w:val="Index1"/>
              <w:numPr>
                <w:ilvl w:val="12"/>
                <w:numId w:val="0"/>
              </w:numPr>
            </w:pPr>
            <w:r>
              <w:rPr>
                <w:color w:val="auto"/>
              </w:rPr>
              <w:t>NoNestedPartyIDs</w:t>
            </w:r>
          </w:p>
        </w:tc>
        <w:tc>
          <w:tcPr>
            <w:tcW w:w="540" w:type="dxa"/>
            <w:tcBorders>
              <w:top w:val="single" w:sz="6" w:space="0" w:color="auto"/>
              <w:left w:val="single" w:sz="6" w:space="0" w:color="auto"/>
              <w:bottom w:val="single" w:sz="6" w:space="0" w:color="auto"/>
              <w:right w:val="single" w:sz="6" w:space="0" w:color="auto"/>
            </w:tcBorders>
          </w:tcPr>
          <w:p w14:paraId="08433B6E"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64B90F4" w14:textId="77777777" w:rsidR="000E5BEE" w:rsidRDefault="000E5BEE">
            <w:pPr>
              <w:numPr>
                <w:ilvl w:val="12"/>
                <w:numId w:val="0"/>
              </w:numPr>
            </w:pPr>
          </w:p>
        </w:tc>
      </w:tr>
      <w:tr w:rsidR="000E5BEE" w14:paraId="4E762BF1"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073A2E7F"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5E166F5D"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1DBB2997" w14:textId="77777777" w:rsidR="000E5BEE" w:rsidRDefault="000E5BEE">
            <w:pPr>
              <w:pStyle w:val="Index1"/>
              <w:numPr>
                <w:ilvl w:val="12"/>
                <w:numId w:val="0"/>
              </w:numPr>
            </w:pPr>
            <w:r>
              <w:t>524</w:t>
            </w:r>
          </w:p>
        </w:tc>
        <w:tc>
          <w:tcPr>
            <w:tcW w:w="1800" w:type="dxa"/>
            <w:tcBorders>
              <w:left w:val="single" w:sz="6" w:space="0" w:color="auto"/>
              <w:bottom w:val="single" w:sz="6" w:space="0" w:color="auto"/>
              <w:right w:val="single" w:sz="6" w:space="0" w:color="auto"/>
            </w:tcBorders>
          </w:tcPr>
          <w:p w14:paraId="3037416D"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52D5B595" w14:textId="77777777" w:rsidR="000E5BEE" w:rsidRDefault="000E5BEE">
            <w:pPr>
              <w:pStyle w:val="Index1"/>
              <w:numPr>
                <w:ilvl w:val="12"/>
                <w:numId w:val="0"/>
              </w:numPr>
              <w:rPr>
                <w:b/>
                <w:i/>
              </w:rPr>
            </w:pPr>
            <w:r>
              <w:rPr>
                <w:b/>
                <w:i/>
                <w:color w:val="auto"/>
              </w:rPr>
              <w:t>NestedPartyID</w:t>
            </w:r>
          </w:p>
        </w:tc>
        <w:tc>
          <w:tcPr>
            <w:tcW w:w="540" w:type="dxa"/>
            <w:tcBorders>
              <w:left w:val="single" w:sz="6" w:space="0" w:color="auto"/>
              <w:bottom w:val="single" w:sz="6" w:space="0" w:color="auto"/>
              <w:right w:val="single" w:sz="6" w:space="0" w:color="auto"/>
            </w:tcBorders>
          </w:tcPr>
          <w:p w14:paraId="6BA3FDCD"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D4C982A" w14:textId="77777777" w:rsidR="000E5BEE" w:rsidRDefault="000E5BEE">
            <w:pPr>
              <w:numPr>
                <w:ilvl w:val="12"/>
                <w:numId w:val="0"/>
              </w:numPr>
            </w:pPr>
          </w:p>
        </w:tc>
      </w:tr>
      <w:tr w:rsidR="000E5BEE" w14:paraId="1BAC8DC6"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2680AE98"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31B6C23B"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4B461013" w14:textId="77777777" w:rsidR="000E5BEE" w:rsidRDefault="000E5BEE">
            <w:pPr>
              <w:pStyle w:val="Index1"/>
              <w:numPr>
                <w:ilvl w:val="12"/>
                <w:numId w:val="0"/>
              </w:numPr>
            </w:pPr>
            <w:r>
              <w:t>525</w:t>
            </w:r>
          </w:p>
        </w:tc>
        <w:tc>
          <w:tcPr>
            <w:tcW w:w="1800" w:type="dxa"/>
            <w:tcBorders>
              <w:left w:val="single" w:sz="6" w:space="0" w:color="auto"/>
              <w:bottom w:val="single" w:sz="6" w:space="0" w:color="auto"/>
              <w:right w:val="single" w:sz="6" w:space="0" w:color="auto"/>
            </w:tcBorders>
          </w:tcPr>
          <w:p w14:paraId="59E37D0C"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07410E87" w14:textId="77777777" w:rsidR="000E5BEE" w:rsidRDefault="000E5BEE">
            <w:pPr>
              <w:pStyle w:val="Index1"/>
              <w:numPr>
                <w:ilvl w:val="12"/>
                <w:numId w:val="0"/>
              </w:numPr>
              <w:rPr>
                <w:b/>
                <w:i/>
              </w:rPr>
            </w:pPr>
            <w:r>
              <w:rPr>
                <w:b/>
                <w:i/>
                <w:color w:val="auto"/>
              </w:rPr>
              <w:t>NestedPartyIDSource</w:t>
            </w:r>
          </w:p>
        </w:tc>
        <w:tc>
          <w:tcPr>
            <w:tcW w:w="540" w:type="dxa"/>
            <w:tcBorders>
              <w:left w:val="single" w:sz="6" w:space="0" w:color="auto"/>
              <w:bottom w:val="single" w:sz="6" w:space="0" w:color="auto"/>
              <w:right w:val="single" w:sz="6" w:space="0" w:color="auto"/>
            </w:tcBorders>
          </w:tcPr>
          <w:p w14:paraId="65D70A5C"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5B569E8" w14:textId="77777777" w:rsidR="000E5BEE" w:rsidRDefault="000E5BEE">
            <w:pPr>
              <w:numPr>
                <w:ilvl w:val="12"/>
                <w:numId w:val="0"/>
              </w:numPr>
            </w:pPr>
          </w:p>
        </w:tc>
      </w:tr>
      <w:tr w:rsidR="000E5BEE" w14:paraId="720D92E2"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45C7AA03"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17D22110"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734B32D5" w14:textId="77777777" w:rsidR="000E5BEE" w:rsidRDefault="000E5BEE">
            <w:pPr>
              <w:pStyle w:val="Index1"/>
              <w:numPr>
                <w:ilvl w:val="12"/>
                <w:numId w:val="0"/>
              </w:numPr>
            </w:pPr>
            <w:r>
              <w:t>538</w:t>
            </w:r>
          </w:p>
        </w:tc>
        <w:tc>
          <w:tcPr>
            <w:tcW w:w="1800" w:type="dxa"/>
            <w:tcBorders>
              <w:left w:val="single" w:sz="6" w:space="0" w:color="auto"/>
              <w:bottom w:val="single" w:sz="6" w:space="0" w:color="auto"/>
              <w:right w:val="single" w:sz="6" w:space="0" w:color="auto"/>
            </w:tcBorders>
          </w:tcPr>
          <w:p w14:paraId="26EA1549"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7D3F4764" w14:textId="77777777" w:rsidR="000E5BEE" w:rsidRDefault="000E5BEE">
            <w:pPr>
              <w:pStyle w:val="Index1"/>
              <w:numPr>
                <w:ilvl w:val="12"/>
                <w:numId w:val="0"/>
              </w:numPr>
              <w:rPr>
                <w:b/>
                <w:i/>
              </w:rPr>
            </w:pPr>
            <w:r>
              <w:rPr>
                <w:b/>
                <w:i/>
                <w:color w:val="auto"/>
              </w:rPr>
              <w:t>NestedPartyRole</w:t>
            </w:r>
          </w:p>
        </w:tc>
        <w:tc>
          <w:tcPr>
            <w:tcW w:w="540" w:type="dxa"/>
            <w:tcBorders>
              <w:left w:val="single" w:sz="6" w:space="0" w:color="auto"/>
              <w:bottom w:val="single" w:sz="6" w:space="0" w:color="auto"/>
              <w:right w:val="single" w:sz="6" w:space="0" w:color="auto"/>
            </w:tcBorders>
          </w:tcPr>
          <w:p w14:paraId="7FA2B82B"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08038BE" w14:textId="77777777" w:rsidR="000E5BEE" w:rsidRDefault="000E5BEE">
            <w:pPr>
              <w:numPr>
                <w:ilvl w:val="12"/>
                <w:numId w:val="0"/>
              </w:numPr>
            </w:pPr>
          </w:p>
        </w:tc>
      </w:tr>
      <w:tr w:rsidR="000E5BEE" w14:paraId="69EEA127"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0DC8DB58"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6D938087"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4EB6B8C6" w14:textId="77777777" w:rsidR="000E5BEE" w:rsidRDefault="000E5BEE">
            <w:pPr>
              <w:pStyle w:val="Index1"/>
              <w:numPr>
                <w:ilvl w:val="12"/>
                <w:numId w:val="0"/>
              </w:numPr>
            </w:pPr>
            <w:r>
              <w:t>545</w:t>
            </w:r>
          </w:p>
        </w:tc>
        <w:tc>
          <w:tcPr>
            <w:tcW w:w="1800" w:type="dxa"/>
            <w:tcBorders>
              <w:left w:val="single" w:sz="6" w:space="0" w:color="auto"/>
              <w:bottom w:val="single" w:sz="6" w:space="0" w:color="auto"/>
              <w:right w:val="single" w:sz="6" w:space="0" w:color="auto"/>
            </w:tcBorders>
          </w:tcPr>
          <w:p w14:paraId="52DB55FA"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437E2DB0" w14:textId="77777777" w:rsidR="000E5BEE" w:rsidRDefault="000E5BEE">
            <w:pPr>
              <w:pStyle w:val="Index1"/>
              <w:numPr>
                <w:ilvl w:val="12"/>
                <w:numId w:val="0"/>
              </w:numPr>
              <w:rPr>
                <w:b/>
                <w:i/>
              </w:rPr>
            </w:pPr>
            <w:r>
              <w:rPr>
                <w:b/>
                <w:i/>
                <w:color w:val="auto"/>
              </w:rPr>
              <w:t>NestedPartySubID</w:t>
            </w:r>
          </w:p>
        </w:tc>
        <w:tc>
          <w:tcPr>
            <w:tcW w:w="540" w:type="dxa"/>
            <w:tcBorders>
              <w:left w:val="single" w:sz="6" w:space="0" w:color="auto"/>
              <w:bottom w:val="single" w:sz="6" w:space="0" w:color="auto"/>
              <w:right w:val="single" w:sz="6" w:space="0" w:color="auto"/>
            </w:tcBorders>
          </w:tcPr>
          <w:p w14:paraId="5AAB98EB"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416635D" w14:textId="77777777" w:rsidR="000E5BEE" w:rsidRDefault="000E5BEE">
            <w:pPr>
              <w:numPr>
                <w:ilvl w:val="12"/>
                <w:numId w:val="0"/>
              </w:numPr>
            </w:pPr>
          </w:p>
        </w:tc>
      </w:tr>
      <w:tr w:rsidR="000E5BEE" w14:paraId="325A306C"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02A9421E" w14:textId="77777777" w:rsidR="000E5BEE" w:rsidRDefault="000E5BEE">
            <w:pPr>
              <w:numPr>
                <w:ilvl w:val="12"/>
                <w:numId w:val="0"/>
              </w:numPr>
            </w:pPr>
            <w:r>
              <w:t>End &lt;/NestedParties&gt;</w:t>
            </w:r>
          </w:p>
        </w:tc>
      </w:tr>
    </w:tbl>
    <w:p w14:paraId="49006991" w14:textId="77777777" w:rsidR="000E5BEE" w:rsidRDefault="000E5BEE"/>
    <w:tbl>
      <w:tblPr>
        <w:tblW w:w="0" w:type="auto"/>
        <w:tblInd w:w="1" w:type="dxa"/>
        <w:tblLayout w:type="fixed"/>
        <w:tblCellMar>
          <w:left w:w="99" w:type="dxa"/>
          <w:right w:w="99" w:type="dxa"/>
        </w:tblCellMar>
        <w:tblLook w:val="0000" w:firstRow="0" w:lastRow="0" w:firstColumn="0" w:lastColumn="0" w:noHBand="0" w:noVBand="0"/>
      </w:tblPr>
      <w:tblGrid>
        <w:gridCol w:w="548"/>
        <w:gridCol w:w="630"/>
        <w:gridCol w:w="1800"/>
        <w:gridCol w:w="2700"/>
        <w:gridCol w:w="540"/>
        <w:gridCol w:w="3240"/>
      </w:tblGrid>
      <w:tr w:rsidR="000E5BEE" w14:paraId="7912550A" w14:textId="77777777">
        <w:trPr>
          <w:cantSplit/>
        </w:trPr>
        <w:tc>
          <w:tcPr>
            <w:tcW w:w="548" w:type="dxa"/>
            <w:tcBorders>
              <w:top w:val="single" w:sz="6" w:space="0" w:color="auto"/>
              <w:left w:val="double" w:sz="6" w:space="0" w:color="auto"/>
              <w:bottom w:val="single" w:sz="6" w:space="0" w:color="auto"/>
              <w:right w:val="single" w:sz="6" w:space="0" w:color="auto"/>
            </w:tcBorders>
          </w:tcPr>
          <w:p w14:paraId="2FDEB159" w14:textId="77777777" w:rsidR="000E5BEE" w:rsidRDefault="000E5BEE">
            <w:pPr>
              <w:numPr>
                <w:ilvl w:val="12"/>
                <w:numId w:val="0"/>
              </w:numPr>
              <w:jc w:val="center"/>
              <w:rPr>
                <w:b/>
                <w:noProof/>
              </w:rP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0D467CBA" w14:textId="77777777" w:rsidR="000E5BEE" w:rsidRDefault="000E5BEE">
            <w:pPr>
              <w:numPr>
                <w:ilvl w:val="12"/>
                <w:numId w:val="0"/>
              </w:numPr>
              <w:jc w:val="center"/>
            </w:pPr>
            <w:r>
              <w:t>80</w:t>
            </w:r>
          </w:p>
        </w:tc>
        <w:tc>
          <w:tcPr>
            <w:tcW w:w="1800" w:type="dxa"/>
            <w:tcBorders>
              <w:top w:val="single" w:sz="6" w:space="0" w:color="auto"/>
              <w:left w:val="single" w:sz="6" w:space="0" w:color="auto"/>
              <w:bottom w:val="single" w:sz="6" w:space="0" w:color="auto"/>
              <w:right w:val="single" w:sz="6" w:space="0" w:color="auto"/>
            </w:tcBorders>
          </w:tcPr>
          <w:p w14:paraId="642B936E" w14:textId="77777777" w:rsidR="000E5BEE" w:rsidRDefault="000E5BEE">
            <w:pPr>
              <w:numPr>
                <w:ilvl w:val="12"/>
                <w:numId w:val="0"/>
              </w:numPr>
            </w:pPr>
            <w:r>
              <w:t>2</w:t>
            </w:r>
          </w:p>
        </w:tc>
        <w:tc>
          <w:tcPr>
            <w:tcW w:w="2700" w:type="dxa"/>
            <w:tcBorders>
              <w:top w:val="single" w:sz="6" w:space="0" w:color="auto"/>
              <w:left w:val="single" w:sz="6" w:space="0" w:color="auto"/>
              <w:bottom w:val="single" w:sz="6" w:space="0" w:color="auto"/>
              <w:right w:val="single" w:sz="6" w:space="0" w:color="auto"/>
            </w:tcBorders>
          </w:tcPr>
          <w:p w14:paraId="76C3D513" w14:textId="77777777" w:rsidR="000E5BEE" w:rsidRDefault="000E5BEE">
            <w:pPr>
              <w:numPr>
                <w:ilvl w:val="12"/>
                <w:numId w:val="0"/>
              </w:numPr>
            </w:pPr>
            <w:r>
              <w:t>AllocQty</w:t>
            </w:r>
          </w:p>
        </w:tc>
        <w:tc>
          <w:tcPr>
            <w:tcW w:w="540" w:type="dxa"/>
            <w:tcBorders>
              <w:top w:val="single" w:sz="6" w:space="0" w:color="auto"/>
              <w:left w:val="single" w:sz="6" w:space="0" w:color="auto"/>
              <w:bottom w:val="single" w:sz="6" w:space="0" w:color="auto"/>
              <w:right w:val="single" w:sz="6" w:space="0" w:color="auto"/>
            </w:tcBorders>
          </w:tcPr>
          <w:p w14:paraId="51D22C3E"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6F8278F" w14:textId="77777777" w:rsidR="000E5BEE" w:rsidRDefault="000E5BEE">
            <w:pPr>
              <w:numPr>
                <w:ilvl w:val="12"/>
                <w:numId w:val="0"/>
              </w:numPr>
            </w:pPr>
          </w:p>
        </w:tc>
      </w:tr>
      <w:tr w:rsidR="000E5BEE" w14:paraId="19F7066A" w14:textId="77777777">
        <w:trPr>
          <w:cantSplit/>
        </w:trPr>
        <w:tc>
          <w:tcPr>
            <w:tcW w:w="548" w:type="dxa"/>
            <w:tcBorders>
              <w:top w:val="single" w:sz="6" w:space="0" w:color="auto"/>
              <w:left w:val="double" w:sz="6" w:space="0" w:color="auto"/>
              <w:bottom w:val="single" w:sz="6" w:space="0" w:color="auto"/>
              <w:right w:val="single" w:sz="6" w:space="0" w:color="auto"/>
            </w:tcBorders>
          </w:tcPr>
          <w:p w14:paraId="4F555465" w14:textId="77777777" w:rsidR="000E5BEE" w:rsidRDefault="000E5BEE">
            <w:pPr>
              <w:numPr>
                <w:ilvl w:val="12"/>
                <w:numId w:val="0"/>
              </w:numPr>
              <w:jc w:val="center"/>
              <w:rPr>
                <w:b/>
                <w:noProof/>
              </w:rP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179398F6" w14:textId="77777777" w:rsidR="000E5BEE" w:rsidRDefault="000E5BEE">
            <w:pPr>
              <w:numPr>
                <w:ilvl w:val="12"/>
                <w:numId w:val="0"/>
              </w:numPr>
              <w:jc w:val="center"/>
            </w:pPr>
            <w:r>
              <w:t>79</w:t>
            </w:r>
          </w:p>
        </w:tc>
        <w:tc>
          <w:tcPr>
            <w:tcW w:w="1800" w:type="dxa"/>
            <w:tcBorders>
              <w:top w:val="single" w:sz="6" w:space="0" w:color="auto"/>
              <w:left w:val="single" w:sz="6" w:space="0" w:color="auto"/>
              <w:bottom w:val="single" w:sz="6" w:space="0" w:color="auto"/>
              <w:right w:val="single" w:sz="6" w:space="0" w:color="auto"/>
            </w:tcBorders>
          </w:tcPr>
          <w:p w14:paraId="145FC8EC" w14:textId="77777777" w:rsidR="000E5BEE" w:rsidRDefault="000E5BEE">
            <w:pPr>
              <w:numPr>
                <w:ilvl w:val="12"/>
                <w:numId w:val="0"/>
              </w:numPr>
            </w:pPr>
            <w:r>
              <w:t>9876</w:t>
            </w:r>
          </w:p>
        </w:tc>
        <w:tc>
          <w:tcPr>
            <w:tcW w:w="2700" w:type="dxa"/>
            <w:tcBorders>
              <w:top w:val="single" w:sz="6" w:space="0" w:color="auto"/>
              <w:left w:val="single" w:sz="6" w:space="0" w:color="auto"/>
              <w:bottom w:val="single" w:sz="6" w:space="0" w:color="auto"/>
              <w:right w:val="single" w:sz="6" w:space="0" w:color="auto"/>
            </w:tcBorders>
          </w:tcPr>
          <w:p w14:paraId="39ABB803" w14:textId="77777777" w:rsidR="000E5BEE" w:rsidRDefault="000E5BEE">
            <w:pPr>
              <w:numPr>
                <w:ilvl w:val="12"/>
                <w:numId w:val="0"/>
              </w:numPr>
            </w:pPr>
            <w:r>
              <w:t>AllocAccount</w:t>
            </w:r>
          </w:p>
        </w:tc>
        <w:tc>
          <w:tcPr>
            <w:tcW w:w="540" w:type="dxa"/>
            <w:tcBorders>
              <w:top w:val="single" w:sz="6" w:space="0" w:color="auto"/>
              <w:left w:val="single" w:sz="6" w:space="0" w:color="auto"/>
              <w:bottom w:val="single" w:sz="6" w:space="0" w:color="auto"/>
              <w:right w:val="single" w:sz="6" w:space="0" w:color="auto"/>
            </w:tcBorders>
          </w:tcPr>
          <w:p w14:paraId="0BBF205D"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E493806" w14:textId="77777777" w:rsidR="000E5BEE" w:rsidRDefault="000E5BEE">
            <w:pPr>
              <w:numPr>
                <w:ilvl w:val="12"/>
                <w:numId w:val="0"/>
              </w:numPr>
            </w:pPr>
          </w:p>
        </w:tc>
      </w:tr>
      <w:tr w:rsidR="000E5BEE" w14:paraId="2707442B" w14:textId="77777777">
        <w:trPr>
          <w:cantSplit/>
        </w:trPr>
        <w:tc>
          <w:tcPr>
            <w:tcW w:w="548" w:type="dxa"/>
            <w:tcBorders>
              <w:top w:val="single" w:sz="6" w:space="0" w:color="auto"/>
              <w:left w:val="double" w:sz="6" w:space="0" w:color="auto"/>
              <w:bottom w:val="single" w:sz="6" w:space="0" w:color="auto"/>
              <w:right w:val="single" w:sz="6" w:space="0" w:color="auto"/>
            </w:tcBorders>
          </w:tcPr>
          <w:p w14:paraId="34BDC7E1" w14:textId="77777777" w:rsidR="000E5BEE" w:rsidRDefault="000E5BEE">
            <w:pPr>
              <w:numPr>
                <w:ilvl w:val="12"/>
                <w:numId w:val="0"/>
              </w:numPr>
              <w:jc w:val="center"/>
              <w:rPr>
                <w:b/>
                <w:i/>
              </w:rP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6FA9E57E" w14:textId="77777777" w:rsidR="000E5BEE" w:rsidRDefault="000E5BEE">
            <w:pPr>
              <w:numPr>
                <w:ilvl w:val="12"/>
                <w:numId w:val="0"/>
              </w:numPr>
              <w:jc w:val="center"/>
            </w:pPr>
            <w:r>
              <w:t>467</w:t>
            </w:r>
          </w:p>
        </w:tc>
        <w:tc>
          <w:tcPr>
            <w:tcW w:w="1800" w:type="dxa"/>
            <w:tcBorders>
              <w:top w:val="single" w:sz="6" w:space="0" w:color="auto"/>
              <w:left w:val="single" w:sz="6" w:space="0" w:color="auto"/>
              <w:bottom w:val="single" w:sz="6" w:space="0" w:color="auto"/>
              <w:right w:val="single" w:sz="6" w:space="0" w:color="auto"/>
            </w:tcBorders>
          </w:tcPr>
          <w:p w14:paraId="63D5FC0C" w14:textId="77777777" w:rsidR="000E5BEE" w:rsidRDefault="000E5BEE">
            <w:pPr>
              <w:numPr>
                <w:ilvl w:val="12"/>
                <w:numId w:val="0"/>
              </w:numPr>
              <w:rPr>
                <w:i/>
              </w:rPr>
            </w:pPr>
            <w:r>
              <w:t>n/a</w:t>
            </w:r>
          </w:p>
        </w:tc>
        <w:tc>
          <w:tcPr>
            <w:tcW w:w="2700" w:type="dxa"/>
            <w:tcBorders>
              <w:top w:val="single" w:sz="6" w:space="0" w:color="auto"/>
              <w:left w:val="single" w:sz="6" w:space="0" w:color="auto"/>
              <w:bottom w:val="single" w:sz="6" w:space="0" w:color="auto"/>
              <w:right w:val="single" w:sz="6" w:space="0" w:color="auto"/>
            </w:tcBorders>
          </w:tcPr>
          <w:p w14:paraId="23333A25" w14:textId="77777777" w:rsidR="000E5BEE" w:rsidRDefault="000E5BEE">
            <w:pPr>
              <w:numPr>
                <w:ilvl w:val="12"/>
                <w:numId w:val="0"/>
              </w:numPr>
            </w:pPr>
            <w:r>
              <w:t>IndividualAllocID</w:t>
            </w:r>
          </w:p>
        </w:tc>
        <w:tc>
          <w:tcPr>
            <w:tcW w:w="540" w:type="dxa"/>
            <w:tcBorders>
              <w:top w:val="single" w:sz="6" w:space="0" w:color="auto"/>
              <w:left w:val="single" w:sz="6" w:space="0" w:color="auto"/>
              <w:bottom w:val="single" w:sz="6" w:space="0" w:color="auto"/>
              <w:right w:val="single" w:sz="6" w:space="0" w:color="auto"/>
            </w:tcBorders>
          </w:tcPr>
          <w:p w14:paraId="7F4A527D"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14B7653" w14:textId="77777777" w:rsidR="000E5BEE" w:rsidRDefault="000E5BEE">
            <w:pPr>
              <w:numPr>
                <w:ilvl w:val="12"/>
                <w:numId w:val="0"/>
              </w:numPr>
            </w:pPr>
          </w:p>
        </w:tc>
      </w:tr>
    </w:tbl>
    <w:p w14:paraId="5CCEDC51" w14:textId="77777777" w:rsidR="000E5BEE" w:rsidRDefault="000E5BEE"/>
    <w:tbl>
      <w:tblPr>
        <w:tblW w:w="0" w:type="auto"/>
        <w:tblLayout w:type="fixed"/>
        <w:tblLook w:val="0000" w:firstRow="0" w:lastRow="0" w:firstColumn="0" w:lastColumn="0" w:noHBand="0" w:noVBand="0"/>
      </w:tblPr>
      <w:tblGrid>
        <w:gridCol w:w="18"/>
        <w:gridCol w:w="270"/>
        <w:gridCol w:w="270"/>
        <w:gridCol w:w="630"/>
        <w:gridCol w:w="1800"/>
        <w:gridCol w:w="2700"/>
        <w:gridCol w:w="540"/>
        <w:gridCol w:w="3240"/>
      </w:tblGrid>
      <w:tr w:rsidR="000E5BEE" w14:paraId="66FF3FCD"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06E70032" w14:textId="77777777" w:rsidR="000E5BEE" w:rsidRDefault="000E5BEE">
            <w:pPr>
              <w:ind w:right="162"/>
            </w:pPr>
            <w:r>
              <w:rPr>
                <w:b/>
                <w:i/>
              </w:rPr>
              <w:t>Component block  &lt;NestedParties&gt;</w:t>
            </w:r>
          </w:p>
        </w:tc>
      </w:tr>
      <w:tr w:rsidR="000E5BEE" w14:paraId="0DC3867B" w14:textId="77777777">
        <w:tblPrEx>
          <w:tblCellMar>
            <w:left w:w="99" w:type="dxa"/>
            <w:right w:w="99" w:type="dxa"/>
          </w:tblCellMar>
        </w:tblPrEx>
        <w:trPr>
          <w:gridBefore w:val="1"/>
          <w:wBefore w:w="18" w:type="dxa"/>
          <w:cantSplit/>
        </w:trPr>
        <w:tc>
          <w:tcPr>
            <w:tcW w:w="540" w:type="dxa"/>
            <w:gridSpan w:val="2"/>
            <w:tcBorders>
              <w:top w:val="single" w:sz="6" w:space="0" w:color="auto"/>
              <w:left w:val="double" w:sz="6" w:space="0" w:color="auto"/>
              <w:right w:val="single" w:sz="6" w:space="0" w:color="auto"/>
            </w:tcBorders>
          </w:tcPr>
          <w:p w14:paraId="693F79CE"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4330C7FA" w14:textId="77777777" w:rsidR="000E5BEE" w:rsidRDefault="000E5BEE">
            <w:pPr>
              <w:numPr>
                <w:ilvl w:val="12"/>
                <w:numId w:val="0"/>
              </w:numPr>
            </w:pPr>
            <w:r>
              <w:t>539</w:t>
            </w:r>
          </w:p>
        </w:tc>
        <w:tc>
          <w:tcPr>
            <w:tcW w:w="1800" w:type="dxa"/>
            <w:tcBorders>
              <w:top w:val="single" w:sz="6" w:space="0" w:color="auto"/>
              <w:left w:val="single" w:sz="6" w:space="0" w:color="auto"/>
              <w:bottom w:val="single" w:sz="6" w:space="0" w:color="auto"/>
              <w:right w:val="single" w:sz="6" w:space="0" w:color="auto"/>
            </w:tcBorders>
          </w:tcPr>
          <w:p w14:paraId="41748A20" w14:textId="77777777" w:rsidR="000E5BEE" w:rsidRDefault="000E5BEE">
            <w:pPr>
              <w:pStyle w:val="Index1"/>
              <w:numPr>
                <w:ilvl w:val="12"/>
                <w:numId w:val="0"/>
              </w:numPr>
              <w:rPr>
                <w:color w:val="auto"/>
              </w:rPr>
            </w:pPr>
            <w:r>
              <w:rPr>
                <w:color w:val="auto"/>
              </w:rPr>
              <w:t>n/a</w:t>
            </w:r>
          </w:p>
        </w:tc>
        <w:tc>
          <w:tcPr>
            <w:tcW w:w="2700" w:type="dxa"/>
            <w:tcBorders>
              <w:top w:val="single" w:sz="6" w:space="0" w:color="auto"/>
              <w:left w:val="single" w:sz="6" w:space="0" w:color="auto"/>
              <w:bottom w:val="single" w:sz="6" w:space="0" w:color="auto"/>
              <w:right w:val="single" w:sz="6" w:space="0" w:color="auto"/>
            </w:tcBorders>
          </w:tcPr>
          <w:p w14:paraId="2EE3D254" w14:textId="77777777" w:rsidR="000E5BEE" w:rsidRDefault="000E5BEE">
            <w:pPr>
              <w:pStyle w:val="Index1"/>
              <w:numPr>
                <w:ilvl w:val="12"/>
                <w:numId w:val="0"/>
              </w:numPr>
            </w:pPr>
            <w:r>
              <w:rPr>
                <w:color w:val="auto"/>
              </w:rPr>
              <w:t>NoNestedPartyIDs</w:t>
            </w:r>
          </w:p>
        </w:tc>
        <w:tc>
          <w:tcPr>
            <w:tcW w:w="540" w:type="dxa"/>
            <w:tcBorders>
              <w:top w:val="single" w:sz="6" w:space="0" w:color="auto"/>
              <w:left w:val="single" w:sz="6" w:space="0" w:color="auto"/>
              <w:bottom w:val="single" w:sz="6" w:space="0" w:color="auto"/>
              <w:right w:val="single" w:sz="6" w:space="0" w:color="auto"/>
            </w:tcBorders>
          </w:tcPr>
          <w:p w14:paraId="7508BF26"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B99FE74" w14:textId="77777777" w:rsidR="000E5BEE" w:rsidRDefault="000E5BEE">
            <w:pPr>
              <w:numPr>
                <w:ilvl w:val="12"/>
                <w:numId w:val="0"/>
              </w:numPr>
            </w:pPr>
          </w:p>
        </w:tc>
      </w:tr>
      <w:tr w:rsidR="000E5BEE" w14:paraId="21C3D413"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210AC42C"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35149B42"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7295138E" w14:textId="77777777" w:rsidR="000E5BEE" w:rsidRDefault="000E5BEE">
            <w:pPr>
              <w:pStyle w:val="Index1"/>
              <w:numPr>
                <w:ilvl w:val="12"/>
                <w:numId w:val="0"/>
              </w:numPr>
            </w:pPr>
            <w:r>
              <w:t>524</w:t>
            </w:r>
          </w:p>
        </w:tc>
        <w:tc>
          <w:tcPr>
            <w:tcW w:w="1800" w:type="dxa"/>
            <w:tcBorders>
              <w:left w:val="single" w:sz="6" w:space="0" w:color="auto"/>
              <w:bottom w:val="single" w:sz="6" w:space="0" w:color="auto"/>
              <w:right w:val="single" w:sz="6" w:space="0" w:color="auto"/>
            </w:tcBorders>
          </w:tcPr>
          <w:p w14:paraId="5C1C33F5"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41022422" w14:textId="77777777" w:rsidR="000E5BEE" w:rsidRDefault="000E5BEE">
            <w:pPr>
              <w:pStyle w:val="Index1"/>
              <w:numPr>
                <w:ilvl w:val="12"/>
                <w:numId w:val="0"/>
              </w:numPr>
              <w:rPr>
                <w:b/>
                <w:i/>
              </w:rPr>
            </w:pPr>
            <w:r>
              <w:rPr>
                <w:b/>
                <w:i/>
                <w:color w:val="auto"/>
              </w:rPr>
              <w:t>NestedPartyID</w:t>
            </w:r>
          </w:p>
        </w:tc>
        <w:tc>
          <w:tcPr>
            <w:tcW w:w="540" w:type="dxa"/>
            <w:tcBorders>
              <w:left w:val="single" w:sz="6" w:space="0" w:color="auto"/>
              <w:bottom w:val="single" w:sz="6" w:space="0" w:color="auto"/>
              <w:right w:val="single" w:sz="6" w:space="0" w:color="auto"/>
            </w:tcBorders>
          </w:tcPr>
          <w:p w14:paraId="0A30F5EF"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357938A" w14:textId="77777777" w:rsidR="000E5BEE" w:rsidRDefault="000E5BEE">
            <w:pPr>
              <w:numPr>
                <w:ilvl w:val="12"/>
                <w:numId w:val="0"/>
              </w:numPr>
            </w:pPr>
          </w:p>
        </w:tc>
      </w:tr>
      <w:tr w:rsidR="000E5BEE" w14:paraId="0C46B52E"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70ABA68E"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042184A2"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14E9F5D3" w14:textId="77777777" w:rsidR="000E5BEE" w:rsidRDefault="000E5BEE">
            <w:pPr>
              <w:pStyle w:val="Index1"/>
              <w:numPr>
                <w:ilvl w:val="12"/>
                <w:numId w:val="0"/>
              </w:numPr>
            </w:pPr>
            <w:r>
              <w:t>525</w:t>
            </w:r>
          </w:p>
        </w:tc>
        <w:tc>
          <w:tcPr>
            <w:tcW w:w="1800" w:type="dxa"/>
            <w:tcBorders>
              <w:left w:val="single" w:sz="6" w:space="0" w:color="auto"/>
              <w:bottom w:val="single" w:sz="6" w:space="0" w:color="auto"/>
              <w:right w:val="single" w:sz="6" w:space="0" w:color="auto"/>
            </w:tcBorders>
          </w:tcPr>
          <w:p w14:paraId="6E885141"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7EA20DE4" w14:textId="77777777" w:rsidR="000E5BEE" w:rsidRDefault="000E5BEE">
            <w:pPr>
              <w:pStyle w:val="Index1"/>
              <w:numPr>
                <w:ilvl w:val="12"/>
                <w:numId w:val="0"/>
              </w:numPr>
              <w:rPr>
                <w:b/>
                <w:i/>
              </w:rPr>
            </w:pPr>
            <w:r>
              <w:rPr>
                <w:b/>
                <w:i/>
                <w:color w:val="auto"/>
              </w:rPr>
              <w:t>NestedPartyIDSource</w:t>
            </w:r>
          </w:p>
        </w:tc>
        <w:tc>
          <w:tcPr>
            <w:tcW w:w="540" w:type="dxa"/>
            <w:tcBorders>
              <w:left w:val="single" w:sz="6" w:space="0" w:color="auto"/>
              <w:bottom w:val="single" w:sz="6" w:space="0" w:color="auto"/>
              <w:right w:val="single" w:sz="6" w:space="0" w:color="auto"/>
            </w:tcBorders>
          </w:tcPr>
          <w:p w14:paraId="29FBD798"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D8AAE1F" w14:textId="77777777" w:rsidR="000E5BEE" w:rsidRDefault="000E5BEE">
            <w:pPr>
              <w:numPr>
                <w:ilvl w:val="12"/>
                <w:numId w:val="0"/>
              </w:numPr>
            </w:pPr>
          </w:p>
        </w:tc>
      </w:tr>
      <w:tr w:rsidR="000E5BEE" w14:paraId="03B77F94"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0FA157FE"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3BB95A2E"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50C5654F" w14:textId="77777777" w:rsidR="000E5BEE" w:rsidRDefault="000E5BEE">
            <w:pPr>
              <w:pStyle w:val="Index1"/>
              <w:numPr>
                <w:ilvl w:val="12"/>
                <w:numId w:val="0"/>
              </w:numPr>
            </w:pPr>
            <w:r>
              <w:t>538</w:t>
            </w:r>
          </w:p>
        </w:tc>
        <w:tc>
          <w:tcPr>
            <w:tcW w:w="1800" w:type="dxa"/>
            <w:tcBorders>
              <w:left w:val="single" w:sz="6" w:space="0" w:color="auto"/>
              <w:bottom w:val="single" w:sz="6" w:space="0" w:color="auto"/>
              <w:right w:val="single" w:sz="6" w:space="0" w:color="auto"/>
            </w:tcBorders>
          </w:tcPr>
          <w:p w14:paraId="3FCC764B"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21E2F8FC" w14:textId="77777777" w:rsidR="000E5BEE" w:rsidRDefault="000E5BEE">
            <w:pPr>
              <w:pStyle w:val="Index1"/>
              <w:numPr>
                <w:ilvl w:val="12"/>
                <w:numId w:val="0"/>
              </w:numPr>
              <w:rPr>
                <w:b/>
                <w:i/>
              </w:rPr>
            </w:pPr>
            <w:r>
              <w:rPr>
                <w:b/>
                <w:i/>
                <w:color w:val="auto"/>
              </w:rPr>
              <w:t>NestedPartyRole</w:t>
            </w:r>
          </w:p>
        </w:tc>
        <w:tc>
          <w:tcPr>
            <w:tcW w:w="540" w:type="dxa"/>
            <w:tcBorders>
              <w:left w:val="single" w:sz="6" w:space="0" w:color="auto"/>
              <w:bottom w:val="single" w:sz="6" w:space="0" w:color="auto"/>
              <w:right w:val="single" w:sz="6" w:space="0" w:color="auto"/>
            </w:tcBorders>
          </w:tcPr>
          <w:p w14:paraId="1B7697F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FAFBB77" w14:textId="77777777" w:rsidR="000E5BEE" w:rsidRDefault="000E5BEE">
            <w:pPr>
              <w:numPr>
                <w:ilvl w:val="12"/>
                <w:numId w:val="0"/>
              </w:numPr>
            </w:pPr>
          </w:p>
        </w:tc>
      </w:tr>
      <w:tr w:rsidR="000E5BEE" w14:paraId="06BB6FED"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31A5FED9"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482E9982"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3EC3DF6D" w14:textId="77777777" w:rsidR="000E5BEE" w:rsidRDefault="000E5BEE">
            <w:pPr>
              <w:pStyle w:val="Index1"/>
              <w:numPr>
                <w:ilvl w:val="12"/>
                <w:numId w:val="0"/>
              </w:numPr>
            </w:pPr>
            <w:r>
              <w:t>545</w:t>
            </w:r>
          </w:p>
        </w:tc>
        <w:tc>
          <w:tcPr>
            <w:tcW w:w="1800" w:type="dxa"/>
            <w:tcBorders>
              <w:left w:val="single" w:sz="6" w:space="0" w:color="auto"/>
              <w:bottom w:val="single" w:sz="6" w:space="0" w:color="auto"/>
              <w:right w:val="single" w:sz="6" w:space="0" w:color="auto"/>
            </w:tcBorders>
          </w:tcPr>
          <w:p w14:paraId="7B5F3235"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0E1624C0" w14:textId="77777777" w:rsidR="000E5BEE" w:rsidRDefault="000E5BEE">
            <w:pPr>
              <w:pStyle w:val="Index1"/>
              <w:numPr>
                <w:ilvl w:val="12"/>
                <w:numId w:val="0"/>
              </w:numPr>
              <w:rPr>
                <w:b/>
                <w:i/>
              </w:rPr>
            </w:pPr>
            <w:r>
              <w:rPr>
                <w:b/>
                <w:i/>
                <w:color w:val="auto"/>
              </w:rPr>
              <w:t>NestedPartySubID</w:t>
            </w:r>
          </w:p>
        </w:tc>
        <w:tc>
          <w:tcPr>
            <w:tcW w:w="540" w:type="dxa"/>
            <w:tcBorders>
              <w:left w:val="single" w:sz="6" w:space="0" w:color="auto"/>
              <w:bottom w:val="single" w:sz="6" w:space="0" w:color="auto"/>
              <w:right w:val="single" w:sz="6" w:space="0" w:color="auto"/>
            </w:tcBorders>
          </w:tcPr>
          <w:p w14:paraId="028C9938"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6DEA70C" w14:textId="77777777" w:rsidR="000E5BEE" w:rsidRDefault="000E5BEE">
            <w:pPr>
              <w:numPr>
                <w:ilvl w:val="12"/>
                <w:numId w:val="0"/>
              </w:numPr>
            </w:pPr>
          </w:p>
        </w:tc>
      </w:tr>
      <w:tr w:rsidR="000E5BEE" w14:paraId="1E1F0463"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5FC1852D" w14:textId="77777777" w:rsidR="000E5BEE" w:rsidRDefault="000E5BEE">
            <w:pPr>
              <w:numPr>
                <w:ilvl w:val="12"/>
                <w:numId w:val="0"/>
              </w:numPr>
            </w:pPr>
            <w:r>
              <w:t>End &lt;/NestedParties&gt;</w:t>
            </w:r>
          </w:p>
        </w:tc>
      </w:tr>
    </w:tbl>
    <w:p w14:paraId="26F8192A" w14:textId="77777777" w:rsidR="000E5BEE" w:rsidRDefault="000E5BEE"/>
    <w:tbl>
      <w:tblPr>
        <w:tblW w:w="0" w:type="auto"/>
        <w:tblInd w:w="1" w:type="dxa"/>
        <w:tblLayout w:type="fixed"/>
        <w:tblCellMar>
          <w:left w:w="99" w:type="dxa"/>
          <w:right w:w="99" w:type="dxa"/>
        </w:tblCellMar>
        <w:tblLook w:val="0000" w:firstRow="0" w:lastRow="0" w:firstColumn="0" w:lastColumn="0" w:noHBand="0" w:noVBand="0"/>
      </w:tblPr>
      <w:tblGrid>
        <w:gridCol w:w="548"/>
        <w:gridCol w:w="630"/>
        <w:gridCol w:w="1800"/>
        <w:gridCol w:w="2700"/>
        <w:gridCol w:w="540"/>
        <w:gridCol w:w="3240"/>
      </w:tblGrid>
      <w:tr w:rsidR="000E5BEE" w14:paraId="61A5C439" w14:textId="77777777">
        <w:trPr>
          <w:cantSplit/>
        </w:trPr>
        <w:tc>
          <w:tcPr>
            <w:tcW w:w="548" w:type="dxa"/>
            <w:tcBorders>
              <w:top w:val="single" w:sz="6" w:space="0" w:color="auto"/>
              <w:left w:val="double" w:sz="6" w:space="0" w:color="auto"/>
              <w:bottom w:val="single" w:sz="6" w:space="0" w:color="auto"/>
              <w:right w:val="single" w:sz="6" w:space="0" w:color="auto"/>
            </w:tcBorders>
          </w:tcPr>
          <w:p w14:paraId="16EA39E0" w14:textId="77777777" w:rsidR="000E5BEE" w:rsidRDefault="000E5BEE">
            <w:pPr>
              <w:numPr>
                <w:ilvl w:val="12"/>
                <w:numId w:val="0"/>
              </w:numPr>
              <w:jc w:val="center"/>
              <w:rPr>
                <w:b/>
                <w:i/>
              </w:rP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32BB0325" w14:textId="77777777" w:rsidR="000E5BEE" w:rsidRDefault="000E5BEE">
            <w:pPr>
              <w:numPr>
                <w:ilvl w:val="12"/>
                <w:numId w:val="0"/>
              </w:numPr>
              <w:jc w:val="center"/>
            </w:pPr>
            <w:r>
              <w:t>80</w:t>
            </w:r>
          </w:p>
        </w:tc>
        <w:tc>
          <w:tcPr>
            <w:tcW w:w="1800" w:type="dxa"/>
            <w:tcBorders>
              <w:top w:val="single" w:sz="6" w:space="0" w:color="auto"/>
              <w:left w:val="single" w:sz="6" w:space="0" w:color="auto"/>
              <w:bottom w:val="single" w:sz="6" w:space="0" w:color="auto"/>
              <w:right w:val="single" w:sz="6" w:space="0" w:color="auto"/>
            </w:tcBorders>
          </w:tcPr>
          <w:p w14:paraId="4B7461D5" w14:textId="77777777" w:rsidR="000E5BEE" w:rsidRDefault="000E5BEE">
            <w:pPr>
              <w:numPr>
                <w:ilvl w:val="12"/>
                <w:numId w:val="0"/>
              </w:numPr>
              <w:rPr>
                <w:i/>
              </w:rPr>
            </w:pPr>
            <w:r>
              <w:t>15</w:t>
            </w:r>
          </w:p>
        </w:tc>
        <w:tc>
          <w:tcPr>
            <w:tcW w:w="2700" w:type="dxa"/>
            <w:tcBorders>
              <w:top w:val="single" w:sz="6" w:space="0" w:color="auto"/>
              <w:left w:val="single" w:sz="6" w:space="0" w:color="auto"/>
              <w:bottom w:val="single" w:sz="6" w:space="0" w:color="auto"/>
              <w:right w:val="single" w:sz="6" w:space="0" w:color="auto"/>
            </w:tcBorders>
          </w:tcPr>
          <w:p w14:paraId="4AD9F57B" w14:textId="77777777" w:rsidR="000E5BEE" w:rsidRDefault="000E5BEE">
            <w:pPr>
              <w:numPr>
                <w:ilvl w:val="12"/>
                <w:numId w:val="0"/>
              </w:numPr>
            </w:pPr>
            <w:r>
              <w:t>AllocQty</w:t>
            </w:r>
          </w:p>
        </w:tc>
        <w:tc>
          <w:tcPr>
            <w:tcW w:w="540" w:type="dxa"/>
            <w:tcBorders>
              <w:top w:val="single" w:sz="6" w:space="0" w:color="auto"/>
              <w:left w:val="single" w:sz="6" w:space="0" w:color="auto"/>
              <w:bottom w:val="single" w:sz="6" w:space="0" w:color="auto"/>
              <w:right w:val="single" w:sz="6" w:space="0" w:color="auto"/>
            </w:tcBorders>
          </w:tcPr>
          <w:p w14:paraId="26AB4601"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3A9516F" w14:textId="77777777" w:rsidR="000E5BEE" w:rsidRDefault="000E5BEE">
            <w:pPr>
              <w:numPr>
                <w:ilvl w:val="12"/>
                <w:numId w:val="0"/>
              </w:numPr>
            </w:pPr>
          </w:p>
        </w:tc>
      </w:tr>
      <w:tr w:rsidR="000E5BEE" w14:paraId="51504E66" w14:textId="77777777">
        <w:trPr>
          <w:cantSplit/>
        </w:trPr>
        <w:tc>
          <w:tcPr>
            <w:tcW w:w="548" w:type="dxa"/>
            <w:tcBorders>
              <w:left w:val="double" w:sz="6" w:space="0" w:color="auto"/>
              <w:bottom w:val="single" w:sz="6" w:space="0" w:color="auto"/>
              <w:right w:val="single" w:sz="6" w:space="0" w:color="auto"/>
            </w:tcBorders>
          </w:tcPr>
          <w:p w14:paraId="2F65A1B0" w14:textId="77777777" w:rsidR="000E5BEE" w:rsidRDefault="000E5BEE">
            <w:pPr>
              <w:numPr>
                <w:ilvl w:val="12"/>
                <w:numId w:val="0"/>
              </w:numPr>
              <w:jc w:val="center"/>
              <w:rPr>
                <w:b/>
                <w:i/>
              </w:rPr>
            </w:pPr>
            <w:r>
              <w:rPr>
                <w:b/>
                <w:noProof/>
              </w:rPr>
              <w:sym w:font="Wingdings" w:char="F0E0"/>
            </w:r>
          </w:p>
        </w:tc>
        <w:tc>
          <w:tcPr>
            <w:tcW w:w="630" w:type="dxa"/>
            <w:tcBorders>
              <w:left w:val="single" w:sz="6" w:space="0" w:color="auto"/>
              <w:bottom w:val="single" w:sz="6" w:space="0" w:color="auto"/>
              <w:right w:val="single" w:sz="6" w:space="0" w:color="auto"/>
            </w:tcBorders>
          </w:tcPr>
          <w:p w14:paraId="68F8B4C0" w14:textId="77777777" w:rsidR="000E5BEE" w:rsidRDefault="000E5BEE">
            <w:pPr>
              <w:numPr>
                <w:ilvl w:val="12"/>
                <w:numId w:val="0"/>
              </w:numPr>
              <w:jc w:val="center"/>
            </w:pPr>
            <w:r>
              <w:t>79</w:t>
            </w:r>
          </w:p>
        </w:tc>
        <w:tc>
          <w:tcPr>
            <w:tcW w:w="1800" w:type="dxa"/>
            <w:tcBorders>
              <w:left w:val="single" w:sz="6" w:space="0" w:color="auto"/>
              <w:bottom w:val="single" w:sz="6" w:space="0" w:color="auto"/>
              <w:right w:val="single" w:sz="6" w:space="0" w:color="auto"/>
            </w:tcBorders>
          </w:tcPr>
          <w:p w14:paraId="283B2575" w14:textId="77777777" w:rsidR="000E5BEE" w:rsidRDefault="000E5BEE">
            <w:pPr>
              <w:numPr>
                <w:ilvl w:val="12"/>
                <w:numId w:val="0"/>
              </w:numPr>
            </w:pPr>
            <w:r>
              <w:t>546789</w:t>
            </w:r>
          </w:p>
        </w:tc>
        <w:tc>
          <w:tcPr>
            <w:tcW w:w="2700" w:type="dxa"/>
            <w:tcBorders>
              <w:left w:val="single" w:sz="6" w:space="0" w:color="auto"/>
              <w:bottom w:val="single" w:sz="6" w:space="0" w:color="auto"/>
              <w:right w:val="single" w:sz="6" w:space="0" w:color="auto"/>
            </w:tcBorders>
          </w:tcPr>
          <w:p w14:paraId="0018CF14" w14:textId="77777777" w:rsidR="000E5BEE" w:rsidRDefault="000E5BEE">
            <w:pPr>
              <w:numPr>
                <w:ilvl w:val="12"/>
                <w:numId w:val="0"/>
              </w:numPr>
            </w:pPr>
            <w:r>
              <w:t>AllocAccount</w:t>
            </w:r>
          </w:p>
        </w:tc>
        <w:tc>
          <w:tcPr>
            <w:tcW w:w="540" w:type="dxa"/>
            <w:tcBorders>
              <w:left w:val="single" w:sz="6" w:space="0" w:color="auto"/>
              <w:bottom w:val="single" w:sz="6" w:space="0" w:color="auto"/>
              <w:right w:val="single" w:sz="6" w:space="0" w:color="auto"/>
            </w:tcBorders>
          </w:tcPr>
          <w:p w14:paraId="52CCD003"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654E134" w14:textId="77777777" w:rsidR="000E5BEE" w:rsidRDefault="000E5BEE">
            <w:pPr>
              <w:numPr>
                <w:ilvl w:val="12"/>
                <w:numId w:val="0"/>
              </w:numPr>
            </w:pPr>
          </w:p>
        </w:tc>
      </w:tr>
      <w:tr w:rsidR="000E5BEE" w14:paraId="04FD40FF" w14:textId="77777777">
        <w:trPr>
          <w:cantSplit/>
        </w:trPr>
        <w:tc>
          <w:tcPr>
            <w:tcW w:w="548" w:type="dxa"/>
            <w:tcBorders>
              <w:left w:val="double" w:sz="6" w:space="0" w:color="auto"/>
              <w:bottom w:val="single" w:sz="6" w:space="0" w:color="auto"/>
              <w:right w:val="single" w:sz="6" w:space="0" w:color="auto"/>
            </w:tcBorders>
          </w:tcPr>
          <w:p w14:paraId="10DC75FA" w14:textId="77777777" w:rsidR="000E5BEE" w:rsidRDefault="000E5BEE">
            <w:pPr>
              <w:numPr>
                <w:ilvl w:val="12"/>
                <w:numId w:val="0"/>
              </w:numPr>
              <w:jc w:val="center"/>
              <w:rPr>
                <w:b/>
                <w:i/>
              </w:rPr>
            </w:pPr>
            <w:r>
              <w:rPr>
                <w:b/>
                <w:noProof/>
              </w:rPr>
              <w:sym w:font="Wingdings" w:char="F0E0"/>
            </w:r>
          </w:p>
        </w:tc>
        <w:tc>
          <w:tcPr>
            <w:tcW w:w="630" w:type="dxa"/>
            <w:tcBorders>
              <w:left w:val="single" w:sz="6" w:space="0" w:color="auto"/>
              <w:bottom w:val="single" w:sz="6" w:space="0" w:color="auto"/>
              <w:right w:val="single" w:sz="6" w:space="0" w:color="auto"/>
            </w:tcBorders>
          </w:tcPr>
          <w:p w14:paraId="74A69FE7" w14:textId="77777777" w:rsidR="000E5BEE" w:rsidRDefault="000E5BEE">
            <w:pPr>
              <w:numPr>
                <w:ilvl w:val="12"/>
                <w:numId w:val="0"/>
              </w:numPr>
              <w:jc w:val="center"/>
            </w:pPr>
            <w:r>
              <w:t>467</w:t>
            </w:r>
          </w:p>
        </w:tc>
        <w:tc>
          <w:tcPr>
            <w:tcW w:w="1800" w:type="dxa"/>
            <w:tcBorders>
              <w:left w:val="single" w:sz="6" w:space="0" w:color="auto"/>
              <w:bottom w:val="single" w:sz="6" w:space="0" w:color="auto"/>
              <w:right w:val="single" w:sz="6" w:space="0" w:color="auto"/>
            </w:tcBorders>
          </w:tcPr>
          <w:p w14:paraId="375167F1"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490D4851" w14:textId="77777777" w:rsidR="000E5BEE" w:rsidRDefault="000E5BEE">
            <w:pPr>
              <w:pStyle w:val="Header"/>
              <w:numPr>
                <w:ilvl w:val="12"/>
                <w:numId w:val="0"/>
              </w:numPr>
              <w:tabs>
                <w:tab w:val="clear" w:pos="4320"/>
                <w:tab w:val="clear" w:pos="8640"/>
              </w:tabs>
            </w:pPr>
            <w:r>
              <w:t>IndividualAllocID</w:t>
            </w:r>
          </w:p>
        </w:tc>
        <w:tc>
          <w:tcPr>
            <w:tcW w:w="540" w:type="dxa"/>
            <w:tcBorders>
              <w:left w:val="single" w:sz="6" w:space="0" w:color="auto"/>
              <w:bottom w:val="single" w:sz="6" w:space="0" w:color="auto"/>
              <w:right w:val="single" w:sz="6" w:space="0" w:color="auto"/>
            </w:tcBorders>
          </w:tcPr>
          <w:p w14:paraId="1D9C150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7DEAF71" w14:textId="77777777" w:rsidR="000E5BEE" w:rsidRDefault="000E5BEE">
            <w:pPr>
              <w:numPr>
                <w:ilvl w:val="12"/>
                <w:numId w:val="0"/>
              </w:numPr>
            </w:pPr>
          </w:p>
        </w:tc>
      </w:tr>
    </w:tbl>
    <w:p w14:paraId="02B319EF" w14:textId="77777777" w:rsidR="000E5BEE" w:rsidRDefault="000E5BEE"/>
    <w:tbl>
      <w:tblPr>
        <w:tblW w:w="0" w:type="auto"/>
        <w:tblLayout w:type="fixed"/>
        <w:tblLook w:val="0000" w:firstRow="0" w:lastRow="0" w:firstColumn="0" w:lastColumn="0" w:noHBand="0" w:noVBand="0"/>
      </w:tblPr>
      <w:tblGrid>
        <w:gridCol w:w="18"/>
        <w:gridCol w:w="270"/>
        <w:gridCol w:w="270"/>
        <w:gridCol w:w="630"/>
        <w:gridCol w:w="1800"/>
        <w:gridCol w:w="2700"/>
        <w:gridCol w:w="540"/>
        <w:gridCol w:w="3240"/>
      </w:tblGrid>
      <w:tr w:rsidR="000E5BEE" w14:paraId="2BD1AE44"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2BF68825" w14:textId="77777777" w:rsidR="000E5BEE" w:rsidRDefault="000E5BEE">
            <w:pPr>
              <w:ind w:right="162"/>
            </w:pPr>
            <w:r>
              <w:rPr>
                <w:b/>
                <w:i/>
              </w:rPr>
              <w:t>Component block  &lt;NestedParties&gt;</w:t>
            </w:r>
          </w:p>
        </w:tc>
      </w:tr>
      <w:tr w:rsidR="000E5BEE" w14:paraId="13080592" w14:textId="77777777">
        <w:tblPrEx>
          <w:tblCellMar>
            <w:left w:w="99" w:type="dxa"/>
            <w:right w:w="99" w:type="dxa"/>
          </w:tblCellMar>
        </w:tblPrEx>
        <w:trPr>
          <w:gridBefore w:val="1"/>
          <w:wBefore w:w="18" w:type="dxa"/>
          <w:cantSplit/>
        </w:trPr>
        <w:tc>
          <w:tcPr>
            <w:tcW w:w="540" w:type="dxa"/>
            <w:gridSpan w:val="2"/>
            <w:tcBorders>
              <w:top w:val="single" w:sz="6" w:space="0" w:color="auto"/>
              <w:left w:val="double" w:sz="6" w:space="0" w:color="auto"/>
              <w:right w:val="single" w:sz="6" w:space="0" w:color="auto"/>
            </w:tcBorders>
          </w:tcPr>
          <w:p w14:paraId="26172160" w14:textId="77777777" w:rsidR="000E5BEE" w:rsidRDefault="000E5BEE">
            <w:pPr>
              <w:numPr>
                <w:ilvl w:val="12"/>
                <w:numId w:val="0"/>
              </w:numPr>
              <w:jc w:val="center"/>
            </w:pPr>
            <w:r>
              <w:rPr>
                <w:b/>
                <w:noProof/>
              </w:rPr>
              <w:lastRenderedPageBreak/>
              <w:sym w:font="Wingdings" w:char="F0E0"/>
            </w:r>
          </w:p>
        </w:tc>
        <w:tc>
          <w:tcPr>
            <w:tcW w:w="630" w:type="dxa"/>
            <w:tcBorders>
              <w:top w:val="single" w:sz="6" w:space="0" w:color="auto"/>
              <w:right w:val="single" w:sz="6" w:space="0" w:color="auto"/>
            </w:tcBorders>
          </w:tcPr>
          <w:p w14:paraId="60681BF7" w14:textId="77777777" w:rsidR="000E5BEE" w:rsidRDefault="000E5BEE">
            <w:pPr>
              <w:numPr>
                <w:ilvl w:val="12"/>
                <w:numId w:val="0"/>
              </w:numPr>
            </w:pPr>
            <w:r>
              <w:t>539</w:t>
            </w:r>
          </w:p>
        </w:tc>
        <w:tc>
          <w:tcPr>
            <w:tcW w:w="1800" w:type="dxa"/>
            <w:tcBorders>
              <w:top w:val="single" w:sz="6" w:space="0" w:color="auto"/>
              <w:left w:val="single" w:sz="6" w:space="0" w:color="auto"/>
              <w:right w:val="single" w:sz="6" w:space="0" w:color="auto"/>
            </w:tcBorders>
          </w:tcPr>
          <w:p w14:paraId="1505C67F" w14:textId="77777777" w:rsidR="000E5BEE" w:rsidRDefault="000E5BEE">
            <w:pPr>
              <w:pStyle w:val="Index1"/>
              <w:numPr>
                <w:ilvl w:val="12"/>
                <w:numId w:val="0"/>
              </w:numPr>
              <w:rPr>
                <w:color w:val="auto"/>
              </w:rPr>
            </w:pPr>
            <w:r>
              <w:rPr>
                <w:color w:val="auto"/>
              </w:rPr>
              <w:t>n/a</w:t>
            </w:r>
          </w:p>
        </w:tc>
        <w:tc>
          <w:tcPr>
            <w:tcW w:w="2700" w:type="dxa"/>
            <w:tcBorders>
              <w:top w:val="single" w:sz="6" w:space="0" w:color="auto"/>
              <w:left w:val="single" w:sz="6" w:space="0" w:color="auto"/>
              <w:right w:val="single" w:sz="6" w:space="0" w:color="auto"/>
            </w:tcBorders>
          </w:tcPr>
          <w:p w14:paraId="199CC1F8" w14:textId="77777777" w:rsidR="000E5BEE" w:rsidRDefault="000E5BEE">
            <w:pPr>
              <w:pStyle w:val="Index1"/>
              <w:numPr>
                <w:ilvl w:val="12"/>
                <w:numId w:val="0"/>
              </w:numPr>
            </w:pPr>
            <w:r>
              <w:rPr>
                <w:color w:val="auto"/>
              </w:rPr>
              <w:t>NoNestedPartyIDs</w:t>
            </w:r>
          </w:p>
        </w:tc>
        <w:tc>
          <w:tcPr>
            <w:tcW w:w="540" w:type="dxa"/>
            <w:tcBorders>
              <w:top w:val="single" w:sz="6" w:space="0" w:color="auto"/>
              <w:left w:val="single" w:sz="6" w:space="0" w:color="auto"/>
              <w:right w:val="single" w:sz="6" w:space="0" w:color="auto"/>
            </w:tcBorders>
          </w:tcPr>
          <w:p w14:paraId="2DC9F3AD"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3796109C" w14:textId="77777777" w:rsidR="000E5BEE" w:rsidRDefault="000E5BEE">
            <w:pPr>
              <w:numPr>
                <w:ilvl w:val="12"/>
                <w:numId w:val="0"/>
              </w:numPr>
            </w:pPr>
          </w:p>
        </w:tc>
      </w:tr>
      <w:tr w:rsidR="000E5BEE" w14:paraId="6EDBFA5B"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35CA5DCC"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2F7D37F2" w14:textId="77777777" w:rsidR="000E5BEE" w:rsidRDefault="000E5BEE">
            <w:pPr>
              <w:numPr>
                <w:ilvl w:val="12"/>
                <w:numId w:val="0"/>
              </w:numPr>
              <w:jc w:val="center"/>
              <w:rPr>
                <w:sz w:val="12"/>
              </w:rPr>
            </w:pPr>
            <w:r>
              <w:rPr>
                <w:b/>
                <w:noProof/>
                <w:sz w:val="12"/>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71D81AC6" w14:textId="77777777" w:rsidR="000E5BEE" w:rsidRDefault="000E5BEE">
            <w:pPr>
              <w:pStyle w:val="Index1"/>
              <w:numPr>
                <w:ilvl w:val="12"/>
                <w:numId w:val="0"/>
              </w:numPr>
            </w:pPr>
            <w:r>
              <w:t>524</w:t>
            </w:r>
          </w:p>
        </w:tc>
        <w:tc>
          <w:tcPr>
            <w:tcW w:w="1800" w:type="dxa"/>
            <w:tcBorders>
              <w:top w:val="single" w:sz="6" w:space="0" w:color="auto"/>
              <w:left w:val="single" w:sz="6" w:space="0" w:color="auto"/>
              <w:bottom w:val="single" w:sz="6" w:space="0" w:color="auto"/>
              <w:right w:val="single" w:sz="6" w:space="0" w:color="auto"/>
            </w:tcBorders>
          </w:tcPr>
          <w:p w14:paraId="0A88124C" w14:textId="77777777" w:rsidR="000E5BEE" w:rsidRDefault="000E5BEE">
            <w:pPr>
              <w:pStyle w:val="Index1"/>
              <w:numPr>
                <w:ilvl w:val="12"/>
                <w:numId w:val="0"/>
              </w:numPr>
              <w:rPr>
                <w:b/>
                <w:i/>
                <w:color w:val="auto"/>
              </w:rPr>
            </w:pPr>
            <w:r>
              <w:rPr>
                <w:color w:val="auto"/>
              </w:rPr>
              <w:t>n/a</w:t>
            </w:r>
          </w:p>
        </w:tc>
        <w:tc>
          <w:tcPr>
            <w:tcW w:w="2700" w:type="dxa"/>
            <w:tcBorders>
              <w:top w:val="single" w:sz="6" w:space="0" w:color="auto"/>
              <w:left w:val="single" w:sz="6" w:space="0" w:color="auto"/>
              <w:bottom w:val="single" w:sz="6" w:space="0" w:color="auto"/>
              <w:right w:val="single" w:sz="6" w:space="0" w:color="auto"/>
            </w:tcBorders>
          </w:tcPr>
          <w:p w14:paraId="2132A489" w14:textId="77777777" w:rsidR="000E5BEE" w:rsidRDefault="000E5BEE">
            <w:pPr>
              <w:pStyle w:val="Index1"/>
              <w:numPr>
                <w:ilvl w:val="12"/>
                <w:numId w:val="0"/>
              </w:numPr>
              <w:rPr>
                <w:b/>
                <w:i/>
              </w:rPr>
            </w:pPr>
            <w:r>
              <w:rPr>
                <w:b/>
                <w:i/>
                <w:color w:val="auto"/>
              </w:rPr>
              <w:t>NestedPartyID</w:t>
            </w:r>
          </w:p>
        </w:tc>
        <w:tc>
          <w:tcPr>
            <w:tcW w:w="540" w:type="dxa"/>
            <w:tcBorders>
              <w:top w:val="single" w:sz="6" w:space="0" w:color="auto"/>
              <w:left w:val="single" w:sz="6" w:space="0" w:color="auto"/>
              <w:bottom w:val="single" w:sz="6" w:space="0" w:color="auto"/>
              <w:right w:val="single" w:sz="6" w:space="0" w:color="auto"/>
            </w:tcBorders>
          </w:tcPr>
          <w:p w14:paraId="2EDED4B7"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5934C1E" w14:textId="77777777" w:rsidR="000E5BEE" w:rsidRDefault="000E5BEE">
            <w:pPr>
              <w:numPr>
                <w:ilvl w:val="12"/>
                <w:numId w:val="0"/>
              </w:numPr>
            </w:pPr>
          </w:p>
        </w:tc>
      </w:tr>
      <w:tr w:rsidR="000E5BEE" w14:paraId="53E03A47"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08205EA3"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5CDB4424"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62D20A5E" w14:textId="77777777" w:rsidR="000E5BEE" w:rsidRDefault="000E5BEE">
            <w:pPr>
              <w:pStyle w:val="Index1"/>
              <w:numPr>
                <w:ilvl w:val="12"/>
                <w:numId w:val="0"/>
              </w:numPr>
            </w:pPr>
            <w:r>
              <w:t>525</w:t>
            </w:r>
          </w:p>
        </w:tc>
        <w:tc>
          <w:tcPr>
            <w:tcW w:w="1800" w:type="dxa"/>
            <w:tcBorders>
              <w:left w:val="single" w:sz="6" w:space="0" w:color="auto"/>
              <w:bottom w:val="single" w:sz="6" w:space="0" w:color="auto"/>
              <w:right w:val="single" w:sz="6" w:space="0" w:color="auto"/>
            </w:tcBorders>
          </w:tcPr>
          <w:p w14:paraId="2EE4AA91"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15703E2B" w14:textId="77777777" w:rsidR="000E5BEE" w:rsidRDefault="000E5BEE">
            <w:pPr>
              <w:pStyle w:val="Index1"/>
              <w:numPr>
                <w:ilvl w:val="12"/>
                <w:numId w:val="0"/>
              </w:numPr>
              <w:rPr>
                <w:b/>
                <w:i/>
              </w:rPr>
            </w:pPr>
            <w:r>
              <w:rPr>
                <w:b/>
                <w:i/>
                <w:color w:val="auto"/>
              </w:rPr>
              <w:t>NestedPartyIDSource</w:t>
            </w:r>
          </w:p>
        </w:tc>
        <w:tc>
          <w:tcPr>
            <w:tcW w:w="540" w:type="dxa"/>
            <w:tcBorders>
              <w:left w:val="single" w:sz="6" w:space="0" w:color="auto"/>
              <w:bottom w:val="single" w:sz="6" w:space="0" w:color="auto"/>
              <w:right w:val="single" w:sz="6" w:space="0" w:color="auto"/>
            </w:tcBorders>
          </w:tcPr>
          <w:p w14:paraId="0E0DA1A9"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BFF800D" w14:textId="77777777" w:rsidR="000E5BEE" w:rsidRDefault="000E5BEE">
            <w:pPr>
              <w:numPr>
                <w:ilvl w:val="12"/>
                <w:numId w:val="0"/>
              </w:numPr>
            </w:pPr>
          </w:p>
        </w:tc>
      </w:tr>
      <w:tr w:rsidR="000E5BEE" w14:paraId="4785B485"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5C28A18A"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1DCA0C9E"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6B52C8EF" w14:textId="77777777" w:rsidR="000E5BEE" w:rsidRDefault="000E5BEE">
            <w:pPr>
              <w:pStyle w:val="Index1"/>
              <w:numPr>
                <w:ilvl w:val="12"/>
                <w:numId w:val="0"/>
              </w:numPr>
            </w:pPr>
            <w:r>
              <w:t>538</w:t>
            </w:r>
          </w:p>
        </w:tc>
        <w:tc>
          <w:tcPr>
            <w:tcW w:w="1800" w:type="dxa"/>
            <w:tcBorders>
              <w:left w:val="single" w:sz="6" w:space="0" w:color="auto"/>
              <w:bottom w:val="single" w:sz="6" w:space="0" w:color="auto"/>
              <w:right w:val="single" w:sz="6" w:space="0" w:color="auto"/>
            </w:tcBorders>
          </w:tcPr>
          <w:p w14:paraId="61F37A39"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54A4D138" w14:textId="77777777" w:rsidR="000E5BEE" w:rsidRDefault="000E5BEE">
            <w:pPr>
              <w:pStyle w:val="Index1"/>
              <w:numPr>
                <w:ilvl w:val="12"/>
                <w:numId w:val="0"/>
              </w:numPr>
              <w:rPr>
                <w:b/>
                <w:i/>
              </w:rPr>
            </w:pPr>
            <w:r>
              <w:rPr>
                <w:b/>
                <w:i/>
                <w:color w:val="auto"/>
              </w:rPr>
              <w:t>NestedPartyRole</w:t>
            </w:r>
          </w:p>
        </w:tc>
        <w:tc>
          <w:tcPr>
            <w:tcW w:w="540" w:type="dxa"/>
            <w:tcBorders>
              <w:left w:val="single" w:sz="6" w:space="0" w:color="auto"/>
              <w:bottom w:val="single" w:sz="6" w:space="0" w:color="auto"/>
              <w:right w:val="single" w:sz="6" w:space="0" w:color="auto"/>
            </w:tcBorders>
          </w:tcPr>
          <w:p w14:paraId="51FB3C7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E4C7DE0" w14:textId="77777777" w:rsidR="000E5BEE" w:rsidRDefault="000E5BEE">
            <w:pPr>
              <w:numPr>
                <w:ilvl w:val="12"/>
                <w:numId w:val="0"/>
              </w:numPr>
            </w:pPr>
          </w:p>
        </w:tc>
      </w:tr>
      <w:tr w:rsidR="000E5BEE" w14:paraId="1A504BB8"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6F6B2A5B"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7D44CF4E"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53D1D30E" w14:textId="77777777" w:rsidR="000E5BEE" w:rsidRDefault="000E5BEE">
            <w:pPr>
              <w:pStyle w:val="Index1"/>
              <w:numPr>
                <w:ilvl w:val="12"/>
                <w:numId w:val="0"/>
              </w:numPr>
            </w:pPr>
            <w:r>
              <w:t>545</w:t>
            </w:r>
          </w:p>
        </w:tc>
        <w:tc>
          <w:tcPr>
            <w:tcW w:w="1800" w:type="dxa"/>
            <w:tcBorders>
              <w:left w:val="single" w:sz="6" w:space="0" w:color="auto"/>
              <w:bottom w:val="single" w:sz="6" w:space="0" w:color="auto"/>
              <w:right w:val="single" w:sz="6" w:space="0" w:color="auto"/>
            </w:tcBorders>
          </w:tcPr>
          <w:p w14:paraId="339A9355"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4C12F626" w14:textId="77777777" w:rsidR="000E5BEE" w:rsidRDefault="000E5BEE">
            <w:pPr>
              <w:pStyle w:val="Index1"/>
              <w:numPr>
                <w:ilvl w:val="12"/>
                <w:numId w:val="0"/>
              </w:numPr>
              <w:rPr>
                <w:b/>
                <w:i/>
              </w:rPr>
            </w:pPr>
            <w:r>
              <w:rPr>
                <w:b/>
                <w:i/>
                <w:color w:val="auto"/>
              </w:rPr>
              <w:t>NestedPartySubID</w:t>
            </w:r>
          </w:p>
        </w:tc>
        <w:tc>
          <w:tcPr>
            <w:tcW w:w="540" w:type="dxa"/>
            <w:tcBorders>
              <w:left w:val="single" w:sz="6" w:space="0" w:color="auto"/>
              <w:bottom w:val="single" w:sz="6" w:space="0" w:color="auto"/>
              <w:right w:val="single" w:sz="6" w:space="0" w:color="auto"/>
            </w:tcBorders>
          </w:tcPr>
          <w:p w14:paraId="0E79FA95"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88ED362" w14:textId="77777777" w:rsidR="000E5BEE" w:rsidRDefault="000E5BEE">
            <w:pPr>
              <w:numPr>
                <w:ilvl w:val="12"/>
                <w:numId w:val="0"/>
              </w:numPr>
            </w:pPr>
          </w:p>
        </w:tc>
      </w:tr>
      <w:tr w:rsidR="000E5BEE" w14:paraId="57FE72AB"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157581BA" w14:textId="77777777" w:rsidR="000E5BEE" w:rsidRDefault="000E5BEE">
            <w:pPr>
              <w:numPr>
                <w:ilvl w:val="12"/>
                <w:numId w:val="0"/>
              </w:numPr>
            </w:pPr>
            <w:r>
              <w:t>End &lt;/NestedParties&gt;</w:t>
            </w:r>
          </w:p>
        </w:tc>
      </w:tr>
    </w:tbl>
    <w:p w14:paraId="5781E981" w14:textId="77777777" w:rsidR="000E5BEE" w:rsidRDefault="000E5BEE"/>
    <w:tbl>
      <w:tblPr>
        <w:tblW w:w="0" w:type="auto"/>
        <w:tblInd w:w="1" w:type="dxa"/>
        <w:tblLayout w:type="fixed"/>
        <w:tblCellMar>
          <w:left w:w="99" w:type="dxa"/>
          <w:right w:w="99" w:type="dxa"/>
        </w:tblCellMar>
        <w:tblLook w:val="0000" w:firstRow="0" w:lastRow="0" w:firstColumn="0" w:lastColumn="0" w:noHBand="0" w:noVBand="0"/>
      </w:tblPr>
      <w:tblGrid>
        <w:gridCol w:w="548"/>
        <w:gridCol w:w="630"/>
        <w:gridCol w:w="1800"/>
        <w:gridCol w:w="2700"/>
        <w:gridCol w:w="540"/>
        <w:gridCol w:w="3240"/>
      </w:tblGrid>
      <w:tr w:rsidR="000E5BEE" w14:paraId="3078C6E5" w14:textId="77777777">
        <w:trPr>
          <w:cantSplit/>
        </w:trPr>
        <w:tc>
          <w:tcPr>
            <w:tcW w:w="548" w:type="dxa"/>
            <w:tcBorders>
              <w:top w:val="single" w:sz="6" w:space="0" w:color="auto"/>
              <w:left w:val="double" w:sz="6" w:space="0" w:color="auto"/>
              <w:bottom w:val="single" w:sz="6" w:space="0" w:color="auto"/>
              <w:right w:val="single" w:sz="6" w:space="0" w:color="auto"/>
            </w:tcBorders>
          </w:tcPr>
          <w:p w14:paraId="2DE7DC78" w14:textId="77777777" w:rsidR="000E5BEE" w:rsidRDefault="000E5BEE">
            <w:pPr>
              <w:numPr>
                <w:ilvl w:val="12"/>
                <w:numId w:val="0"/>
              </w:numPr>
              <w:jc w:val="center"/>
              <w:rPr>
                <w:b/>
                <w:i/>
              </w:rP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3301C2EF" w14:textId="77777777" w:rsidR="000E5BEE" w:rsidRDefault="000E5BEE">
            <w:pPr>
              <w:numPr>
                <w:ilvl w:val="12"/>
                <w:numId w:val="0"/>
              </w:numPr>
              <w:jc w:val="center"/>
            </w:pPr>
            <w:r>
              <w:t>80</w:t>
            </w:r>
          </w:p>
        </w:tc>
        <w:tc>
          <w:tcPr>
            <w:tcW w:w="1800" w:type="dxa"/>
            <w:tcBorders>
              <w:top w:val="single" w:sz="6" w:space="0" w:color="auto"/>
              <w:left w:val="single" w:sz="6" w:space="0" w:color="auto"/>
              <w:bottom w:val="single" w:sz="6" w:space="0" w:color="auto"/>
              <w:right w:val="single" w:sz="6" w:space="0" w:color="auto"/>
            </w:tcBorders>
          </w:tcPr>
          <w:p w14:paraId="65A00E68" w14:textId="77777777" w:rsidR="000E5BEE" w:rsidRDefault="000E5BEE">
            <w:pPr>
              <w:numPr>
                <w:ilvl w:val="12"/>
                <w:numId w:val="0"/>
              </w:numPr>
              <w:rPr>
                <w:i/>
              </w:rPr>
            </w:pPr>
            <w:r>
              <w:t>2</w:t>
            </w:r>
          </w:p>
        </w:tc>
        <w:tc>
          <w:tcPr>
            <w:tcW w:w="2700" w:type="dxa"/>
            <w:tcBorders>
              <w:top w:val="single" w:sz="6" w:space="0" w:color="auto"/>
              <w:left w:val="single" w:sz="6" w:space="0" w:color="auto"/>
              <w:bottom w:val="single" w:sz="6" w:space="0" w:color="auto"/>
              <w:right w:val="single" w:sz="6" w:space="0" w:color="auto"/>
            </w:tcBorders>
          </w:tcPr>
          <w:p w14:paraId="4855A5D7" w14:textId="77777777" w:rsidR="000E5BEE" w:rsidRDefault="000E5BEE">
            <w:pPr>
              <w:numPr>
                <w:ilvl w:val="12"/>
                <w:numId w:val="0"/>
              </w:numPr>
            </w:pPr>
            <w:r>
              <w:t>AllocQty</w:t>
            </w:r>
          </w:p>
        </w:tc>
        <w:tc>
          <w:tcPr>
            <w:tcW w:w="540" w:type="dxa"/>
            <w:tcBorders>
              <w:top w:val="single" w:sz="6" w:space="0" w:color="auto"/>
              <w:left w:val="single" w:sz="6" w:space="0" w:color="auto"/>
              <w:bottom w:val="single" w:sz="6" w:space="0" w:color="auto"/>
              <w:right w:val="single" w:sz="6" w:space="0" w:color="auto"/>
            </w:tcBorders>
          </w:tcPr>
          <w:p w14:paraId="18C7FED3"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B87B6B3" w14:textId="77777777" w:rsidR="000E5BEE" w:rsidRDefault="000E5BEE">
            <w:pPr>
              <w:numPr>
                <w:ilvl w:val="12"/>
                <w:numId w:val="0"/>
              </w:numPr>
            </w:pPr>
          </w:p>
        </w:tc>
      </w:tr>
      <w:tr w:rsidR="000E5BEE" w14:paraId="4CC3D9A1" w14:textId="77777777">
        <w:trPr>
          <w:cantSplit/>
        </w:trPr>
        <w:tc>
          <w:tcPr>
            <w:tcW w:w="1178" w:type="dxa"/>
            <w:gridSpan w:val="2"/>
            <w:tcBorders>
              <w:left w:val="double" w:sz="6" w:space="0" w:color="auto"/>
              <w:right w:val="single" w:sz="6" w:space="0" w:color="auto"/>
            </w:tcBorders>
          </w:tcPr>
          <w:p w14:paraId="24731F2D" w14:textId="77777777" w:rsidR="000E5BEE" w:rsidRDefault="000E5BEE">
            <w:pPr>
              <w:numPr>
                <w:ilvl w:val="12"/>
                <w:numId w:val="0"/>
              </w:numPr>
              <w:rPr>
                <w:strike/>
              </w:rPr>
            </w:pPr>
            <w:r>
              <w:rPr>
                <w:strike/>
              </w:rPr>
              <w:t>63</w:t>
            </w:r>
          </w:p>
        </w:tc>
        <w:tc>
          <w:tcPr>
            <w:tcW w:w="1800" w:type="dxa"/>
            <w:tcBorders>
              <w:left w:val="single" w:sz="6" w:space="0" w:color="auto"/>
              <w:right w:val="single" w:sz="6" w:space="0" w:color="auto"/>
            </w:tcBorders>
          </w:tcPr>
          <w:p w14:paraId="6F7FCEF9" w14:textId="77777777" w:rsidR="000E5BEE" w:rsidRDefault="000E5BEE">
            <w:pPr>
              <w:pStyle w:val="Header"/>
              <w:numPr>
                <w:ilvl w:val="12"/>
                <w:numId w:val="0"/>
              </w:numPr>
              <w:tabs>
                <w:tab w:val="clear" w:pos="4320"/>
                <w:tab w:val="clear" w:pos="8640"/>
              </w:tabs>
              <w:rPr>
                <w:strike/>
              </w:rPr>
            </w:pPr>
          </w:p>
        </w:tc>
        <w:tc>
          <w:tcPr>
            <w:tcW w:w="2700" w:type="dxa"/>
            <w:tcBorders>
              <w:left w:val="single" w:sz="6" w:space="0" w:color="auto"/>
              <w:right w:val="single" w:sz="6" w:space="0" w:color="auto"/>
            </w:tcBorders>
          </w:tcPr>
          <w:p w14:paraId="15340731" w14:textId="77777777" w:rsidR="000E5BEE" w:rsidRDefault="000E5BEE">
            <w:pPr>
              <w:numPr>
                <w:ilvl w:val="12"/>
                <w:numId w:val="0"/>
              </w:numPr>
              <w:rPr>
                <w:strike/>
              </w:rPr>
            </w:pPr>
            <w:r>
              <w:rPr>
                <w:strike/>
              </w:rPr>
              <w:t>SettlmntTyp</w:t>
            </w:r>
          </w:p>
        </w:tc>
        <w:tc>
          <w:tcPr>
            <w:tcW w:w="540" w:type="dxa"/>
            <w:tcBorders>
              <w:left w:val="single" w:sz="6" w:space="0" w:color="auto"/>
              <w:right w:val="single" w:sz="6" w:space="0" w:color="auto"/>
            </w:tcBorders>
          </w:tcPr>
          <w:p w14:paraId="0804A976" w14:textId="77777777" w:rsidR="000E5BEE" w:rsidRDefault="000E5BEE">
            <w:pPr>
              <w:numPr>
                <w:ilvl w:val="12"/>
                <w:numId w:val="0"/>
              </w:numPr>
              <w:jc w:val="center"/>
              <w:rPr>
                <w:strike/>
              </w:rPr>
            </w:pPr>
            <w:r>
              <w:rPr>
                <w:strike/>
              </w:rPr>
              <w:t>N</w:t>
            </w:r>
          </w:p>
        </w:tc>
        <w:tc>
          <w:tcPr>
            <w:tcW w:w="3240" w:type="dxa"/>
            <w:tcBorders>
              <w:left w:val="single" w:sz="6" w:space="0" w:color="auto"/>
              <w:right w:val="double" w:sz="6" w:space="0" w:color="auto"/>
            </w:tcBorders>
          </w:tcPr>
          <w:p w14:paraId="35E5D25C" w14:textId="77777777" w:rsidR="000E5BEE" w:rsidRDefault="000E5BEE">
            <w:pPr>
              <w:numPr>
                <w:ilvl w:val="12"/>
                <w:numId w:val="0"/>
              </w:numPr>
              <w:rPr>
                <w:strike/>
              </w:rPr>
            </w:pPr>
          </w:p>
        </w:tc>
      </w:tr>
      <w:tr w:rsidR="000E5BEE" w14:paraId="0C4DFB53"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1080D6E6" w14:textId="77777777" w:rsidR="000E5BEE" w:rsidRDefault="000E5BEE">
            <w:pPr>
              <w:numPr>
                <w:ilvl w:val="12"/>
                <w:numId w:val="0"/>
              </w:numPr>
              <w:rPr>
                <w:strike/>
              </w:rPr>
            </w:pPr>
            <w:r>
              <w:rPr>
                <w:strike/>
              </w:rPr>
              <w:t>64</w:t>
            </w:r>
          </w:p>
        </w:tc>
        <w:tc>
          <w:tcPr>
            <w:tcW w:w="1800" w:type="dxa"/>
            <w:tcBorders>
              <w:top w:val="single" w:sz="6" w:space="0" w:color="auto"/>
              <w:left w:val="single" w:sz="6" w:space="0" w:color="auto"/>
              <w:bottom w:val="single" w:sz="6" w:space="0" w:color="auto"/>
              <w:right w:val="single" w:sz="6" w:space="0" w:color="auto"/>
            </w:tcBorders>
          </w:tcPr>
          <w:p w14:paraId="39C0EE20"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397C20C9" w14:textId="77777777" w:rsidR="000E5BEE" w:rsidRDefault="000E5BEE">
            <w:pPr>
              <w:numPr>
                <w:ilvl w:val="12"/>
                <w:numId w:val="0"/>
              </w:numPr>
              <w:rPr>
                <w:strike/>
              </w:rPr>
            </w:pPr>
            <w:r>
              <w:rPr>
                <w:strike/>
              </w:rPr>
              <w:t>FutSettDate</w:t>
            </w:r>
          </w:p>
        </w:tc>
        <w:tc>
          <w:tcPr>
            <w:tcW w:w="540" w:type="dxa"/>
            <w:tcBorders>
              <w:top w:val="single" w:sz="6" w:space="0" w:color="auto"/>
              <w:left w:val="single" w:sz="6" w:space="0" w:color="auto"/>
              <w:bottom w:val="single" w:sz="6" w:space="0" w:color="auto"/>
              <w:right w:val="single" w:sz="6" w:space="0" w:color="auto"/>
            </w:tcBorders>
          </w:tcPr>
          <w:p w14:paraId="6A028CB8"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7EDD568A" w14:textId="77777777" w:rsidR="000E5BEE" w:rsidRDefault="000E5BEE">
            <w:pPr>
              <w:numPr>
                <w:ilvl w:val="12"/>
                <w:numId w:val="0"/>
              </w:numPr>
              <w:rPr>
                <w:strike/>
              </w:rPr>
            </w:pPr>
          </w:p>
        </w:tc>
      </w:tr>
      <w:tr w:rsidR="000E5BEE" w14:paraId="70BF5E84"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26AF5720" w14:textId="77777777" w:rsidR="000E5BEE" w:rsidRDefault="000E5BEE">
            <w:pPr>
              <w:numPr>
                <w:ilvl w:val="12"/>
                <w:numId w:val="0"/>
              </w:numPr>
            </w:pPr>
            <w:r>
              <w:t>635</w:t>
            </w:r>
          </w:p>
        </w:tc>
        <w:tc>
          <w:tcPr>
            <w:tcW w:w="1800" w:type="dxa"/>
            <w:tcBorders>
              <w:top w:val="single" w:sz="6" w:space="0" w:color="auto"/>
              <w:left w:val="single" w:sz="6" w:space="0" w:color="auto"/>
              <w:bottom w:val="single" w:sz="6" w:space="0" w:color="auto"/>
              <w:right w:val="single" w:sz="6" w:space="0" w:color="auto"/>
            </w:tcBorders>
          </w:tcPr>
          <w:p w14:paraId="2FAE3467" w14:textId="77777777" w:rsidR="000E5BEE" w:rsidRDefault="000E5BEE">
            <w:pPr>
              <w:pStyle w:val="Header"/>
              <w:numPr>
                <w:ilvl w:val="12"/>
                <w:numId w:val="0"/>
              </w:numPr>
              <w:tabs>
                <w:tab w:val="clear" w:pos="4320"/>
                <w:tab w:val="clear" w:pos="8640"/>
              </w:tabs>
            </w:pPr>
            <w:r>
              <w:t>C</w:t>
            </w:r>
          </w:p>
        </w:tc>
        <w:tc>
          <w:tcPr>
            <w:tcW w:w="2700" w:type="dxa"/>
            <w:tcBorders>
              <w:top w:val="single" w:sz="6" w:space="0" w:color="auto"/>
              <w:left w:val="single" w:sz="6" w:space="0" w:color="auto"/>
              <w:bottom w:val="single" w:sz="6" w:space="0" w:color="auto"/>
              <w:right w:val="single" w:sz="6" w:space="0" w:color="auto"/>
            </w:tcBorders>
          </w:tcPr>
          <w:p w14:paraId="491D1BB9" w14:textId="77777777" w:rsidR="000E5BEE" w:rsidRDefault="000E5BEE">
            <w:pPr>
              <w:numPr>
                <w:ilvl w:val="12"/>
                <w:numId w:val="0"/>
              </w:numPr>
            </w:pPr>
            <w:r>
              <w:t>ClearingFeeIndicator</w:t>
            </w:r>
          </w:p>
        </w:tc>
        <w:tc>
          <w:tcPr>
            <w:tcW w:w="540" w:type="dxa"/>
            <w:tcBorders>
              <w:top w:val="single" w:sz="6" w:space="0" w:color="auto"/>
              <w:left w:val="single" w:sz="6" w:space="0" w:color="auto"/>
              <w:bottom w:val="single" w:sz="6" w:space="0" w:color="auto"/>
              <w:right w:val="single" w:sz="6" w:space="0" w:color="auto"/>
            </w:tcBorders>
          </w:tcPr>
          <w:p w14:paraId="7CBD6CE8"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A080548" w14:textId="77777777" w:rsidR="000E5BEE" w:rsidRDefault="000E5BEE">
            <w:pPr>
              <w:numPr>
                <w:ilvl w:val="12"/>
                <w:numId w:val="0"/>
              </w:numPr>
            </w:pPr>
          </w:p>
        </w:tc>
      </w:tr>
      <w:tr w:rsidR="000E5BEE" w14:paraId="0E4C75C1"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7899D31A" w14:textId="77777777" w:rsidR="000E5BEE" w:rsidRDefault="000E5BEE">
            <w:pPr>
              <w:numPr>
                <w:ilvl w:val="12"/>
                <w:numId w:val="0"/>
              </w:numPr>
            </w:pPr>
            <w:r>
              <w:t>21</w:t>
            </w:r>
          </w:p>
        </w:tc>
        <w:tc>
          <w:tcPr>
            <w:tcW w:w="1800" w:type="dxa"/>
            <w:tcBorders>
              <w:top w:val="single" w:sz="6" w:space="0" w:color="auto"/>
              <w:left w:val="single" w:sz="6" w:space="0" w:color="auto"/>
              <w:bottom w:val="single" w:sz="6" w:space="0" w:color="auto"/>
              <w:right w:val="single" w:sz="6" w:space="0" w:color="auto"/>
            </w:tcBorders>
          </w:tcPr>
          <w:p w14:paraId="4044950A" w14:textId="77777777" w:rsidR="000E5BEE" w:rsidRDefault="000E5BEE">
            <w:pPr>
              <w:pStyle w:val="Header"/>
              <w:numPr>
                <w:ilvl w:val="12"/>
                <w:numId w:val="0"/>
              </w:numPr>
              <w:tabs>
                <w:tab w:val="clear" w:pos="4320"/>
                <w:tab w:val="clear" w:pos="8640"/>
              </w:tabs>
            </w:pPr>
            <w:r>
              <w:t>3</w:t>
            </w:r>
          </w:p>
        </w:tc>
        <w:tc>
          <w:tcPr>
            <w:tcW w:w="2700" w:type="dxa"/>
            <w:tcBorders>
              <w:top w:val="single" w:sz="6" w:space="0" w:color="auto"/>
              <w:left w:val="single" w:sz="6" w:space="0" w:color="auto"/>
              <w:bottom w:val="single" w:sz="6" w:space="0" w:color="auto"/>
              <w:right w:val="single" w:sz="6" w:space="0" w:color="auto"/>
            </w:tcBorders>
          </w:tcPr>
          <w:p w14:paraId="22167F92" w14:textId="77777777" w:rsidR="000E5BEE" w:rsidRDefault="000E5BEE">
            <w:pPr>
              <w:numPr>
                <w:ilvl w:val="12"/>
                <w:numId w:val="0"/>
              </w:numPr>
            </w:pPr>
            <w:r>
              <w:t>HandlInst</w:t>
            </w:r>
          </w:p>
        </w:tc>
        <w:tc>
          <w:tcPr>
            <w:tcW w:w="540" w:type="dxa"/>
            <w:tcBorders>
              <w:top w:val="single" w:sz="6" w:space="0" w:color="auto"/>
              <w:left w:val="single" w:sz="6" w:space="0" w:color="auto"/>
              <w:bottom w:val="single" w:sz="6" w:space="0" w:color="auto"/>
              <w:right w:val="single" w:sz="6" w:space="0" w:color="auto"/>
            </w:tcBorders>
          </w:tcPr>
          <w:p w14:paraId="5428BCD5" w14:textId="77777777" w:rsidR="000E5BEE" w:rsidRDefault="000E5BEE">
            <w:pPr>
              <w:numPr>
                <w:ilvl w:val="12"/>
                <w:numId w:val="0"/>
              </w:numPr>
              <w:jc w:val="center"/>
            </w:pPr>
            <w:r>
              <w:t>Y</w:t>
            </w:r>
          </w:p>
        </w:tc>
        <w:tc>
          <w:tcPr>
            <w:tcW w:w="3240" w:type="dxa"/>
            <w:tcBorders>
              <w:top w:val="single" w:sz="6" w:space="0" w:color="auto"/>
              <w:left w:val="single" w:sz="6" w:space="0" w:color="auto"/>
              <w:bottom w:val="single" w:sz="6" w:space="0" w:color="auto"/>
              <w:right w:val="double" w:sz="6" w:space="0" w:color="auto"/>
            </w:tcBorders>
          </w:tcPr>
          <w:p w14:paraId="39E12B72" w14:textId="77777777" w:rsidR="000E5BEE" w:rsidRDefault="000E5BEE">
            <w:pPr>
              <w:numPr>
                <w:ilvl w:val="12"/>
                <w:numId w:val="0"/>
              </w:numPr>
            </w:pPr>
            <w:r>
              <w:t>Floor execution for futures markets should always be a 3</w:t>
            </w:r>
          </w:p>
        </w:tc>
      </w:tr>
      <w:tr w:rsidR="000E5BEE" w14:paraId="41256117" w14:textId="77777777">
        <w:trPr>
          <w:cantSplit/>
        </w:trPr>
        <w:tc>
          <w:tcPr>
            <w:tcW w:w="1178" w:type="dxa"/>
            <w:gridSpan w:val="2"/>
            <w:tcBorders>
              <w:left w:val="double" w:sz="6" w:space="0" w:color="auto"/>
              <w:bottom w:val="single" w:sz="6" w:space="0" w:color="auto"/>
              <w:right w:val="single" w:sz="6" w:space="0" w:color="auto"/>
            </w:tcBorders>
          </w:tcPr>
          <w:p w14:paraId="264E2F94" w14:textId="77777777" w:rsidR="000E5BEE" w:rsidRDefault="000E5BEE">
            <w:pPr>
              <w:numPr>
                <w:ilvl w:val="12"/>
                <w:numId w:val="0"/>
              </w:numPr>
            </w:pPr>
            <w:r>
              <w:t>18</w:t>
            </w:r>
          </w:p>
        </w:tc>
        <w:tc>
          <w:tcPr>
            <w:tcW w:w="1800" w:type="dxa"/>
            <w:tcBorders>
              <w:left w:val="single" w:sz="6" w:space="0" w:color="auto"/>
              <w:bottom w:val="single" w:sz="6" w:space="0" w:color="auto"/>
              <w:right w:val="single" w:sz="6" w:space="0" w:color="auto"/>
            </w:tcBorders>
          </w:tcPr>
          <w:p w14:paraId="2083F8AA"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01E75892" w14:textId="77777777" w:rsidR="000E5BEE" w:rsidRDefault="000E5BEE">
            <w:pPr>
              <w:numPr>
                <w:ilvl w:val="12"/>
                <w:numId w:val="0"/>
              </w:numPr>
            </w:pPr>
            <w:r>
              <w:t>ExecInst</w:t>
            </w:r>
          </w:p>
        </w:tc>
        <w:tc>
          <w:tcPr>
            <w:tcW w:w="540" w:type="dxa"/>
            <w:tcBorders>
              <w:left w:val="single" w:sz="6" w:space="0" w:color="auto"/>
              <w:bottom w:val="single" w:sz="6" w:space="0" w:color="auto"/>
              <w:right w:val="single" w:sz="6" w:space="0" w:color="auto"/>
            </w:tcBorders>
          </w:tcPr>
          <w:p w14:paraId="233D7F1B"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941ECC8" w14:textId="77777777" w:rsidR="000E5BEE" w:rsidRDefault="000E5BEE">
            <w:pPr>
              <w:numPr>
                <w:ilvl w:val="12"/>
                <w:numId w:val="0"/>
              </w:numPr>
            </w:pPr>
          </w:p>
        </w:tc>
      </w:tr>
      <w:tr w:rsidR="000E5BEE" w14:paraId="49AE18D4" w14:textId="77777777">
        <w:trPr>
          <w:cantSplit/>
        </w:trPr>
        <w:tc>
          <w:tcPr>
            <w:tcW w:w="1178" w:type="dxa"/>
            <w:gridSpan w:val="2"/>
            <w:tcBorders>
              <w:left w:val="double" w:sz="6" w:space="0" w:color="auto"/>
              <w:bottom w:val="single" w:sz="6" w:space="0" w:color="auto"/>
              <w:right w:val="single" w:sz="6" w:space="0" w:color="auto"/>
            </w:tcBorders>
          </w:tcPr>
          <w:p w14:paraId="520A7E2E" w14:textId="77777777" w:rsidR="000E5BEE" w:rsidRDefault="000E5BEE">
            <w:pPr>
              <w:numPr>
                <w:ilvl w:val="12"/>
                <w:numId w:val="0"/>
              </w:numPr>
            </w:pPr>
            <w:r>
              <w:t>110</w:t>
            </w:r>
          </w:p>
        </w:tc>
        <w:tc>
          <w:tcPr>
            <w:tcW w:w="1800" w:type="dxa"/>
            <w:tcBorders>
              <w:left w:val="single" w:sz="6" w:space="0" w:color="auto"/>
              <w:bottom w:val="single" w:sz="6" w:space="0" w:color="auto"/>
              <w:right w:val="single" w:sz="6" w:space="0" w:color="auto"/>
            </w:tcBorders>
          </w:tcPr>
          <w:p w14:paraId="779787D8"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0B436135" w14:textId="77777777" w:rsidR="000E5BEE" w:rsidRDefault="000E5BEE">
            <w:pPr>
              <w:numPr>
                <w:ilvl w:val="12"/>
                <w:numId w:val="0"/>
              </w:numPr>
            </w:pPr>
            <w:r>
              <w:t>MinQty</w:t>
            </w:r>
          </w:p>
        </w:tc>
        <w:tc>
          <w:tcPr>
            <w:tcW w:w="540" w:type="dxa"/>
            <w:tcBorders>
              <w:left w:val="single" w:sz="6" w:space="0" w:color="auto"/>
              <w:bottom w:val="single" w:sz="6" w:space="0" w:color="auto"/>
              <w:right w:val="single" w:sz="6" w:space="0" w:color="auto"/>
            </w:tcBorders>
          </w:tcPr>
          <w:p w14:paraId="32F4EBEC"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90B8304" w14:textId="77777777" w:rsidR="000E5BEE" w:rsidRDefault="000E5BEE">
            <w:pPr>
              <w:numPr>
                <w:ilvl w:val="12"/>
                <w:numId w:val="0"/>
              </w:numPr>
            </w:pPr>
          </w:p>
        </w:tc>
      </w:tr>
      <w:tr w:rsidR="000E5BEE" w14:paraId="7145DA70" w14:textId="77777777">
        <w:trPr>
          <w:cantSplit/>
        </w:trPr>
        <w:tc>
          <w:tcPr>
            <w:tcW w:w="1178" w:type="dxa"/>
            <w:gridSpan w:val="2"/>
            <w:tcBorders>
              <w:left w:val="double" w:sz="6" w:space="0" w:color="auto"/>
              <w:bottom w:val="single" w:sz="6" w:space="0" w:color="auto"/>
              <w:right w:val="single" w:sz="6" w:space="0" w:color="auto"/>
            </w:tcBorders>
          </w:tcPr>
          <w:p w14:paraId="36FB57E8" w14:textId="77777777" w:rsidR="000E5BEE" w:rsidRDefault="000E5BEE">
            <w:pPr>
              <w:numPr>
                <w:ilvl w:val="12"/>
                <w:numId w:val="0"/>
              </w:numPr>
            </w:pPr>
            <w:r>
              <w:t>111</w:t>
            </w:r>
          </w:p>
        </w:tc>
        <w:tc>
          <w:tcPr>
            <w:tcW w:w="1800" w:type="dxa"/>
            <w:tcBorders>
              <w:left w:val="single" w:sz="6" w:space="0" w:color="auto"/>
              <w:bottom w:val="single" w:sz="6" w:space="0" w:color="auto"/>
              <w:right w:val="single" w:sz="6" w:space="0" w:color="auto"/>
            </w:tcBorders>
          </w:tcPr>
          <w:p w14:paraId="63681F6B"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2C8A384B" w14:textId="77777777" w:rsidR="000E5BEE" w:rsidRDefault="000E5BEE">
            <w:pPr>
              <w:numPr>
                <w:ilvl w:val="12"/>
                <w:numId w:val="0"/>
              </w:numPr>
            </w:pPr>
            <w:r>
              <w:t>MaxFloor</w:t>
            </w:r>
          </w:p>
        </w:tc>
        <w:tc>
          <w:tcPr>
            <w:tcW w:w="540" w:type="dxa"/>
            <w:tcBorders>
              <w:left w:val="single" w:sz="6" w:space="0" w:color="auto"/>
              <w:bottom w:val="single" w:sz="6" w:space="0" w:color="auto"/>
              <w:right w:val="single" w:sz="6" w:space="0" w:color="auto"/>
            </w:tcBorders>
          </w:tcPr>
          <w:p w14:paraId="4D9E68B7"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1241BA8" w14:textId="77777777" w:rsidR="000E5BEE" w:rsidRDefault="000E5BEE">
            <w:pPr>
              <w:numPr>
                <w:ilvl w:val="12"/>
                <w:numId w:val="0"/>
              </w:numPr>
            </w:pPr>
          </w:p>
        </w:tc>
      </w:tr>
      <w:tr w:rsidR="000E5BEE" w14:paraId="24D7BBD1" w14:textId="77777777">
        <w:trPr>
          <w:cantSplit/>
        </w:trPr>
        <w:tc>
          <w:tcPr>
            <w:tcW w:w="1178" w:type="dxa"/>
            <w:gridSpan w:val="2"/>
            <w:tcBorders>
              <w:left w:val="double" w:sz="6" w:space="0" w:color="auto"/>
              <w:bottom w:val="single" w:sz="6" w:space="0" w:color="auto"/>
              <w:right w:val="single" w:sz="6" w:space="0" w:color="auto"/>
            </w:tcBorders>
          </w:tcPr>
          <w:p w14:paraId="1FD9F5CC" w14:textId="77777777" w:rsidR="000E5BEE" w:rsidRDefault="000E5BEE">
            <w:pPr>
              <w:numPr>
                <w:ilvl w:val="12"/>
                <w:numId w:val="0"/>
              </w:numPr>
            </w:pPr>
            <w:r>
              <w:t>100</w:t>
            </w:r>
          </w:p>
        </w:tc>
        <w:tc>
          <w:tcPr>
            <w:tcW w:w="1800" w:type="dxa"/>
            <w:tcBorders>
              <w:left w:val="single" w:sz="6" w:space="0" w:color="auto"/>
              <w:bottom w:val="single" w:sz="6" w:space="0" w:color="auto"/>
              <w:right w:val="single" w:sz="6" w:space="0" w:color="auto"/>
            </w:tcBorders>
          </w:tcPr>
          <w:p w14:paraId="07B7575F" w14:textId="77777777" w:rsidR="000E5BEE" w:rsidRDefault="000E5BEE">
            <w:pPr>
              <w:pStyle w:val="Header"/>
              <w:numPr>
                <w:ilvl w:val="12"/>
                <w:numId w:val="0"/>
              </w:numPr>
              <w:tabs>
                <w:tab w:val="clear" w:pos="4320"/>
                <w:tab w:val="clear" w:pos="8640"/>
              </w:tabs>
            </w:pPr>
            <w:r>
              <w:t>XCBT</w:t>
            </w:r>
          </w:p>
        </w:tc>
        <w:tc>
          <w:tcPr>
            <w:tcW w:w="2700" w:type="dxa"/>
            <w:tcBorders>
              <w:left w:val="single" w:sz="6" w:space="0" w:color="auto"/>
              <w:bottom w:val="single" w:sz="6" w:space="0" w:color="auto"/>
              <w:right w:val="single" w:sz="6" w:space="0" w:color="auto"/>
            </w:tcBorders>
          </w:tcPr>
          <w:p w14:paraId="1F9F9D33" w14:textId="77777777" w:rsidR="000E5BEE" w:rsidRDefault="000E5BEE">
            <w:pPr>
              <w:numPr>
                <w:ilvl w:val="12"/>
                <w:numId w:val="0"/>
              </w:numPr>
            </w:pPr>
            <w:r>
              <w:t>ExDestination</w:t>
            </w:r>
          </w:p>
        </w:tc>
        <w:tc>
          <w:tcPr>
            <w:tcW w:w="540" w:type="dxa"/>
            <w:tcBorders>
              <w:left w:val="single" w:sz="6" w:space="0" w:color="auto"/>
              <w:bottom w:val="single" w:sz="6" w:space="0" w:color="auto"/>
              <w:right w:val="single" w:sz="6" w:space="0" w:color="auto"/>
            </w:tcBorders>
          </w:tcPr>
          <w:p w14:paraId="495E5E28"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44EF9F3" w14:textId="77777777" w:rsidR="000E5BEE" w:rsidRDefault="000E5BEE">
            <w:pPr>
              <w:numPr>
                <w:ilvl w:val="12"/>
                <w:numId w:val="0"/>
              </w:numPr>
            </w:pPr>
          </w:p>
        </w:tc>
      </w:tr>
      <w:tr w:rsidR="000E5BEE" w14:paraId="2D3E7E3F" w14:textId="77777777">
        <w:trPr>
          <w:cantSplit/>
        </w:trPr>
        <w:tc>
          <w:tcPr>
            <w:tcW w:w="1178" w:type="dxa"/>
            <w:gridSpan w:val="2"/>
            <w:tcBorders>
              <w:left w:val="double" w:sz="6" w:space="0" w:color="auto"/>
              <w:bottom w:val="single" w:sz="6" w:space="0" w:color="auto"/>
              <w:right w:val="single" w:sz="6" w:space="0" w:color="auto"/>
            </w:tcBorders>
          </w:tcPr>
          <w:p w14:paraId="034D00EB" w14:textId="77777777" w:rsidR="000E5BEE" w:rsidRDefault="000E5BEE">
            <w:pPr>
              <w:numPr>
                <w:ilvl w:val="12"/>
                <w:numId w:val="0"/>
              </w:numPr>
            </w:pPr>
            <w:r>
              <w:t>386</w:t>
            </w:r>
          </w:p>
        </w:tc>
        <w:tc>
          <w:tcPr>
            <w:tcW w:w="1800" w:type="dxa"/>
            <w:tcBorders>
              <w:left w:val="single" w:sz="6" w:space="0" w:color="auto"/>
              <w:bottom w:val="single" w:sz="6" w:space="0" w:color="auto"/>
              <w:right w:val="single" w:sz="6" w:space="0" w:color="auto"/>
            </w:tcBorders>
          </w:tcPr>
          <w:p w14:paraId="3C28EF7E"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0978907E" w14:textId="77777777" w:rsidR="000E5BEE" w:rsidRDefault="000E5BEE">
            <w:pPr>
              <w:numPr>
                <w:ilvl w:val="12"/>
                <w:numId w:val="0"/>
              </w:numPr>
            </w:pPr>
            <w:r>
              <w:t>NoTradingSessions</w:t>
            </w:r>
          </w:p>
        </w:tc>
        <w:tc>
          <w:tcPr>
            <w:tcW w:w="540" w:type="dxa"/>
            <w:tcBorders>
              <w:left w:val="single" w:sz="6" w:space="0" w:color="auto"/>
              <w:bottom w:val="single" w:sz="6" w:space="0" w:color="auto"/>
              <w:right w:val="single" w:sz="6" w:space="0" w:color="auto"/>
            </w:tcBorders>
          </w:tcPr>
          <w:p w14:paraId="714BE279"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73C3EB6" w14:textId="77777777" w:rsidR="000E5BEE" w:rsidRDefault="000E5BEE">
            <w:pPr>
              <w:numPr>
                <w:ilvl w:val="12"/>
                <w:numId w:val="0"/>
              </w:numPr>
            </w:pPr>
          </w:p>
        </w:tc>
      </w:tr>
      <w:tr w:rsidR="000E5BEE" w14:paraId="36566442" w14:textId="77777777">
        <w:trPr>
          <w:cantSplit/>
        </w:trPr>
        <w:tc>
          <w:tcPr>
            <w:tcW w:w="548" w:type="dxa"/>
            <w:tcBorders>
              <w:left w:val="double" w:sz="6" w:space="0" w:color="auto"/>
              <w:bottom w:val="single" w:sz="6" w:space="0" w:color="auto"/>
              <w:right w:val="single" w:sz="6" w:space="0" w:color="auto"/>
            </w:tcBorders>
          </w:tcPr>
          <w:p w14:paraId="517DFE38" w14:textId="77777777" w:rsidR="000E5BEE" w:rsidRDefault="000E5BEE">
            <w:pPr>
              <w:numPr>
                <w:ilvl w:val="12"/>
                <w:numId w:val="0"/>
              </w:numPr>
              <w:jc w:val="center"/>
              <w:rPr>
                <w:b/>
                <w:i/>
              </w:rPr>
            </w:pPr>
            <w:r>
              <w:rPr>
                <w:b/>
                <w:noProof/>
              </w:rPr>
              <w:sym w:font="Wingdings" w:char="F0E0"/>
            </w:r>
          </w:p>
        </w:tc>
        <w:tc>
          <w:tcPr>
            <w:tcW w:w="630" w:type="dxa"/>
            <w:tcBorders>
              <w:left w:val="single" w:sz="6" w:space="0" w:color="auto"/>
              <w:bottom w:val="single" w:sz="6" w:space="0" w:color="auto"/>
              <w:right w:val="single" w:sz="6" w:space="0" w:color="auto"/>
            </w:tcBorders>
          </w:tcPr>
          <w:p w14:paraId="698E812F" w14:textId="77777777" w:rsidR="000E5BEE" w:rsidRDefault="000E5BEE">
            <w:pPr>
              <w:numPr>
                <w:ilvl w:val="12"/>
                <w:numId w:val="0"/>
              </w:numPr>
              <w:jc w:val="center"/>
              <w:rPr>
                <w:b/>
                <w:i/>
              </w:rPr>
            </w:pPr>
            <w:r>
              <w:rPr>
                <w:b/>
                <w:i/>
              </w:rPr>
              <w:t>336</w:t>
            </w:r>
          </w:p>
        </w:tc>
        <w:tc>
          <w:tcPr>
            <w:tcW w:w="1800" w:type="dxa"/>
            <w:tcBorders>
              <w:left w:val="single" w:sz="6" w:space="0" w:color="auto"/>
              <w:bottom w:val="single" w:sz="6" w:space="0" w:color="auto"/>
              <w:right w:val="single" w:sz="6" w:space="0" w:color="auto"/>
            </w:tcBorders>
          </w:tcPr>
          <w:p w14:paraId="1AFED5EC" w14:textId="77777777" w:rsidR="000E5BEE" w:rsidRDefault="000E5BEE">
            <w:pPr>
              <w:numPr>
                <w:ilvl w:val="12"/>
                <w:numId w:val="0"/>
              </w:numPr>
              <w:rPr>
                <w:b/>
                <w:i/>
              </w:rPr>
            </w:pPr>
            <w:r>
              <w:t>n/a</w:t>
            </w:r>
          </w:p>
        </w:tc>
        <w:tc>
          <w:tcPr>
            <w:tcW w:w="2700" w:type="dxa"/>
            <w:tcBorders>
              <w:left w:val="single" w:sz="6" w:space="0" w:color="auto"/>
              <w:bottom w:val="single" w:sz="6" w:space="0" w:color="auto"/>
              <w:right w:val="single" w:sz="6" w:space="0" w:color="auto"/>
            </w:tcBorders>
          </w:tcPr>
          <w:p w14:paraId="3D617D26" w14:textId="77777777" w:rsidR="000E5BEE" w:rsidRDefault="000E5BEE">
            <w:pPr>
              <w:numPr>
                <w:ilvl w:val="12"/>
                <w:numId w:val="0"/>
              </w:numPr>
              <w:rPr>
                <w:b/>
                <w:i/>
              </w:rPr>
            </w:pPr>
            <w:r>
              <w:rPr>
                <w:b/>
                <w:i/>
              </w:rPr>
              <w:t>TradingSessionID</w:t>
            </w:r>
          </w:p>
        </w:tc>
        <w:tc>
          <w:tcPr>
            <w:tcW w:w="540" w:type="dxa"/>
            <w:tcBorders>
              <w:left w:val="single" w:sz="6" w:space="0" w:color="auto"/>
              <w:bottom w:val="single" w:sz="6" w:space="0" w:color="auto"/>
              <w:right w:val="single" w:sz="6" w:space="0" w:color="auto"/>
            </w:tcBorders>
          </w:tcPr>
          <w:p w14:paraId="600B0068"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11B7B50" w14:textId="77777777" w:rsidR="000E5BEE" w:rsidRDefault="000E5BEE">
            <w:pPr>
              <w:numPr>
                <w:ilvl w:val="12"/>
                <w:numId w:val="0"/>
              </w:numPr>
            </w:pPr>
          </w:p>
        </w:tc>
      </w:tr>
      <w:tr w:rsidR="000E5BEE" w14:paraId="4E5D27E2" w14:textId="77777777">
        <w:trPr>
          <w:cantSplit/>
        </w:trPr>
        <w:tc>
          <w:tcPr>
            <w:tcW w:w="548" w:type="dxa"/>
            <w:tcBorders>
              <w:left w:val="double" w:sz="6" w:space="0" w:color="auto"/>
              <w:bottom w:val="single" w:sz="6" w:space="0" w:color="auto"/>
              <w:right w:val="single" w:sz="6" w:space="0" w:color="auto"/>
            </w:tcBorders>
          </w:tcPr>
          <w:p w14:paraId="2B511AA9" w14:textId="77777777" w:rsidR="000E5BEE" w:rsidRDefault="000E5BEE">
            <w:pPr>
              <w:numPr>
                <w:ilvl w:val="12"/>
                <w:numId w:val="0"/>
              </w:numPr>
              <w:jc w:val="center"/>
              <w:rPr>
                <w:b/>
                <w:i/>
              </w:rPr>
            </w:pPr>
            <w:r>
              <w:rPr>
                <w:b/>
                <w:noProof/>
              </w:rPr>
              <w:sym w:font="Wingdings" w:char="F0E0"/>
            </w:r>
          </w:p>
        </w:tc>
        <w:tc>
          <w:tcPr>
            <w:tcW w:w="630" w:type="dxa"/>
            <w:tcBorders>
              <w:left w:val="single" w:sz="6" w:space="0" w:color="auto"/>
              <w:bottom w:val="single" w:sz="6" w:space="0" w:color="auto"/>
              <w:right w:val="single" w:sz="6" w:space="0" w:color="auto"/>
            </w:tcBorders>
          </w:tcPr>
          <w:p w14:paraId="61788156" w14:textId="77777777" w:rsidR="000E5BEE" w:rsidRDefault="000E5BEE">
            <w:pPr>
              <w:numPr>
                <w:ilvl w:val="12"/>
                <w:numId w:val="0"/>
              </w:numPr>
              <w:jc w:val="center"/>
              <w:rPr>
                <w:b/>
                <w:i/>
              </w:rPr>
            </w:pPr>
            <w:r>
              <w:rPr>
                <w:b/>
                <w:i/>
              </w:rPr>
              <w:t>625</w:t>
            </w:r>
          </w:p>
        </w:tc>
        <w:tc>
          <w:tcPr>
            <w:tcW w:w="1800" w:type="dxa"/>
            <w:tcBorders>
              <w:left w:val="single" w:sz="6" w:space="0" w:color="auto"/>
              <w:bottom w:val="single" w:sz="6" w:space="0" w:color="auto"/>
              <w:right w:val="single" w:sz="6" w:space="0" w:color="auto"/>
            </w:tcBorders>
          </w:tcPr>
          <w:p w14:paraId="6706A611" w14:textId="77777777" w:rsidR="000E5BEE" w:rsidRDefault="000E5BEE">
            <w:pPr>
              <w:numPr>
                <w:ilvl w:val="12"/>
                <w:numId w:val="0"/>
              </w:numPr>
              <w:rPr>
                <w:b/>
                <w:i/>
              </w:rPr>
            </w:pPr>
            <w:r>
              <w:t>n/a</w:t>
            </w:r>
          </w:p>
        </w:tc>
        <w:tc>
          <w:tcPr>
            <w:tcW w:w="2700" w:type="dxa"/>
            <w:tcBorders>
              <w:left w:val="single" w:sz="6" w:space="0" w:color="auto"/>
              <w:bottom w:val="single" w:sz="6" w:space="0" w:color="auto"/>
              <w:right w:val="single" w:sz="6" w:space="0" w:color="auto"/>
            </w:tcBorders>
          </w:tcPr>
          <w:p w14:paraId="051DD49D" w14:textId="77777777" w:rsidR="000E5BEE" w:rsidRDefault="000E5BEE">
            <w:pPr>
              <w:numPr>
                <w:ilvl w:val="12"/>
                <w:numId w:val="0"/>
              </w:numPr>
              <w:rPr>
                <w:b/>
                <w:i/>
              </w:rPr>
            </w:pPr>
            <w:r>
              <w:rPr>
                <w:b/>
                <w:i/>
              </w:rPr>
              <w:t>TradingSessionSubID</w:t>
            </w:r>
          </w:p>
        </w:tc>
        <w:tc>
          <w:tcPr>
            <w:tcW w:w="540" w:type="dxa"/>
            <w:tcBorders>
              <w:left w:val="single" w:sz="6" w:space="0" w:color="auto"/>
              <w:bottom w:val="single" w:sz="6" w:space="0" w:color="auto"/>
              <w:right w:val="single" w:sz="6" w:space="0" w:color="auto"/>
            </w:tcBorders>
          </w:tcPr>
          <w:p w14:paraId="647236D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CAFC675" w14:textId="77777777" w:rsidR="000E5BEE" w:rsidRDefault="000E5BEE">
            <w:pPr>
              <w:numPr>
                <w:ilvl w:val="12"/>
                <w:numId w:val="0"/>
              </w:numPr>
            </w:pPr>
          </w:p>
        </w:tc>
      </w:tr>
    </w:tbl>
    <w:p w14:paraId="66CFD779" w14:textId="77777777" w:rsidR="000E5BEE" w:rsidRDefault="000E5BEE"/>
    <w:tbl>
      <w:tblPr>
        <w:tblW w:w="0" w:type="auto"/>
        <w:tblBorders>
          <w:left w:val="double" w:sz="6" w:space="0" w:color="auto"/>
          <w:bottom w:val="sing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68"/>
        <w:gridCol w:w="720"/>
        <w:gridCol w:w="1800"/>
        <w:gridCol w:w="2700"/>
        <w:gridCol w:w="540"/>
        <w:gridCol w:w="3240"/>
      </w:tblGrid>
      <w:tr w:rsidR="000E5BEE" w14:paraId="28535FD4" w14:textId="77777777">
        <w:trPr>
          <w:cantSplit/>
        </w:trPr>
        <w:tc>
          <w:tcPr>
            <w:tcW w:w="9468" w:type="dxa"/>
            <w:gridSpan w:val="6"/>
            <w:shd w:val="pct5" w:color="auto" w:fill="FFFFFF"/>
          </w:tcPr>
          <w:p w14:paraId="4E8A3D02" w14:textId="77777777" w:rsidR="000E5BEE" w:rsidRDefault="000E5BEE">
            <w:pPr>
              <w:numPr>
                <w:ilvl w:val="12"/>
                <w:numId w:val="0"/>
              </w:numPr>
            </w:pPr>
            <w:r>
              <w:t>Component block  &lt;Instrument&gt;</w:t>
            </w:r>
          </w:p>
        </w:tc>
      </w:tr>
      <w:tr w:rsidR="000E5BEE" w14:paraId="03877EEE"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right w:val="single" w:sz="6" w:space="0" w:color="auto"/>
            </w:tcBorders>
          </w:tcPr>
          <w:p w14:paraId="21900349" w14:textId="77777777" w:rsidR="000E5BEE" w:rsidRDefault="000E5BEE">
            <w:pPr>
              <w:numPr>
                <w:ilvl w:val="12"/>
                <w:numId w:val="0"/>
              </w:numPr>
            </w:pPr>
            <w:r>
              <w:t>55</w:t>
            </w:r>
          </w:p>
        </w:tc>
        <w:tc>
          <w:tcPr>
            <w:tcW w:w="1800" w:type="dxa"/>
            <w:tcBorders>
              <w:top w:val="single" w:sz="6" w:space="0" w:color="auto"/>
              <w:left w:val="single" w:sz="6" w:space="0" w:color="auto"/>
              <w:right w:val="single" w:sz="6" w:space="0" w:color="auto"/>
            </w:tcBorders>
          </w:tcPr>
          <w:p w14:paraId="2CDAD4FF" w14:textId="77777777" w:rsidR="000E5BEE" w:rsidRDefault="000E5BEE">
            <w:pPr>
              <w:numPr>
                <w:ilvl w:val="12"/>
                <w:numId w:val="0"/>
              </w:numPr>
            </w:pPr>
            <w:r>
              <w:t>W</w:t>
            </w:r>
          </w:p>
        </w:tc>
        <w:tc>
          <w:tcPr>
            <w:tcW w:w="2700" w:type="dxa"/>
            <w:tcBorders>
              <w:top w:val="single" w:sz="6" w:space="0" w:color="auto"/>
              <w:left w:val="single" w:sz="6" w:space="0" w:color="auto"/>
              <w:right w:val="single" w:sz="6" w:space="0" w:color="auto"/>
            </w:tcBorders>
          </w:tcPr>
          <w:p w14:paraId="622A0D6E" w14:textId="77777777" w:rsidR="000E5BEE" w:rsidRDefault="000E5BEE">
            <w:pPr>
              <w:numPr>
                <w:ilvl w:val="12"/>
                <w:numId w:val="0"/>
              </w:numPr>
            </w:pPr>
            <w:r>
              <w:t>Symbol</w:t>
            </w:r>
          </w:p>
        </w:tc>
        <w:tc>
          <w:tcPr>
            <w:tcW w:w="540" w:type="dxa"/>
            <w:tcBorders>
              <w:top w:val="single" w:sz="6" w:space="0" w:color="auto"/>
              <w:left w:val="single" w:sz="6" w:space="0" w:color="auto"/>
              <w:right w:val="single" w:sz="6" w:space="0" w:color="auto"/>
            </w:tcBorders>
          </w:tcPr>
          <w:p w14:paraId="02522A27" w14:textId="77777777" w:rsidR="000E5BEE" w:rsidRDefault="000E5BEE">
            <w:pPr>
              <w:numPr>
                <w:ilvl w:val="12"/>
                <w:numId w:val="0"/>
              </w:numPr>
              <w:jc w:val="center"/>
              <w:rPr>
                <w:b/>
              </w:rPr>
            </w:pPr>
            <w:r>
              <w:rPr>
                <w:b/>
              </w:rPr>
              <w:t>***</w:t>
            </w:r>
          </w:p>
        </w:tc>
        <w:tc>
          <w:tcPr>
            <w:tcW w:w="3240" w:type="dxa"/>
            <w:tcBorders>
              <w:top w:val="single" w:sz="6" w:space="0" w:color="auto"/>
              <w:left w:val="single" w:sz="6" w:space="0" w:color="auto"/>
              <w:right w:val="double" w:sz="6" w:space="0" w:color="auto"/>
            </w:tcBorders>
          </w:tcPr>
          <w:p w14:paraId="2527D0F1" w14:textId="77777777" w:rsidR="000E5BEE" w:rsidRDefault="000E5BEE">
            <w:pPr>
              <w:numPr>
                <w:ilvl w:val="12"/>
                <w:numId w:val="0"/>
              </w:numPr>
            </w:pPr>
            <w:r>
              <w:rPr>
                <w:snapToGrid w:val="0"/>
              </w:rPr>
              <w:t>ExDestination ticker symbol.</w:t>
            </w:r>
          </w:p>
        </w:tc>
      </w:tr>
      <w:tr w:rsidR="000E5BEE" w14:paraId="5C4D56D7"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001D1E9F" w14:textId="77777777" w:rsidR="000E5BEE" w:rsidRDefault="000E5BEE">
            <w:pPr>
              <w:numPr>
                <w:ilvl w:val="12"/>
                <w:numId w:val="0"/>
              </w:numPr>
              <w:rPr>
                <w:strike/>
              </w:rPr>
            </w:pPr>
            <w:r>
              <w:rPr>
                <w:strike/>
              </w:rPr>
              <w:t>65</w:t>
            </w:r>
          </w:p>
        </w:tc>
        <w:tc>
          <w:tcPr>
            <w:tcW w:w="1800" w:type="dxa"/>
            <w:tcBorders>
              <w:top w:val="single" w:sz="6" w:space="0" w:color="auto"/>
              <w:left w:val="single" w:sz="6" w:space="0" w:color="auto"/>
              <w:bottom w:val="single" w:sz="6" w:space="0" w:color="auto"/>
              <w:right w:val="single" w:sz="6" w:space="0" w:color="auto"/>
            </w:tcBorders>
          </w:tcPr>
          <w:p w14:paraId="782C690A"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5AC69613" w14:textId="77777777" w:rsidR="000E5BEE" w:rsidRDefault="000E5BEE">
            <w:pPr>
              <w:numPr>
                <w:ilvl w:val="12"/>
                <w:numId w:val="0"/>
              </w:numPr>
              <w:rPr>
                <w:strike/>
              </w:rPr>
            </w:pPr>
            <w:r>
              <w:rPr>
                <w:strike/>
              </w:rPr>
              <w:t>SymbolSfx</w:t>
            </w:r>
          </w:p>
        </w:tc>
        <w:tc>
          <w:tcPr>
            <w:tcW w:w="540" w:type="dxa"/>
            <w:tcBorders>
              <w:top w:val="single" w:sz="6" w:space="0" w:color="auto"/>
              <w:left w:val="single" w:sz="6" w:space="0" w:color="auto"/>
              <w:bottom w:val="single" w:sz="6" w:space="0" w:color="auto"/>
              <w:right w:val="single" w:sz="6" w:space="0" w:color="auto"/>
            </w:tcBorders>
          </w:tcPr>
          <w:p w14:paraId="0F783F48"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1320619C" w14:textId="77777777" w:rsidR="000E5BEE" w:rsidRDefault="000E5BEE">
            <w:pPr>
              <w:numPr>
                <w:ilvl w:val="12"/>
                <w:numId w:val="0"/>
              </w:numPr>
              <w:rPr>
                <w:strike/>
              </w:rPr>
            </w:pPr>
          </w:p>
        </w:tc>
      </w:tr>
      <w:tr w:rsidR="000E5BEE" w14:paraId="7C35E0B1"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1E0966A6" w14:textId="77777777" w:rsidR="000E5BEE" w:rsidRDefault="000E5BEE">
            <w:pPr>
              <w:numPr>
                <w:ilvl w:val="12"/>
                <w:numId w:val="0"/>
              </w:numPr>
            </w:pPr>
            <w:r>
              <w:t>48</w:t>
            </w:r>
          </w:p>
        </w:tc>
        <w:tc>
          <w:tcPr>
            <w:tcW w:w="1800" w:type="dxa"/>
            <w:tcBorders>
              <w:top w:val="single" w:sz="6" w:space="0" w:color="auto"/>
              <w:left w:val="single" w:sz="6" w:space="0" w:color="auto"/>
              <w:bottom w:val="single" w:sz="6" w:space="0" w:color="auto"/>
              <w:right w:val="single" w:sz="6" w:space="0" w:color="auto"/>
            </w:tcBorders>
          </w:tcPr>
          <w:p w14:paraId="69B3C166"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00F50C1" w14:textId="77777777" w:rsidR="000E5BEE" w:rsidRDefault="000E5BEE">
            <w:pPr>
              <w:numPr>
                <w:ilvl w:val="12"/>
                <w:numId w:val="0"/>
              </w:numPr>
            </w:pPr>
            <w:r>
              <w:t>SecurityID</w:t>
            </w:r>
          </w:p>
        </w:tc>
        <w:tc>
          <w:tcPr>
            <w:tcW w:w="540" w:type="dxa"/>
            <w:tcBorders>
              <w:top w:val="single" w:sz="6" w:space="0" w:color="auto"/>
              <w:left w:val="single" w:sz="6" w:space="0" w:color="auto"/>
              <w:bottom w:val="single" w:sz="6" w:space="0" w:color="auto"/>
              <w:right w:val="single" w:sz="6" w:space="0" w:color="auto"/>
            </w:tcBorders>
          </w:tcPr>
          <w:p w14:paraId="5699C8C4"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4B7DA12" w14:textId="77777777" w:rsidR="000E5BEE" w:rsidRDefault="000E5BEE">
            <w:pPr>
              <w:numPr>
                <w:ilvl w:val="12"/>
                <w:numId w:val="0"/>
              </w:numPr>
            </w:pPr>
          </w:p>
        </w:tc>
      </w:tr>
      <w:tr w:rsidR="000E5BEE" w14:paraId="5F463675"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39F9E5AE" w14:textId="77777777" w:rsidR="000E5BEE" w:rsidRDefault="000E5BEE">
            <w:pPr>
              <w:numPr>
                <w:ilvl w:val="12"/>
                <w:numId w:val="0"/>
              </w:numPr>
            </w:pPr>
            <w:r>
              <w:t>22</w:t>
            </w:r>
          </w:p>
        </w:tc>
        <w:tc>
          <w:tcPr>
            <w:tcW w:w="1800" w:type="dxa"/>
            <w:tcBorders>
              <w:top w:val="single" w:sz="6" w:space="0" w:color="auto"/>
              <w:left w:val="single" w:sz="6" w:space="0" w:color="auto"/>
              <w:bottom w:val="single" w:sz="6" w:space="0" w:color="auto"/>
              <w:right w:val="single" w:sz="6" w:space="0" w:color="auto"/>
            </w:tcBorders>
          </w:tcPr>
          <w:p w14:paraId="42ED15F5"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C70385D" w14:textId="77777777" w:rsidR="000E5BEE" w:rsidRDefault="000E5BEE">
            <w:pPr>
              <w:numPr>
                <w:ilvl w:val="12"/>
                <w:numId w:val="0"/>
              </w:numPr>
            </w:pPr>
            <w:r>
              <w:t>SecurityIDSource</w:t>
            </w:r>
          </w:p>
        </w:tc>
        <w:tc>
          <w:tcPr>
            <w:tcW w:w="540" w:type="dxa"/>
            <w:tcBorders>
              <w:top w:val="single" w:sz="6" w:space="0" w:color="auto"/>
              <w:left w:val="single" w:sz="6" w:space="0" w:color="auto"/>
              <w:bottom w:val="single" w:sz="6" w:space="0" w:color="auto"/>
              <w:right w:val="single" w:sz="6" w:space="0" w:color="auto"/>
            </w:tcBorders>
          </w:tcPr>
          <w:p w14:paraId="182F11E4"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0CE23F4" w14:textId="77777777" w:rsidR="000E5BEE" w:rsidRDefault="000E5BEE">
            <w:pPr>
              <w:numPr>
                <w:ilvl w:val="12"/>
                <w:numId w:val="0"/>
              </w:numPr>
            </w:pPr>
          </w:p>
        </w:tc>
      </w:tr>
      <w:tr w:rsidR="000E5BEE" w14:paraId="7C7C485F"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23A41925" w14:textId="77777777" w:rsidR="000E5BEE" w:rsidRDefault="000E5BEE">
            <w:pPr>
              <w:numPr>
                <w:ilvl w:val="12"/>
                <w:numId w:val="0"/>
              </w:numPr>
              <w:rPr>
                <w:strike/>
              </w:rPr>
            </w:pPr>
            <w:r>
              <w:rPr>
                <w:strike/>
              </w:rPr>
              <w:t>454</w:t>
            </w:r>
          </w:p>
        </w:tc>
        <w:tc>
          <w:tcPr>
            <w:tcW w:w="1800" w:type="dxa"/>
            <w:tcBorders>
              <w:top w:val="single" w:sz="6" w:space="0" w:color="auto"/>
              <w:left w:val="single" w:sz="6" w:space="0" w:color="auto"/>
              <w:bottom w:val="single" w:sz="6" w:space="0" w:color="auto"/>
              <w:right w:val="single" w:sz="6" w:space="0" w:color="auto"/>
            </w:tcBorders>
          </w:tcPr>
          <w:p w14:paraId="696576D5"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748CB3C6" w14:textId="77777777" w:rsidR="000E5BEE" w:rsidRDefault="000E5BEE">
            <w:pPr>
              <w:numPr>
                <w:ilvl w:val="12"/>
                <w:numId w:val="0"/>
              </w:numPr>
              <w:rPr>
                <w:strike/>
              </w:rPr>
            </w:pPr>
            <w:r>
              <w:rPr>
                <w:strike/>
              </w:rPr>
              <w:t>NoSecurityAltID</w:t>
            </w:r>
          </w:p>
        </w:tc>
        <w:tc>
          <w:tcPr>
            <w:tcW w:w="540" w:type="dxa"/>
            <w:tcBorders>
              <w:top w:val="single" w:sz="6" w:space="0" w:color="auto"/>
              <w:left w:val="single" w:sz="6" w:space="0" w:color="auto"/>
              <w:bottom w:val="single" w:sz="6" w:space="0" w:color="auto"/>
              <w:right w:val="single" w:sz="6" w:space="0" w:color="auto"/>
            </w:tcBorders>
          </w:tcPr>
          <w:p w14:paraId="54D9B06F"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3E5275C1" w14:textId="77777777" w:rsidR="000E5BEE" w:rsidRDefault="000E5BEE">
            <w:pPr>
              <w:numPr>
                <w:ilvl w:val="12"/>
                <w:numId w:val="0"/>
              </w:numPr>
              <w:rPr>
                <w:strike/>
              </w:rPr>
            </w:pPr>
          </w:p>
        </w:tc>
      </w:tr>
      <w:tr w:rsidR="000E5BEE" w14:paraId="529763F1"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468" w:type="dxa"/>
            <w:tcBorders>
              <w:top w:val="single" w:sz="6" w:space="0" w:color="auto"/>
              <w:left w:val="double" w:sz="6" w:space="0" w:color="auto"/>
              <w:bottom w:val="single" w:sz="6" w:space="0" w:color="auto"/>
              <w:right w:val="single" w:sz="6" w:space="0" w:color="auto"/>
            </w:tcBorders>
          </w:tcPr>
          <w:p w14:paraId="46F16DDB" w14:textId="77777777" w:rsidR="000E5BEE" w:rsidRDefault="000E5BEE">
            <w:pPr>
              <w:numPr>
                <w:ilvl w:val="12"/>
                <w:numId w:val="0"/>
              </w:numPr>
              <w:jc w:val="center"/>
              <w:rPr>
                <w:b/>
                <w:i/>
                <w:strike/>
              </w:rPr>
            </w:pPr>
            <w:r>
              <w:rPr>
                <w:b/>
                <w:strike/>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37104273" w14:textId="77777777" w:rsidR="000E5BEE" w:rsidRDefault="000E5BEE">
            <w:pPr>
              <w:numPr>
                <w:ilvl w:val="12"/>
                <w:numId w:val="0"/>
              </w:numPr>
              <w:jc w:val="center"/>
              <w:rPr>
                <w:b/>
                <w:i/>
                <w:strike/>
              </w:rPr>
            </w:pPr>
            <w:r>
              <w:rPr>
                <w:b/>
                <w:i/>
                <w:strike/>
              </w:rPr>
              <w:t>455</w:t>
            </w:r>
          </w:p>
        </w:tc>
        <w:tc>
          <w:tcPr>
            <w:tcW w:w="1800" w:type="dxa"/>
            <w:tcBorders>
              <w:top w:val="single" w:sz="6" w:space="0" w:color="auto"/>
              <w:left w:val="single" w:sz="6" w:space="0" w:color="auto"/>
              <w:bottom w:val="single" w:sz="6" w:space="0" w:color="auto"/>
              <w:right w:val="single" w:sz="6" w:space="0" w:color="auto"/>
            </w:tcBorders>
          </w:tcPr>
          <w:p w14:paraId="05D21218" w14:textId="77777777" w:rsidR="000E5BEE" w:rsidRDefault="000E5BEE">
            <w:pPr>
              <w:numPr>
                <w:ilvl w:val="12"/>
                <w:numId w:val="0"/>
              </w:numPr>
              <w:rPr>
                <w:b/>
                <w:i/>
                <w:strike/>
              </w:rPr>
            </w:pPr>
          </w:p>
        </w:tc>
        <w:tc>
          <w:tcPr>
            <w:tcW w:w="2700" w:type="dxa"/>
            <w:tcBorders>
              <w:top w:val="single" w:sz="6" w:space="0" w:color="auto"/>
              <w:left w:val="single" w:sz="6" w:space="0" w:color="auto"/>
              <w:bottom w:val="single" w:sz="6" w:space="0" w:color="auto"/>
              <w:right w:val="single" w:sz="6" w:space="0" w:color="auto"/>
            </w:tcBorders>
          </w:tcPr>
          <w:p w14:paraId="670CCDCD" w14:textId="77777777" w:rsidR="000E5BEE" w:rsidRDefault="000E5BEE">
            <w:pPr>
              <w:numPr>
                <w:ilvl w:val="12"/>
                <w:numId w:val="0"/>
              </w:numPr>
              <w:rPr>
                <w:b/>
                <w:i/>
                <w:strike/>
              </w:rPr>
            </w:pPr>
            <w:r>
              <w:rPr>
                <w:b/>
                <w:i/>
                <w:strike/>
              </w:rPr>
              <w:t>SecurityAltID</w:t>
            </w:r>
          </w:p>
        </w:tc>
        <w:tc>
          <w:tcPr>
            <w:tcW w:w="540" w:type="dxa"/>
            <w:tcBorders>
              <w:top w:val="single" w:sz="6" w:space="0" w:color="auto"/>
              <w:left w:val="single" w:sz="6" w:space="0" w:color="auto"/>
              <w:bottom w:val="single" w:sz="6" w:space="0" w:color="auto"/>
              <w:right w:val="single" w:sz="6" w:space="0" w:color="auto"/>
            </w:tcBorders>
          </w:tcPr>
          <w:p w14:paraId="71401C51"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38B5061" w14:textId="77777777" w:rsidR="000E5BEE" w:rsidRDefault="000E5BEE">
            <w:pPr>
              <w:numPr>
                <w:ilvl w:val="12"/>
                <w:numId w:val="0"/>
              </w:numPr>
              <w:rPr>
                <w:strike/>
              </w:rPr>
            </w:pPr>
          </w:p>
        </w:tc>
      </w:tr>
      <w:tr w:rsidR="000E5BEE" w14:paraId="4EC7C178"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468" w:type="dxa"/>
            <w:tcBorders>
              <w:top w:val="single" w:sz="6" w:space="0" w:color="auto"/>
              <w:left w:val="double" w:sz="6" w:space="0" w:color="auto"/>
              <w:bottom w:val="single" w:sz="6" w:space="0" w:color="auto"/>
              <w:right w:val="single" w:sz="6" w:space="0" w:color="auto"/>
            </w:tcBorders>
          </w:tcPr>
          <w:p w14:paraId="14E1F210" w14:textId="77777777" w:rsidR="000E5BEE" w:rsidRDefault="000E5BEE">
            <w:pPr>
              <w:numPr>
                <w:ilvl w:val="12"/>
                <w:numId w:val="0"/>
              </w:numPr>
              <w:jc w:val="center"/>
              <w:rPr>
                <w:b/>
                <w:i/>
                <w:strike/>
              </w:rPr>
            </w:pPr>
            <w:r>
              <w:rPr>
                <w:b/>
                <w:strike/>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3B101DAA" w14:textId="77777777" w:rsidR="000E5BEE" w:rsidRDefault="000E5BEE">
            <w:pPr>
              <w:numPr>
                <w:ilvl w:val="12"/>
                <w:numId w:val="0"/>
              </w:numPr>
              <w:jc w:val="center"/>
              <w:rPr>
                <w:b/>
                <w:i/>
                <w:strike/>
              </w:rPr>
            </w:pPr>
            <w:r>
              <w:rPr>
                <w:b/>
                <w:i/>
                <w:strike/>
              </w:rPr>
              <w:t>456</w:t>
            </w:r>
          </w:p>
        </w:tc>
        <w:tc>
          <w:tcPr>
            <w:tcW w:w="1800" w:type="dxa"/>
            <w:tcBorders>
              <w:top w:val="single" w:sz="6" w:space="0" w:color="auto"/>
              <w:left w:val="single" w:sz="6" w:space="0" w:color="auto"/>
              <w:bottom w:val="single" w:sz="6" w:space="0" w:color="auto"/>
              <w:right w:val="single" w:sz="6" w:space="0" w:color="auto"/>
            </w:tcBorders>
          </w:tcPr>
          <w:p w14:paraId="744ED207" w14:textId="77777777" w:rsidR="000E5BEE" w:rsidRDefault="000E5BEE">
            <w:pPr>
              <w:numPr>
                <w:ilvl w:val="12"/>
                <w:numId w:val="0"/>
              </w:numPr>
              <w:rPr>
                <w:b/>
                <w:i/>
                <w:strike/>
              </w:rPr>
            </w:pPr>
          </w:p>
        </w:tc>
        <w:tc>
          <w:tcPr>
            <w:tcW w:w="2700" w:type="dxa"/>
            <w:tcBorders>
              <w:top w:val="single" w:sz="6" w:space="0" w:color="auto"/>
              <w:left w:val="single" w:sz="6" w:space="0" w:color="auto"/>
              <w:bottom w:val="single" w:sz="6" w:space="0" w:color="auto"/>
              <w:right w:val="single" w:sz="6" w:space="0" w:color="auto"/>
            </w:tcBorders>
          </w:tcPr>
          <w:p w14:paraId="0EDC5D7E" w14:textId="77777777" w:rsidR="000E5BEE" w:rsidRDefault="000E5BEE">
            <w:pPr>
              <w:numPr>
                <w:ilvl w:val="12"/>
                <w:numId w:val="0"/>
              </w:numPr>
              <w:rPr>
                <w:b/>
                <w:i/>
                <w:strike/>
              </w:rPr>
            </w:pPr>
            <w:r>
              <w:rPr>
                <w:b/>
                <w:i/>
                <w:strike/>
              </w:rPr>
              <w:t>SecurityAltIDSource</w:t>
            </w:r>
          </w:p>
        </w:tc>
        <w:tc>
          <w:tcPr>
            <w:tcW w:w="540" w:type="dxa"/>
            <w:tcBorders>
              <w:top w:val="single" w:sz="6" w:space="0" w:color="auto"/>
              <w:left w:val="single" w:sz="6" w:space="0" w:color="auto"/>
              <w:bottom w:val="single" w:sz="6" w:space="0" w:color="auto"/>
              <w:right w:val="single" w:sz="6" w:space="0" w:color="auto"/>
            </w:tcBorders>
          </w:tcPr>
          <w:p w14:paraId="36FB637F"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6524C5DE" w14:textId="77777777" w:rsidR="000E5BEE" w:rsidRDefault="000E5BEE">
            <w:pPr>
              <w:numPr>
                <w:ilvl w:val="12"/>
                <w:numId w:val="0"/>
              </w:numPr>
              <w:rPr>
                <w:strike/>
              </w:rPr>
            </w:pPr>
          </w:p>
        </w:tc>
      </w:tr>
      <w:tr w:rsidR="000E5BEE" w14:paraId="4750C065"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6056010B" w14:textId="77777777" w:rsidR="000E5BEE" w:rsidRDefault="000E5BEE">
            <w:pPr>
              <w:numPr>
                <w:ilvl w:val="12"/>
                <w:numId w:val="0"/>
              </w:numPr>
            </w:pPr>
            <w:r>
              <w:t>461</w:t>
            </w:r>
          </w:p>
        </w:tc>
        <w:tc>
          <w:tcPr>
            <w:tcW w:w="1800" w:type="dxa"/>
            <w:tcBorders>
              <w:top w:val="single" w:sz="6" w:space="0" w:color="auto"/>
              <w:left w:val="single" w:sz="6" w:space="0" w:color="auto"/>
              <w:bottom w:val="single" w:sz="6" w:space="0" w:color="auto"/>
              <w:right w:val="single" w:sz="6" w:space="0" w:color="auto"/>
            </w:tcBorders>
          </w:tcPr>
          <w:p w14:paraId="5E72E4C7" w14:textId="77777777" w:rsidR="000E5BEE" w:rsidRDefault="000E5BEE">
            <w:pPr>
              <w:numPr>
                <w:ilvl w:val="12"/>
                <w:numId w:val="0"/>
              </w:numPr>
            </w:pPr>
            <w:r>
              <w:t>F</w:t>
            </w:r>
          </w:p>
        </w:tc>
        <w:tc>
          <w:tcPr>
            <w:tcW w:w="2700" w:type="dxa"/>
            <w:tcBorders>
              <w:top w:val="single" w:sz="6" w:space="0" w:color="auto"/>
              <w:left w:val="single" w:sz="6" w:space="0" w:color="auto"/>
              <w:bottom w:val="single" w:sz="6" w:space="0" w:color="auto"/>
              <w:right w:val="single" w:sz="6" w:space="0" w:color="auto"/>
            </w:tcBorders>
          </w:tcPr>
          <w:p w14:paraId="78BF81B4" w14:textId="77777777" w:rsidR="000E5BEE" w:rsidRDefault="000E5BEE">
            <w:pPr>
              <w:numPr>
                <w:ilvl w:val="12"/>
                <w:numId w:val="0"/>
              </w:numPr>
            </w:pPr>
            <w:r>
              <w:t>CFICode</w:t>
            </w:r>
          </w:p>
        </w:tc>
        <w:tc>
          <w:tcPr>
            <w:tcW w:w="540" w:type="dxa"/>
            <w:tcBorders>
              <w:top w:val="single" w:sz="6" w:space="0" w:color="auto"/>
              <w:left w:val="single" w:sz="6" w:space="0" w:color="auto"/>
              <w:bottom w:val="single" w:sz="6" w:space="0" w:color="auto"/>
              <w:right w:val="single" w:sz="6" w:space="0" w:color="auto"/>
            </w:tcBorders>
          </w:tcPr>
          <w:p w14:paraId="65DFC74E"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4EDF159" w14:textId="77777777" w:rsidR="000E5BEE" w:rsidRDefault="000E5BEE">
            <w:pPr>
              <w:numPr>
                <w:ilvl w:val="12"/>
                <w:numId w:val="0"/>
              </w:numPr>
            </w:pPr>
          </w:p>
        </w:tc>
      </w:tr>
      <w:tr w:rsidR="000E5BEE" w14:paraId="2F07F213"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7FF1AD17" w14:textId="77777777" w:rsidR="000E5BEE" w:rsidRDefault="000E5BEE">
            <w:pPr>
              <w:numPr>
                <w:ilvl w:val="12"/>
                <w:numId w:val="0"/>
              </w:numPr>
              <w:rPr>
                <w:strike/>
              </w:rPr>
            </w:pPr>
            <w:r>
              <w:rPr>
                <w:strike/>
              </w:rPr>
              <w:t>167</w:t>
            </w:r>
          </w:p>
        </w:tc>
        <w:tc>
          <w:tcPr>
            <w:tcW w:w="1800" w:type="dxa"/>
            <w:tcBorders>
              <w:top w:val="single" w:sz="6" w:space="0" w:color="auto"/>
              <w:left w:val="single" w:sz="6" w:space="0" w:color="auto"/>
              <w:bottom w:val="single" w:sz="6" w:space="0" w:color="auto"/>
              <w:right w:val="single" w:sz="6" w:space="0" w:color="auto"/>
            </w:tcBorders>
          </w:tcPr>
          <w:p w14:paraId="758A59B7"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57A0C62D" w14:textId="77777777" w:rsidR="000E5BEE" w:rsidRDefault="000E5BEE">
            <w:pPr>
              <w:numPr>
                <w:ilvl w:val="12"/>
                <w:numId w:val="0"/>
              </w:numPr>
              <w:rPr>
                <w:strike/>
              </w:rPr>
            </w:pPr>
            <w:r>
              <w:rPr>
                <w:strike/>
              </w:rPr>
              <w:t>SecurityType</w:t>
            </w:r>
          </w:p>
        </w:tc>
        <w:tc>
          <w:tcPr>
            <w:tcW w:w="540" w:type="dxa"/>
            <w:tcBorders>
              <w:top w:val="single" w:sz="6" w:space="0" w:color="auto"/>
              <w:left w:val="single" w:sz="6" w:space="0" w:color="auto"/>
              <w:bottom w:val="single" w:sz="6" w:space="0" w:color="auto"/>
              <w:right w:val="single" w:sz="6" w:space="0" w:color="auto"/>
            </w:tcBorders>
          </w:tcPr>
          <w:p w14:paraId="4DDFA090"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171F8397" w14:textId="77777777" w:rsidR="000E5BEE" w:rsidRDefault="000E5BEE">
            <w:pPr>
              <w:numPr>
                <w:ilvl w:val="12"/>
                <w:numId w:val="0"/>
              </w:numPr>
              <w:rPr>
                <w:strike/>
              </w:rPr>
            </w:pPr>
          </w:p>
        </w:tc>
      </w:tr>
      <w:tr w:rsidR="000E5BEE" w14:paraId="7742A172"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5EDEA1E9" w14:textId="77777777" w:rsidR="000E5BEE" w:rsidRDefault="000E5BEE">
            <w:pPr>
              <w:numPr>
                <w:ilvl w:val="12"/>
                <w:numId w:val="0"/>
              </w:numPr>
            </w:pPr>
            <w:r>
              <w:t>200</w:t>
            </w:r>
          </w:p>
        </w:tc>
        <w:tc>
          <w:tcPr>
            <w:tcW w:w="1800" w:type="dxa"/>
            <w:tcBorders>
              <w:top w:val="single" w:sz="6" w:space="0" w:color="auto"/>
              <w:left w:val="single" w:sz="6" w:space="0" w:color="auto"/>
              <w:bottom w:val="single" w:sz="6" w:space="0" w:color="auto"/>
              <w:right w:val="single" w:sz="6" w:space="0" w:color="auto"/>
            </w:tcBorders>
          </w:tcPr>
          <w:p w14:paraId="1DF64DC6" w14:textId="77777777" w:rsidR="000E5BEE" w:rsidRDefault="000E5BEE">
            <w:pPr>
              <w:numPr>
                <w:ilvl w:val="12"/>
                <w:numId w:val="0"/>
              </w:numPr>
            </w:pPr>
            <w:r>
              <w:t>200112</w:t>
            </w:r>
          </w:p>
        </w:tc>
        <w:tc>
          <w:tcPr>
            <w:tcW w:w="2700" w:type="dxa"/>
            <w:tcBorders>
              <w:top w:val="single" w:sz="6" w:space="0" w:color="auto"/>
              <w:left w:val="single" w:sz="6" w:space="0" w:color="auto"/>
              <w:bottom w:val="single" w:sz="6" w:space="0" w:color="auto"/>
              <w:right w:val="single" w:sz="6" w:space="0" w:color="auto"/>
            </w:tcBorders>
          </w:tcPr>
          <w:p w14:paraId="0D126E83" w14:textId="77777777" w:rsidR="000E5BEE" w:rsidRDefault="000E5BEE">
            <w:pPr>
              <w:numPr>
                <w:ilvl w:val="12"/>
                <w:numId w:val="0"/>
              </w:numPr>
            </w:pPr>
            <w:r>
              <w:t>MaturityMonthYear</w:t>
            </w:r>
          </w:p>
        </w:tc>
        <w:tc>
          <w:tcPr>
            <w:tcW w:w="540" w:type="dxa"/>
            <w:tcBorders>
              <w:top w:val="single" w:sz="6" w:space="0" w:color="auto"/>
              <w:left w:val="single" w:sz="6" w:space="0" w:color="auto"/>
              <w:bottom w:val="single" w:sz="6" w:space="0" w:color="auto"/>
              <w:right w:val="single" w:sz="6" w:space="0" w:color="auto"/>
            </w:tcBorders>
          </w:tcPr>
          <w:p w14:paraId="1726594E"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53CC447" w14:textId="77777777" w:rsidR="000E5BEE" w:rsidRDefault="000E5BEE">
            <w:pPr>
              <w:numPr>
                <w:ilvl w:val="12"/>
                <w:numId w:val="0"/>
              </w:numPr>
            </w:pPr>
          </w:p>
        </w:tc>
      </w:tr>
      <w:tr w:rsidR="000E5BEE" w14:paraId="16966E51"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52388175" w14:textId="77777777" w:rsidR="000E5BEE" w:rsidRDefault="000E5BEE">
            <w:pPr>
              <w:numPr>
                <w:ilvl w:val="12"/>
                <w:numId w:val="0"/>
              </w:numPr>
            </w:pPr>
            <w:r>
              <w:t>541</w:t>
            </w:r>
          </w:p>
        </w:tc>
        <w:tc>
          <w:tcPr>
            <w:tcW w:w="1800" w:type="dxa"/>
            <w:tcBorders>
              <w:top w:val="single" w:sz="6" w:space="0" w:color="auto"/>
              <w:left w:val="single" w:sz="6" w:space="0" w:color="auto"/>
              <w:bottom w:val="single" w:sz="6" w:space="0" w:color="auto"/>
              <w:right w:val="single" w:sz="6" w:space="0" w:color="auto"/>
            </w:tcBorders>
          </w:tcPr>
          <w:p w14:paraId="5CCB46D6"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7D6957B4" w14:textId="77777777" w:rsidR="000E5BEE" w:rsidRDefault="000E5BEE">
            <w:pPr>
              <w:numPr>
                <w:ilvl w:val="12"/>
                <w:numId w:val="0"/>
              </w:numPr>
            </w:pPr>
            <w:r>
              <w:t>MaturityDate</w:t>
            </w:r>
          </w:p>
        </w:tc>
        <w:tc>
          <w:tcPr>
            <w:tcW w:w="540" w:type="dxa"/>
            <w:tcBorders>
              <w:top w:val="single" w:sz="6" w:space="0" w:color="auto"/>
              <w:left w:val="single" w:sz="6" w:space="0" w:color="auto"/>
              <w:bottom w:val="single" w:sz="6" w:space="0" w:color="auto"/>
              <w:right w:val="single" w:sz="6" w:space="0" w:color="auto"/>
            </w:tcBorders>
          </w:tcPr>
          <w:p w14:paraId="4D569E09"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EF98CAC" w14:textId="77777777" w:rsidR="000E5BEE" w:rsidRDefault="000E5BEE">
            <w:pPr>
              <w:numPr>
                <w:ilvl w:val="12"/>
                <w:numId w:val="0"/>
              </w:numPr>
            </w:pPr>
          </w:p>
        </w:tc>
      </w:tr>
      <w:tr w:rsidR="000E5BEE" w14:paraId="66C5A95B"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2412C603" w14:textId="77777777" w:rsidR="000E5BEE" w:rsidRDefault="000E5BEE">
            <w:pPr>
              <w:numPr>
                <w:ilvl w:val="12"/>
                <w:numId w:val="0"/>
              </w:numPr>
              <w:rPr>
                <w:strike/>
              </w:rPr>
            </w:pPr>
            <w:r>
              <w:rPr>
                <w:strike/>
              </w:rPr>
              <w:t>470</w:t>
            </w:r>
          </w:p>
        </w:tc>
        <w:tc>
          <w:tcPr>
            <w:tcW w:w="1800" w:type="dxa"/>
            <w:tcBorders>
              <w:top w:val="single" w:sz="6" w:space="0" w:color="auto"/>
              <w:left w:val="single" w:sz="6" w:space="0" w:color="auto"/>
              <w:bottom w:val="single" w:sz="6" w:space="0" w:color="auto"/>
              <w:right w:val="single" w:sz="6" w:space="0" w:color="auto"/>
            </w:tcBorders>
          </w:tcPr>
          <w:p w14:paraId="7F43177C"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4BE8EB4E" w14:textId="77777777" w:rsidR="000E5BEE" w:rsidRDefault="000E5BEE">
            <w:pPr>
              <w:numPr>
                <w:ilvl w:val="12"/>
                <w:numId w:val="0"/>
              </w:numPr>
              <w:rPr>
                <w:strike/>
              </w:rPr>
            </w:pPr>
            <w:r>
              <w:rPr>
                <w:strike/>
              </w:rPr>
              <w:t>CountryOfIssue</w:t>
            </w:r>
          </w:p>
        </w:tc>
        <w:tc>
          <w:tcPr>
            <w:tcW w:w="540" w:type="dxa"/>
            <w:tcBorders>
              <w:top w:val="single" w:sz="6" w:space="0" w:color="auto"/>
              <w:left w:val="single" w:sz="6" w:space="0" w:color="auto"/>
              <w:bottom w:val="single" w:sz="6" w:space="0" w:color="auto"/>
              <w:right w:val="single" w:sz="6" w:space="0" w:color="auto"/>
            </w:tcBorders>
          </w:tcPr>
          <w:p w14:paraId="4197E188"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7AB40235" w14:textId="77777777" w:rsidR="000E5BEE" w:rsidRDefault="000E5BEE">
            <w:pPr>
              <w:numPr>
                <w:ilvl w:val="12"/>
                <w:numId w:val="0"/>
              </w:numPr>
              <w:rPr>
                <w:strike/>
              </w:rPr>
            </w:pPr>
          </w:p>
        </w:tc>
      </w:tr>
      <w:tr w:rsidR="000E5BEE" w14:paraId="725A1553"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47FEFCDF" w14:textId="77777777" w:rsidR="000E5BEE" w:rsidRDefault="000E5BEE">
            <w:pPr>
              <w:numPr>
                <w:ilvl w:val="12"/>
                <w:numId w:val="0"/>
              </w:numPr>
              <w:rPr>
                <w:strike/>
              </w:rPr>
            </w:pPr>
            <w:r>
              <w:rPr>
                <w:strike/>
              </w:rPr>
              <w:t>471</w:t>
            </w:r>
          </w:p>
        </w:tc>
        <w:tc>
          <w:tcPr>
            <w:tcW w:w="1800" w:type="dxa"/>
            <w:tcBorders>
              <w:top w:val="single" w:sz="6" w:space="0" w:color="auto"/>
              <w:left w:val="single" w:sz="6" w:space="0" w:color="auto"/>
              <w:bottom w:val="single" w:sz="6" w:space="0" w:color="auto"/>
              <w:right w:val="single" w:sz="6" w:space="0" w:color="auto"/>
            </w:tcBorders>
          </w:tcPr>
          <w:p w14:paraId="1C37D7AC"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2559A11A" w14:textId="77777777" w:rsidR="000E5BEE" w:rsidRDefault="000E5BEE">
            <w:pPr>
              <w:numPr>
                <w:ilvl w:val="12"/>
                <w:numId w:val="0"/>
              </w:numPr>
              <w:rPr>
                <w:strike/>
              </w:rPr>
            </w:pPr>
            <w:r>
              <w:rPr>
                <w:strike/>
              </w:rPr>
              <w:t>StateOrProvinceOfIssue</w:t>
            </w:r>
          </w:p>
        </w:tc>
        <w:tc>
          <w:tcPr>
            <w:tcW w:w="540" w:type="dxa"/>
            <w:tcBorders>
              <w:top w:val="single" w:sz="6" w:space="0" w:color="auto"/>
              <w:left w:val="single" w:sz="6" w:space="0" w:color="auto"/>
              <w:bottom w:val="single" w:sz="6" w:space="0" w:color="auto"/>
              <w:right w:val="single" w:sz="6" w:space="0" w:color="auto"/>
            </w:tcBorders>
          </w:tcPr>
          <w:p w14:paraId="7A861E16"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063D2250" w14:textId="77777777" w:rsidR="000E5BEE" w:rsidRDefault="000E5BEE">
            <w:pPr>
              <w:numPr>
                <w:ilvl w:val="12"/>
                <w:numId w:val="0"/>
              </w:numPr>
              <w:rPr>
                <w:strike/>
              </w:rPr>
            </w:pPr>
          </w:p>
        </w:tc>
      </w:tr>
      <w:tr w:rsidR="000E5BEE" w14:paraId="39D0D493"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04F10F30" w14:textId="77777777" w:rsidR="000E5BEE" w:rsidRDefault="000E5BEE">
            <w:pPr>
              <w:numPr>
                <w:ilvl w:val="12"/>
                <w:numId w:val="0"/>
              </w:numPr>
              <w:rPr>
                <w:strike/>
              </w:rPr>
            </w:pPr>
            <w:r>
              <w:rPr>
                <w:strike/>
              </w:rPr>
              <w:lastRenderedPageBreak/>
              <w:t>472</w:t>
            </w:r>
          </w:p>
        </w:tc>
        <w:tc>
          <w:tcPr>
            <w:tcW w:w="1800" w:type="dxa"/>
            <w:tcBorders>
              <w:top w:val="single" w:sz="6" w:space="0" w:color="auto"/>
              <w:left w:val="single" w:sz="6" w:space="0" w:color="auto"/>
              <w:bottom w:val="single" w:sz="6" w:space="0" w:color="auto"/>
              <w:right w:val="single" w:sz="6" w:space="0" w:color="auto"/>
            </w:tcBorders>
          </w:tcPr>
          <w:p w14:paraId="2EE045A2"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6CDC1D3C" w14:textId="77777777" w:rsidR="000E5BEE" w:rsidRDefault="000E5BEE">
            <w:pPr>
              <w:numPr>
                <w:ilvl w:val="12"/>
                <w:numId w:val="0"/>
              </w:numPr>
              <w:rPr>
                <w:strike/>
              </w:rPr>
            </w:pPr>
            <w:r>
              <w:rPr>
                <w:strike/>
              </w:rPr>
              <w:t>LocaleOfIssue</w:t>
            </w:r>
          </w:p>
        </w:tc>
        <w:tc>
          <w:tcPr>
            <w:tcW w:w="540" w:type="dxa"/>
            <w:tcBorders>
              <w:top w:val="single" w:sz="6" w:space="0" w:color="auto"/>
              <w:left w:val="single" w:sz="6" w:space="0" w:color="auto"/>
              <w:bottom w:val="single" w:sz="6" w:space="0" w:color="auto"/>
              <w:right w:val="single" w:sz="6" w:space="0" w:color="auto"/>
            </w:tcBorders>
          </w:tcPr>
          <w:p w14:paraId="535A6847"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E5F51C5" w14:textId="77777777" w:rsidR="000E5BEE" w:rsidRDefault="000E5BEE">
            <w:pPr>
              <w:numPr>
                <w:ilvl w:val="12"/>
                <w:numId w:val="0"/>
              </w:numPr>
              <w:rPr>
                <w:strike/>
              </w:rPr>
            </w:pPr>
          </w:p>
        </w:tc>
      </w:tr>
      <w:tr w:rsidR="000E5BEE" w14:paraId="71294F3C"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1B77D55C" w14:textId="77777777" w:rsidR="000E5BEE" w:rsidRDefault="000E5BEE">
            <w:pPr>
              <w:numPr>
                <w:ilvl w:val="12"/>
                <w:numId w:val="0"/>
              </w:numPr>
            </w:pPr>
            <w:r>
              <w:t>202</w:t>
            </w:r>
          </w:p>
        </w:tc>
        <w:tc>
          <w:tcPr>
            <w:tcW w:w="1800" w:type="dxa"/>
            <w:tcBorders>
              <w:top w:val="single" w:sz="6" w:space="0" w:color="auto"/>
              <w:left w:val="single" w:sz="6" w:space="0" w:color="auto"/>
              <w:bottom w:val="single" w:sz="6" w:space="0" w:color="auto"/>
              <w:right w:val="single" w:sz="6" w:space="0" w:color="auto"/>
            </w:tcBorders>
          </w:tcPr>
          <w:p w14:paraId="5F40E89C"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8289FBB" w14:textId="77777777" w:rsidR="000E5BEE" w:rsidRDefault="000E5BEE">
            <w:pPr>
              <w:numPr>
                <w:ilvl w:val="12"/>
                <w:numId w:val="0"/>
              </w:numPr>
            </w:pPr>
            <w:r>
              <w:t>StrikePrice</w:t>
            </w:r>
          </w:p>
        </w:tc>
        <w:tc>
          <w:tcPr>
            <w:tcW w:w="540" w:type="dxa"/>
            <w:tcBorders>
              <w:top w:val="single" w:sz="6" w:space="0" w:color="auto"/>
              <w:left w:val="single" w:sz="6" w:space="0" w:color="auto"/>
              <w:bottom w:val="single" w:sz="6" w:space="0" w:color="auto"/>
              <w:right w:val="single" w:sz="6" w:space="0" w:color="auto"/>
            </w:tcBorders>
          </w:tcPr>
          <w:p w14:paraId="2984BAD4"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4000E16" w14:textId="77777777" w:rsidR="000E5BEE" w:rsidRDefault="000E5BEE">
            <w:pPr>
              <w:numPr>
                <w:ilvl w:val="12"/>
                <w:numId w:val="0"/>
              </w:numPr>
            </w:pPr>
          </w:p>
        </w:tc>
      </w:tr>
      <w:tr w:rsidR="000E5BEE" w14:paraId="17BF2F6C"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58D1AA8E" w14:textId="77777777" w:rsidR="000E5BEE" w:rsidRDefault="000E5BEE">
            <w:pPr>
              <w:numPr>
                <w:ilvl w:val="12"/>
                <w:numId w:val="0"/>
              </w:numPr>
            </w:pPr>
            <w:r>
              <w:t>206</w:t>
            </w:r>
          </w:p>
        </w:tc>
        <w:tc>
          <w:tcPr>
            <w:tcW w:w="1800" w:type="dxa"/>
            <w:tcBorders>
              <w:top w:val="single" w:sz="6" w:space="0" w:color="auto"/>
              <w:left w:val="single" w:sz="6" w:space="0" w:color="auto"/>
              <w:bottom w:val="single" w:sz="6" w:space="0" w:color="auto"/>
              <w:right w:val="single" w:sz="6" w:space="0" w:color="auto"/>
            </w:tcBorders>
          </w:tcPr>
          <w:p w14:paraId="7E88E9DE"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580D325" w14:textId="77777777" w:rsidR="000E5BEE" w:rsidRDefault="000E5BEE">
            <w:pPr>
              <w:numPr>
                <w:ilvl w:val="12"/>
                <w:numId w:val="0"/>
              </w:numPr>
            </w:pPr>
            <w:r>
              <w:t>OptAttribute</w:t>
            </w:r>
          </w:p>
        </w:tc>
        <w:tc>
          <w:tcPr>
            <w:tcW w:w="540" w:type="dxa"/>
            <w:tcBorders>
              <w:top w:val="single" w:sz="6" w:space="0" w:color="auto"/>
              <w:left w:val="single" w:sz="6" w:space="0" w:color="auto"/>
              <w:bottom w:val="single" w:sz="6" w:space="0" w:color="auto"/>
              <w:right w:val="single" w:sz="6" w:space="0" w:color="auto"/>
            </w:tcBorders>
          </w:tcPr>
          <w:p w14:paraId="1A31290E"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B00C62A" w14:textId="77777777" w:rsidR="000E5BEE" w:rsidRDefault="000E5BEE">
            <w:pPr>
              <w:numPr>
                <w:ilvl w:val="12"/>
                <w:numId w:val="0"/>
              </w:numPr>
            </w:pPr>
          </w:p>
        </w:tc>
      </w:tr>
      <w:tr w:rsidR="000E5BEE" w14:paraId="1A07330E"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1C8B06F2" w14:textId="77777777" w:rsidR="000E5BEE" w:rsidRDefault="000E5BEE">
            <w:pPr>
              <w:numPr>
                <w:ilvl w:val="12"/>
                <w:numId w:val="0"/>
              </w:numPr>
              <w:rPr>
                <w:strike/>
              </w:rPr>
            </w:pPr>
            <w:r>
              <w:rPr>
                <w:strike/>
              </w:rPr>
              <w:t>231</w:t>
            </w:r>
          </w:p>
        </w:tc>
        <w:tc>
          <w:tcPr>
            <w:tcW w:w="1800" w:type="dxa"/>
            <w:tcBorders>
              <w:top w:val="single" w:sz="6" w:space="0" w:color="auto"/>
              <w:left w:val="single" w:sz="6" w:space="0" w:color="auto"/>
              <w:bottom w:val="single" w:sz="6" w:space="0" w:color="auto"/>
              <w:right w:val="single" w:sz="6" w:space="0" w:color="auto"/>
            </w:tcBorders>
          </w:tcPr>
          <w:p w14:paraId="1C963B0C" w14:textId="77777777" w:rsidR="000E5BEE" w:rsidRDefault="000E5BEE">
            <w:pPr>
              <w:pStyle w:val="Header"/>
              <w:numPr>
                <w:ilvl w:val="12"/>
                <w:numId w:val="0"/>
              </w:numPr>
              <w:tabs>
                <w:tab w:val="clear" w:pos="4320"/>
                <w:tab w:val="clear" w:pos="8640"/>
              </w:tabs>
              <w:rPr>
                <w:strike/>
              </w:rPr>
            </w:pPr>
          </w:p>
        </w:tc>
        <w:tc>
          <w:tcPr>
            <w:tcW w:w="2700" w:type="dxa"/>
            <w:tcBorders>
              <w:top w:val="single" w:sz="6" w:space="0" w:color="auto"/>
              <w:left w:val="single" w:sz="6" w:space="0" w:color="auto"/>
              <w:bottom w:val="single" w:sz="6" w:space="0" w:color="auto"/>
              <w:right w:val="single" w:sz="6" w:space="0" w:color="auto"/>
            </w:tcBorders>
          </w:tcPr>
          <w:p w14:paraId="4A63F9A0" w14:textId="77777777" w:rsidR="000E5BEE" w:rsidRDefault="000E5BEE">
            <w:pPr>
              <w:numPr>
                <w:ilvl w:val="12"/>
                <w:numId w:val="0"/>
              </w:numPr>
              <w:rPr>
                <w:strike/>
              </w:rPr>
            </w:pPr>
            <w:r>
              <w:rPr>
                <w:strike/>
              </w:rPr>
              <w:t>ContractMultiplier</w:t>
            </w:r>
          </w:p>
        </w:tc>
        <w:tc>
          <w:tcPr>
            <w:tcW w:w="540" w:type="dxa"/>
            <w:tcBorders>
              <w:top w:val="single" w:sz="6" w:space="0" w:color="auto"/>
              <w:left w:val="single" w:sz="6" w:space="0" w:color="auto"/>
              <w:bottom w:val="single" w:sz="6" w:space="0" w:color="auto"/>
              <w:right w:val="single" w:sz="6" w:space="0" w:color="auto"/>
            </w:tcBorders>
          </w:tcPr>
          <w:p w14:paraId="786C46CA"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6CE4A126" w14:textId="77777777" w:rsidR="000E5BEE" w:rsidRDefault="000E5BEE">
            <w:pPr>
              <w:numPr>
                <w:ilvl w:val="12"/>
                <w:numId w:val="0"/>
              </w:numPr>
              <w:rPr>
                <w:strike/>
              </w:rPr>
            </w:pPr>
          </w:p>
        </w:tc>
      </w:tr>
      <w:tr w:rsidR="000E5BEE" w14:paraId="3DD25473"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213E6A7E" w14:textId="77777777" w:rsidR="000E5BEE" w:rsidRDefault="000E5BEE">
            <w:pPr>
              <w:numPr>
                <w:ilvl w:val="12"/>
                <w:numId w:val="0"/>
              </w:numPr>
            </w:pPr>
            <w:r>
              <w:t>207</w:t>
            </w:r>
          </w:p>
        </w:tc>
        <w:tc>
          <w:tcPr>
            <w:tcW w:w="1800" w:type="dxa"/>
            <w:tcBorders>
              <w:top w:val="single" w:sz="6" w:space="0" w:color="auto"/>
              <w:left w:val="single" w:sz="6" w:space="0" w:color="auto"/>
              <w:bottom w:val="single" w:sz="6" w:space="0" w:color="auto"/>
              <w:right w:val="single" w:sz="6" w:space="0" w:color="auto"/>
            </w:tcBorders>
          </w:tcPr>
          <w:p w14:paraId="72882568"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C100B7A" w14:textId="77777777" w:rsidR="000E5BEE" w:rsidRDefault="000E5BEE">
            <w:pPr>
              <w:numPr>
                <w:ilvl w:val="12"/>
                <w:numId w:val="0"/>
              </w:numPr>
            </w:pPr>
            <w:r>
              <w:t>SecurityExchange</w:t>
            </w:r>
          </w:p>
        </w:tc>
        <w:tc>
          <w:tcPr>
            <w:tcW w:w="540" w:type="dxa"/>
            <w:tcBorders>
              <w:top w:val="single" w:sz="6" w:space="0" w:color="auto"/>
              <w:left w:val="single" w:sz="6" w:space="0" w:color="auto"/>
              <w:bottom w:val="single" w:sz="6" w:space="0" w:color="auto"/>
              <w:right w:val="single" w:sz="6" w:space="0" w:color="auto"/>
            </w:tcBorders>
          </w:tcPr>
          <w:p w14:paraId="3E953B89"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E19C61D" w14:textId="77777777" w:rsidR="000E5BEE" w:rsidRDefault="000E5BEE">
            <w:pPr>
              <w:numPr>
                <w:ilvl w:val="12"/>
                <w:numId w:val="0"/>
              </w:numPr>
            </w:pPr>
          </w:p>
        </w:tc>
      </w:tr>
      <w:tr w:rsidR="000E5BEE" w14:paraId="77A862C7"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48FE9AD1" w14:textId="77777777" w:rsidR="000E5BEE" w:rsidRDefault="000E5BEE">
            <w:pPr>
              <w:numPr>
                <w:ilvl w:val="12"/>
                <w:numId w:val="0"/>
              </w:numPr>
            </w:pPr>
            <w:r>
              <w:t>107</w:t>
            </w:r>
          </w:p>
        </w:tc>
        <w:tc>
          <w:tcPr>
            <w:tcW w:w="1800" w:type="dxa"/>
            <w:tcBorders>
              <w:top w:val="single" w:sz="6" w:space="0" w:color="auto"/>
              <w:left w:val="single" w:sz="6" w:space="0" w:color="auto"/>
              <w:bottom w:val="single" w:sz="6" w:space="0" w:color="auto"/>
              <w:right w:val="single" w:sz="6" w:space="0" w:color="auto"/>
            </w:tcBorders>
          </w:tcPr>
          <w:p w14:paraId="6A861200" w14:textId="77777777" w:rsidR="000E5BEE" w:rsidRDefault="000E5BEE">
            <w:pPr>
              <w:pStyle w:val="Header"/>
              <w:numPr>
                <w:ilvl w:val="12"/>
                <w:numId w:val="0"/>
              </w:numPr>
              <w:tabs>
                <w:tab w:val="clear" w:pos="4320"/>
                <w:tab w:val="clear" w:pos="8640"/>
              </w:tabs>
            </w:pPr>
            <w:r>
              <w:t>Wheat Future</w:t>
            </w:r>
          </w:p>
        </w:tc>
        <w:tc>
          <w:tcPr>
            <w:tcW w:w="2700" w:type="dxa"/>
            <w:tcBorders>
              <w:top w:val="single" w:sz="6" w:space="0" w:color="auto"/>
              <w:left w:val="single" w:sz="6" w:space="0" w:color="auto"/>
              <w:bottom w:val="single" w:sz="6" w:space="0" w:color="auto"/>
              <w:right w:val="single" w:sz="6" w:space="0" w:color="auto"/>
            </w:tcBorders>
          </w:tcPr>
          <w:p w14:paraId="346D6E2E" w14:textId="77777777" w:rsidR="000E5BEE" w:rsidRDefault="000E5BEE">
            <w:pPr>
              <w:numPr>
                <w:ilvl w:val="12"/>
                <w:numId w:val="0"/>
              </w:numPr>
            </w:pPr>
            <w:r>
              <w:t>SecurityDesc</w:t>
            </w:r>
          </w:p>
        </w:tc>
        <w:tc>
          <w:tcPr>
            <w:tcW w:w="540" w:type="dxa"/>
            <w:tcBorders>
              <w:top w:val="single" w:sz="6" w:space="0" w:color="auto"/>
              <w:left w:val="single" w:sz="6" w:space="0" w:color="auto"/>
              <w:bottom w:val="single" w:sz="6" w:space="0" w:color="auto"/>
              <w:right w:val="single" w:sz="6" w:space="0" w:color="auto"/>
            </w:tcBorders>
          </w:tcPr>
          <w:p w14:paraId="6528AEEE"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4CBC098" w14:textId="77777777" w:rsidR="000E5BEE" w:rsidRDefault="000E5BEE">
            <w:pPr>
              <w:pStyle w:val="List"/>
              <w:numPr>
                <w:ilvl w:val="12"/>
                <w:numId w:val="0"/>
              </w:numPr>
              <w:ind w:left="720" w:hanging="360"/>
              <w:jc w:val="left"/>
            </w:pPr>
          </w:p>
        </w:tc>
      </w:tr>
      <w:tr w:rsidR="000E5BEE" w14:paraId="2069CDA2"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11E26B26" w14:textId="77777777" w:rsidR="000E5BEE" w:rsidRDefault="000E5BEE">
            <w:pPr>
              <w:numPr>
                <w:ilvl w:val="12"/>
                <w:numId w:val="0"/>
              </w:numPr>
            </w:pPr>
            <w:r>
              <w:t>350</w:t>
            </w:r>
          </w:p>
        </w:tc>
        <w:tc>
          <w:tcPr>
            <w:tcW w:w="1800" w:type="dxa"/>
            <w:tcBorders>
              <w:top w:val="single" w:sz="6" w:space="0" w:color="auto"/>
              <w:left w:val="single" w:sz="6" w:space="0" w:color="auto"/>
              <w:bottom w:val="single" w:sz="6" w:space="0" w:color="auto"/>
              <w:right w:val="single" w:sz="6" w:space="0" w:color="auto"/>
            </w:tcBorders>
          </w:tcPr>
          <w:p w14:paraId="36355836"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785ED6E" w14:textId="77777777" w:rsidR="000E5BEE" w:rsidRDefault="000E5BEE">
            <w:pPr>
              <w:numPr>
                <w:ilvl w:val="12"/>
                <w:numId w:val="0"/>
              </w:numPr>
            </w:pPr>
            <w:r>
              <w:t>EncodedSecurityDescLen</w:t>
            </w:r>
          </w:p>
        </w:tc>
        <w:tc>
          <w:tcPr>
            <w:tcW w:w="540" w:type="dxa"/>
            <w:tcBorders>
              <w:top w:val="single" w:sz="6" w:space="0" w:color="auto"/>
              <w:left w:val="single" w:sz="6" w:space="0" w:color="auto"/>
              <w:bottom w:val="single" w:sz="6" w:space="0" w:color="auto"/>
              <w:right w:val="single" w:sz="6" w:space="0" w:color="auto"/>
            </w:tcBorders>
          </w:tcPr>
          <w:p w14:paraId="27F25853"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73326F2" w14:textId="77777777" w:rsidR="000E5BEE" w:rsidRDefault="000E5BEE">
            <w:pPr>
              <w:numPr>
                <w:ilvl w:val="12"/>
                <w:numId w:val="0"/>
              </w:numPr>
            </w:pPr>
          </w:p>
        </w:tc>
      </w:tr>
      <w:tr w:rsidR="000E5BEE" w14:paraId="42F3F3C8"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right w:val="single" w:sz="6" w:space="0" w:color="auto"/>
            </w:tcBorders>
          </w:tcPr>
          <w:p w14:paraId="160290C7" w14:textId="77777777" w:rsidR="000E5BEE" w:rsidRDefault="000E5BEE">
            <w:pPr>
              <w:numPr>
                <w:ilvl w:val="12"/>
                <w:numId w:val="0"/>
              </w:numPr>
            </w:pPr>
            <w:r>
              <w:t>351</w:t>
            </w:r>
          </w:p>
        </w:tc>
        <w:tc>
          <w:tcPr>
            <w:tcW w:w="1800" w:type="dxa"/>
            <w:tcBorders>
              <w:top w:val="single" w:sz="6" w:space="0" w:color="auto"/>
              <w:left w:val="single" w:sz="6" w:space="0" w:color="auto"/>
              <w:right w:val="single" w:sz="6" w:space="0" w:color="auto"/>
            </w:tcBorders>
          </w:tcPr>
          <w:p w14:paraId="7B78DC5C"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66AAACDB" w14:textId="77777777" w:rsidR="000E5BEE" w:rsidRDefault="000E5BEE">
            <w:pPr>
              <w:numPr>
                <w:ilvl w:val="12"/>
                <w:numId w:val="0"/>
              </w:numPr>
            </w:pPr>
            <w:r>
              <w:t>EncodedSecurityDesc</w:t>
            </w:r>
          </w:p>
        </w:tc>
        <w:tc>
          <w:tcPr>
            <w:tcW w:w="540" w:type="dxa"/>
            <w:tcBorders>
              <w:top w:val="single" w:sz="6" w:space="0" w:color="auto"/>
              <w:left w:val="single" w:sz="6" w:space="0" w:color="auto"/>
              <w:right w:val="single" w:sz="6" w:space="0" w:color="auto"/>
            </w:tcBorders>
          </w:tcPr>
          <w:p w14:paraId="3CB63C14"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362BA209" w14:textId="77777777" w:rsidR="000E5BEE" w:rsidRDefault="000E5BEE">
            <w:pPr>
              <w:numPr>
                <w:ilvl w:val="12"/>
                <w:numId w:val="0"/>
              </w:numPr>
            </w:pPr>
          </w:p>
        </w:tc>
      </w:tr>
      <w:tr w:rsidR="000E5BEE" w14:paraId="500CB4D0"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9468" w:type="dxa"/>
            <w:gridSpan w:val="6"/>
            <w:tcBorders>
              <w:top w:val="single" w:sz="6" w:space="0" w:color="auto"/>
              <w:left w:val="double" w:sz="6" w:space="0" w:color="auto"/>
              <w:bottom w:val="single" w:sz="6" w:space="0" w:color="auto"/>
              <w:right w:val="double" w:sz="6" w:space="0" w:color="auto"/>
            </w:tcBorders>
            <w:shd w:val="pct5" w:color="auto" w:fill="FFFFFF"/>
          </w:tcPr>
          <w:p w14:paraId="23DC288F" w14:textId="77777777" w:rsidR="000E5BEE" w:rsidRDefault="000E5BEE">
            <w:pPr>
              <w:numPr>
                <w:ilvl w:val="12"/>
                <w:numId w:val="0"/>
              </w:numPr>
            </w:pPr>
            <w:r>
              <w:t>End &lt;/Instrument&gt;</w:t>
            </w:r>
          </w:p>
        </w:tc>
      </w:tr>
    </w:tbl>
    <w:p w14:paraId="1281789D" w14:textId="77777777" w:rsidR="000E5BEE" w:rsidRDefault="000E5BEE"/>
    <w:tbl>
      <w:tblPr>
        <w:tblW w:w="0" w:type="auto"/>
        <w:tblInd w:w="1" w:type="dxa"/>
        <w:tblBorders>
          <w:top w:val="single" w:sz="6" w:space="0" w:color="auto"/>
          <w:left w:val="double" w:sz="6" w:space="0" w:color="auto"/>
          <w:bottom w:val="single" w:sz="6" w:space="0" w:color="auto"/>
          <w:right w:val="doub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178"/>
        <w:gridCol w:w="1800"/>
        <w:gridCol w:w="2700"/>
        <w:gridCol w:w="540"/>
        <w:gridCol w:w="3240"/>
      </w:tblGrid>
      <w:tr w:rsidR="000E5BEE" w14:paraId="11CA9ED0" w14:textId="77777777">
        <w:trPr>
          <w:cantSplit/>
        </w:trPr>
        <w:tc>
          <w:tcPr>
            <w:tcW w:w="1178" w:type="dxa"/>
          </w:tcPr>
          <w:p w14:paraId="0BFCEBD7" w14:textId="77777777" w:rsidR="000E5BEE" w:rsidRDefault="000E5BEE">
            <w:pPr>
              <w:numPr>
                <w:ilvl w:val="12"/>
                <w:numId w:val="0"/>
              </w:numPr>
              <w:rPr>
                <w:strike/>
              </w:rPr>
            </w:pPr>
            <w:r>
              <w:rPr>
                <w:strike/>
              </w:rPr>
              <w:t>140</w:t>
            </w:r>
          </w:p>
        </w:tc>
        <w:tc>
          <w:tcPr>
            <w:tcW w:w="1800" w:type="dxa"/>
          </w:tcPr>
          <w:p w14:paraId="00F0518E" w14:textId="77777777" w:rsidR="000E5BEE" w:rsidRDefault="000E5BEE">
            <w:pPr>
              <w:numPr>
                <w:ilvl w:val="12"/>
                <w:numId w:val="0"/>
              </w:numPr>
              <w:rPr>
                <w:strike/>
              </w:rPr>
            </w:pPr>
          </w:p>
        </w:tc>
        <w:tc>
          <w:tcPr>
            <w:tcW w:w="2700" w:type="dxa"/>
          </w:tcPr>
          <w:p w14:paraId="1E755BC7" w14:textId="77777777" w:rsidR="000E5BEE" w:rsidRDefault="000E5BEE">
            <w:pPr>
              <w:numPr>
                <w:ilvl w:val="12"/>
                <w:numId w:val="0"/>
              </w:numPr>
              <w:rPr>
                <w:strike/>
              </w:rPr>
            </w:pPr>
            <w:r>
              <w:rPr>
                <w:strike/>
              </w:rPr>
              <w:t>PrevClosePx</w:t>
            </w:r>
          </w:p>
        </w:tc>
        <w:tc>
          <w:tcPr>
            <w:tcW w:w="540" w:type="dxa"/>
          </w:tcPr>
          <w:p w14:paraId="174E94B3" w14:textId="77777777" w:rsidR="000E5BEE" w:rsidRDefault="000E5BEE">
            <w:pPr>
              <w:numPr>
                <w:ilvl w:val="12"/>
                <w:numId w:val="0"/>
              </w:numPr>
              <w:jc w:val="center"/>
              <w:rPr>
                <w:strike/>
              </w:rPr>
            </w:pPr>
            <w:r>
              <w:rPr>
                <w:strike/>
              </w:rPr>
              <w:t>N</w:t>
            </w:r>
          </w:p>
        </w:tc>
        <w:tc>
          <w:tcPr>
            <w:tcW w:w="3240" w:type="dxa"/>
          </w:tcPr>
          <w:p w14:paraId="3CAB46DF" w14:textId="77777777" w:rsidR="000E5BEE" w:rsidRDefault="000E5BEE">
            <w:pPr>
              <w:numPr>
                <w:ilvl w:val="12"/>
                <w:numId w:val="0"/>
              </w:numPr>
              <w:rPr>
                <w:strike/>
              </w:rPr>
            </w:pPr>
          </w:p>
        </w:tc>
      </w:tr>
      <w:tr w:rsidR="000E5BEE" w14:paraId="595C888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78" w:type="dxa"/>
            <w:tcBorders>
              <w:top w:val="single" w:sz="6" w:space="0" w:color="auto"/>
              <w:left w:val="double" w:sz="6" w:space="0" w:color="auto"/>
              <w:bottom w:val="single" w:sz="6" w:space="0" w:color="auto"/>
              <w:right w:val="single" w:sz="6" w:space="0" w:color="auto"/>
            </w:tcBorders>
          </w:tcPr>
          <w:p w14:paraId="253B396D" w14:textId="77777777" w:rsidR="000E5BEE" w:rsidRDefault="000E5BEE">
            <w:pPr>
              <w:numPr>
                <w:ilvl w:val="12"/>
                <w:numId w:val="0"/>
              </w:numPr>
            </w:pPr>
            <w:r>
              <w:t>54</w:t>
            </w:r>
          </w:p>
        </w:tc>
        <w:tc>
          <w:tcPr>
            <w:tcW w:w="1800" w:type="dxa"/>
            <w:tcBorders>
              <w:top w:val="single" w:sz="6" w:space="0" w:color="auto"/>
              <w:left w:val="single" w:sz="6" w:space="0" w:color="auto"/>
              <w:bottom w:val="single" w:sz="6" w:space="0" w:color="auto"/>
              <w:right w:val="single" w:sz="6" w:space="0" w:color="auto"/>
            </w:tcBorders>
          </w:tcPr>
          <w:p w14:paraId="6C16D659" w14:textId="77777777" w:rsidR="000E5BEE" w:rsidRDefault="000E5BEE">
            <w:pPr>
              <w:numPr>
                <w:ilvl w:val="12"/>
                <w:numId w:val="0"/>
              </w:numPr>
            </w:pPr>
            <w:r>
              <w:t>1</w:t>
            </w:r>
          </w:p>
        </w:tc>
        <w:tc>
          <w:tcPr>
            <w:tcW w:w="2700" w:type="dxa"/>
            <w:tcBorders>
              <w:top w:val="single" w:sz="6" w:space="0" w:color="auto"/>
              <w:left w:val="single" w:sz="6" w:space="0" w:color="auto"/>
              <w:bottom w:val="single" w:sz="6" w:space="0" w:color="auto"/>
              <w:right w:val="single" w:sz="6" w:space="0" w:color="auto"/>
            </w:tcBorders>
          </w:tcPr>
          <w:p w14:paraId="432A06AC" w14:textId="77777777" w:rsidR="000E5BEE" w:rsidRDefault="000E5BEE">
            <w:pPr>
              <w:numPr>
                <w:ilvl w:val="12"/>
                <w:numId w:val="0"/>
              </w:numPr>
            </w:pPr>
            <w:r>
              <w:t>Side</w:t>
            </w:r>
          </w:p>
        </w:tc>
        <w:tc>
          <w:tcPr>
            <w:tcW w:w="540" w:type="dxa"/>
            <w:tcBorders>
              <w:top w:val="single" w:sz="6" w:space="0" w:color="auto"/>
              <w:left w:val="single" w:sz="6" w:space="0" w:color="auto"/>
              <w:bottom w:val="single" w:sz="6" w:space="0" w:color="auto"/>
              <w:right w:val="single" w:sz="6" w:space="0" w:color="auto"/>
            </w:tcBorders>
          </w:tcPr>
          <w:p w14:paraId="3E4ED584" w14:textId="77777777" w:rsidR="000E5BEE" w:rsidRDefault="000E5BEE">
            <w:pPr>
              <w:numPr>
                <w:ilvl w:val="12"/>
                <w:numId w:val="0"/>
              </w:numPr>
              <w:jc w:val="center"/>
            </w:pPr>
            <w:r>
              <w:t>Y</w:t>
            </w:r>
          </w:p>
        </w:tc>
        <w:tc>
          <w:tcPr>
            <w:tcW w:w="3240" w:type="dxa"/>
            <w:tcBorders>
              <w:top w:val="single" w:sz="6" w:space="0" w:color="auto"/>
              <w:left w:val="single" w:sz="6" w:space="0" w:color="auto"/>
              <w:bottom w:val="single" w:sz="6" w:space="0" w:color="auto"/>
              <w:right w:val="double" w:sz="6" w:space="0" w:color="auto"/>
            </w:tcBorders>
          </w:tcPr>
          <w:p w14:paraId="71620B68" w14:textId="77777777" w:rsidR="000E5BEE" w:rsidRDefault="000E5BEE"/>
        </w:tc>
      </w:tr>
      <w:tr w:rsidR="000E5BEE" w14:paraId="3D0E6803" w14:textId="77777777">
        <w:trPr>
          <w:cantSplit/>
        </w:trPr>
        <w:tc>
          <w:tcPr>
            <w:tcW w:w="1178" w:type="dxa"/>
          </w:tcPr>
          <w:p w14:paraId="4DEF2EC3" w14:textId="77777777" w:rsidR="000E5BEE" w:rsidRDefault="000E5BEE">
            <w:pPr>
              <w:numPr>
                <w:ilvl w:val="12"/>
                <w:numId w:val="0"/>
              </w:numPr>
            </w:pPr>
            <w:r>
              <w:t>60</w:t>
            </w:r>
          </w:p>
        </w:tc>
        <w:tc>
          <w:tcPr>
            <w:tcW w:w="1800" w:type="dxa"/>
          </w:tcPr>
          <w:p w14:paraId="6BE1C8C0" w14:textId="77777777" w:rsidR="000E5BEE" w:rsidRDefault="000E5BEE">
            <w:pPr>
              <w:numPr>
                <w:ilvl w:val="12"/>
                <w:numId w:val="0"/>
              </w:numPr>
            </w:pPr>
            <w:r>
              <w:t>20010806-13:34:29</w:t>
            </w:r>
          </w:p>
        </w:tc>
        <w:tc>
          <w:tcPr>
            <w:tcW w:w="2700" w:type="dxa"/>
          </w:tcPr>
          <w:p w14:paraId="4FDF6CC1" w14:textId="77777777" w:rsidR="000E5BEE" w:rsidRDefault="000E5BEE">
            <w:pPr>
              <w:numPr>
                <w:ilvl w:val="12"/>
                <w:numId w:val="0"/>
              </w:numPr>
            </w:pPr>
            <w:r>
              <w:t>TransactTime</w:t>
            </w:r>
          </w:p>
        </w:tc>
        <w:tc>
          <w:tcPr>
            <w:tcW w:w="540" w:type="dxa"/>
          </w:tcPr>
          <w:p w14:paraId="495BFD75" w14:textId="77777777" w:rsidR="000E5BEE" w:rsidRDefault="000E5BEE">
            <w:pPr>
              <w:numPr>
                <w:ilvl w:val="12"/>
                <w:numId w:val="0"/>
              </w:numPr>
              <w:jc w:val="center"/>
            </w:pPr>
            <w:r>
              <w:t>Y</w:t>
            </w:r>
          </w:p>
        </w:tc>
        <w:tc>
          <w:tcPr>
            <w:tcW w:w="3240" w:type="dxa"/>
          </w:tcPr>
          <w:p w14:paraId="69174712" w14:textId="77777777" w:rsidR="000E5BEE" w:rsidRDefault="000E5BEE">
            <w:pPr>
              <w:numPr>
                <w:ilvl w:val="12"/>
                <w:numId w:val="0"/>
              </w:numPr>
            </w:pPr>
          </w:p>
        </w:tc>
      </w:tr>
    </w:tbl>
    <w:p w14:paraId="6CB91933" w14:textId="77777777" w:rsidR="000E5BEE" w:rsidRDefault="000E5BEE"/>
    <w:tbl>
      <w:tblPr>
        <w:tblW w:w="0" w:type="auto"/>
        <w:tblBorders>
          <w:left w:val="double" w:sz="6" w:space="0" w:color="auto"/>
          <w:bottom w:val="sing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
        <w:gridCol w:w="1178"/>
        <w:gridCol w:w="1800"/>
        <w:gridCol w:w="2700"/>
        <w:gridCol w:w="540"/>
        <w:gridCol w:w="3240"/>
      </w:tblGrid>
      <w:tr w:rsidR="000E5BEE" w14:paraId="28D94596" w14:textId="77777777">
        <w:trPr>
          <w:cantSplit/>
        </w:trPr>
        <w:tc>
          <w:tcPr>
            <w:tcW w:w="9468" w:type="dxa"/>
            <w:gridSpan w:val="6"/>
            <w:shd w:val="pct5" w:color="auto" w:fill="FFFFFF"/>
          </w:tcPr>
          <w:p w14:paraId="140898C4" w14:textId="77777777" w:rsidR="000E5BEE" w:rsidRDefault="000E5BEE">
            <w:pPr>
              <w:numPr>
                <w:ilvl w:val="12"/>
                <w:numId w:val="0"/>
              </w:numPr>
            </w:pPr>
            <w:r>
              <w:t>Component block  &lt;OrderQtyData&gt;</w:t>
            </w:r>
          </w:p>
        </w:tc>
      </w:tr>
      <w:tr w:rsidR="000E5BEE" w14:paraId="789BA8BB"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1178" w:type="dxa"/>
            <w:tcBorders>
              <w:left w:val="double" w:sz="6" w:space="0" w:color="auto"/>
              <w:bottom w:val="single" w:sz="6" w:space="0" w:color="auto"/>
              <w:right w:val="single" w:sz="6" w:space="0" w:color="auto"/>
            </w:tcBorders>
          </w:tcPr>
          <w:p w14:paraId="324F4FAE" w14:textId="77777777" w:rsidR="000E5BEE" w:rsidRDefault="000E5BEE">
            <w:pPr>
              <w:numPr>
                <w:ilvl w:val="12"/>
                <w:numId w:val="0"/>
              </w:numPr>
            </w:pPr>
            <w:r>
              <w:t>38</w:t>
            </w:r>
          </w:p>
        </w:tc>
        <w:tc>
          <w:tcPr>
            <w:tcW w:w="1800" w:type="dxa"/>
            <w:tcBorders>
              <w:left w:val="single" w:sz="6" w:space="0" w:color="auto"/>
              <w:bottom w:val="single" w:sz="6" w:space="0" w:color="auto"/>
              <w:right w:val="single" w:sz="6" w:space="0" w:color="auto"/>
            </w:tcBorders>
          </w:tcPr>
          <w:p w14:paraId="27B084ED" w14:textId="77777777" w:rsidR="000E5BEE" w:rsidRDefault="000E5BEE">
            <w:pPr>
              <w:numPr>
                <w:ilvl w:val="12"/>
                <w:numId w:val="0"/>
              </w:numPr>
            </w:pPr>
            <w:r>
              <w:t>27</w:t>
            </w:r>
          </w:p>
        </w:tc>
        <w:tc>
          <w:tcPr>
            <w:tcW w:w="2700" w:type="dxa"/>
            <w:tcBorders>
              <w:left w:val="single" w:sz="6" w:space="0" w:color="auto"/>
              <w:bottom w:val="single" w:sz="6" w:space="0" w:color="auto"/>
              <w:right w:val="single" w:sz="6" w:space="0" w:color="auto"/>
            </w:tcBorders>
          </w:tcPr>
          <w:p w14:paraId="39E85336" w14:textId="77777777" w:rsidR="000E5BEE" w:rsidRDefault="000E5BEE">
            <w:pPr>
              <w:numPr>
                <w:ilvl w:val="12"/>
                <w:numId w:val="0"/>
              </w:numPr>
            </w:pPr>
            <w:r>
              <w:t>OrderQty</w:t>
            </w:r>
          </w:p>
        </w:tc>
        <w:tc>
          <w:tcPr>
            <w:tcW w:w="540" w:type="dxa"/>
            <w:tcBorders>
              <w:left w:val="single" w:sz="6" w:space="0" w:color="auto"/>
              <w:bottom w:val="single" w:sz="6" w:space="0" w:color="auto"/>
              <w:right w:val="single" w:sz="6" w:space="0" w:color="auto"/>
            </w:tcBorders>
          </w:tcPr>
          <w:p w14:paraId="20CD13AA"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6781A73" w14:textId="77777777" w:rsidR="000E5BEE" w:rsidRDefault="000E5BEE">
            <w:pPr>
              <w:numPr>
                <w:ilvl w:val="12"/>
                <w:numId w:val="0"/>
              </w:numPr>
            </w:pPr>
          </w:p>
        </w:tc>
      </w:tr>
      <w:tr w:rsidR="000E5BEE" w14:paraId="7F249C38"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1178" w:type="dxa"/>
            <w:tcBorders>
              <w:left w:val="double" w:sz="6" w:space="0" w:color="auto"/>
              <w:right w:val="single" w:sz="6" w:space="0" w:color="auto"/>
            </w:tcBorders>
          </w:tcPr>
          <w:p w14:paraId="06A510FD" w14:textId="77777777" w:rsidR="000E5BEE" w:rsidRDefault="000E5BEE">
            <w:pPr>
              <w:numPr>
                <w:ilvl w:val="12"/>
                <w:numId w:val="0"/>
              </w:numPr>
            </w:pPr>
            <w:r>
              <w:t>152</w:t>
            </w:r>
          </w:p>
        </w:tc>
        <w:tc>
          <w:tcPr>
            <w:tcW w:w="1800" w:type="dxa"/>
            <w:tcBorders>
              <w:left w:val="single" w:sz="6" w:space="0" w:color="auto"/>
              <w:right w:val="single" w:sz="6" w:space="0" w:color="auto"/>
            </w:tcBorders>
          </w:tcPr>
          <w:p w14:paraId="0589618D" w14:textId="77777777" w:rsidR="000E5BEE" w:rsidRDefault="000E5BEE">
            <w:pPr>
              <w:numPr>
                <w:ilvl w:val="12"/>
                <w:numId w:val="0"/>
              </w:numPr>
              <w:ind w:left="360" w:hanging="360"/>
            </w:pPr>
            <w:r>
              <w:t>n/a</w:t>
            </w:r>
          </w:p>
        </w:tc>
        <w:tc>
          <w:tcPr>
            <w:tcW w:w="2700" w:type="dxa"/>
            <w:tcBorders>
              <w:left w:val="single" w:sz="6" w:space="0" w:color="auto"/>
              <w:right w:val="single" w:sz="6" w:space="0" w:color="auto"/>
            </w:tcBorders>
          </w:tcPr>
          <w:p w14:paraId="02701513" w14:textId="77777777" w:rsidR="000E5BEE" w:rsidRDefault="000E5BEE">
            <w:pPr>
              <w:numPr>
                <w:ilvl w:val="12"/>
                <w:numId w:val="0"/>
              </w:numPr>
              <w:ind w:left="360" w:hanging="360"/>
            </w:pPr>
            <w:r>
              <w:t>CashOrderQty</w:t>
            </w:r>
          </w:p>
        </w:tc>
        <w:tc>
          <w:tcPr>
            <w:tcW w:w="540" w:type="dxa"/>
            <w:tcBorders>
              <w:left w:val="single" w:sz="6" w:space="0" w:color="auto"/>
              <w:right w:val="single" w:sz="6" w:space="0" w:color="auto"/>
            </w:tcBorders>
          </w:tcPr>
          <w:p w14:paraId="20E52BE2"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12D13681" w14:textId="77777777" w:rsidR="000E5BEE" w:rsidRDefault="000E5BEE">
            <w:pPr>
              <w:numPr>
                <w:ilvl w:val="12"/>
                <w:numId w:val="0"/>
              </w:numPr>
            </w:pPr>
          </w:p>
        </w:tc>
      </w:tr>
      <w:tr w:rsidR="000E5BEE" w14:paraId="5F308B04"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9468" w:type="dxa"/>
            <w:gridSpan w:val="6"/>
            <w:tcBorders>
              <w:left w:val="double" w:sz="6" w:space="0" w:color="auto"/>
              <w:bottom w:val="single" w:sz="6" w:space="0" w:color="auto"/>
              <w:right w:val="double" w:sz="6" w:space="0" w:color="auto"/>
            </w:tcBorders>
            <w:shd w:val="pct5" w:color="auto" w:fill="FFFFFF"/>
          </w:tcPr>
          <w:p w14:paraId="3A8A1ABD" w14:textId="77777777" w:rsidR="000E5BEE" w:rsidRDefault="000E5BEE">
            <w:pPr>
              <w:numPr>
                <w:ilvl w:val="12"/>
                <w:numId w:val="0"/>
              </w:numPr>
            </w:pPr>
            <w:r>
              <w:t>End &lt;/OrderQtyData&gt;</w:t>
            </w:r>
          </w:p>
        </w:tc>
      </w:tr>
    </w:tbl>
    <w:p w14:paraId="645207CB" w14:textId="77777777" w:rsidR="000E5BEE" w:rsidRDefault="000E5BEE"/>
    <w:tbl>
      <w:tblPr>
        <w:tblW w:w="0" w:type="auto"/>
        <w:tblInd w:w="1" w:type="dxa"/>
        <w:tblLayout w:type="fixed"/>
        <w:tblCellMar>
          <w:left w:w="99" w:type="dxa"/>
          <w:right w:w="99" w:type="dxa"/>
        </w:tblCellMar>
        <w:tblLook w:val="0000" w:firstRow="0" w:lastRow="0" w:firstColumn="0" w:lastColumn="0" w:noHBand="0" w:noVBand="0"/>
      </w:tblPr>
      <w:tblGrid>
        <w:gridCol w:w="1178"/>
        <w:gridCol w:w="1800"/>
        <w:gridCol w:w="2700"/>
        <w:gridCol w:w="540"/>
        <w:gridCol w:w="3240"/>
      </w:tblGrid>
      <w:tr w:rsidR="000E5BEE" w14:paraId="1C3177CB" w14:textId="77777777">
        <w:trPr>
          <w:cantSplit/>
        </w:trPr>
        <w:tc>
          <w:tcPr>
            <w:tcW w:w="1178" w:type="dxa"/>
            <w:tcBorders>
              <w:top w:val="single" w:sz="6" w:space="0" w:color="auto"/>
              <w:left w:val="double" w:sz="6" w:space="0" w:color="auto"/>
              <w:bottom w:val="single" w:sz="6" w:space="0" w:color="auto"/>
              <w:right w:val="single" w:sz="6" w:space="0" w:color="auto"/>
            </w:tcBorders>
          </w:tcPr>
          <w:p w14:paraId="3A01F3CD" w14:textId="77777777" w:rsidR="000E5BEE" w:rsidRDefault="000E5BEE">
            <w:pPr>
              <w:numPr>
                <w:ilvl w:val="12"/>
                <w:numId w:val="0"/>
              </w:numPr>
            </w:pPr>
            <w:r>
              <w:t>40</w:t>
            </w:r>
          </w:p>
        </w:tc>
        <w:tc>
          <w:tcPr>
            <w:tcW w:w="1800" w:type="dxa"/>
            <w:tcBorders>
              <w:top w:val="single" w:sz="6" w:space="0" w:color="auto"/>
              <w:left w:val="single" w:sz="6" w:space="0" w:color="auto"/>
              <w:bottom w:val="single" w:sz="6" w:space="0" w:color="auto"/>
              <w:right w:val="single" w:sz="6" w:space="0" w:color="auto"/>
            </w:tcBorders>
          </w:tcPr>
          <w:p w14:paraId="77F2DF61" w14:textId="77777777" w:rsidR="000E5BEE" w:rsidRDefault="000E5BEE">
            <w:pPr>
              <w:numPr>
                <w:ilvl w:val="12"/>
                <w:numId w:val="0"/>
              </w:numPr>
            </w:pPr>
            <w:r>
              <w:t>2</w:t>
            </w:r>
          </w:p>
        </w:tc>
        <w:tc>
          <w:tcPr>
            <w:tcW w:w="2700" w:type="dxa"/>
            <w:tcBorders>
              <w:top w:val="single" w:sz="6" w:space="0" w:color="auto"/>
              <w:left w:val="single" w:sz="6" w:space="0" w:color="auto"/>
              <w:bottom w:val="single" w:sz="6" w:space="0" w:color="auto"/>
              <w:right w:val="single" w:sz="6" w:space="0" w:color="auto"/>
            </w:tcBorders>
          </w:tcPr>
          <w:p w14:paraId="3B707942" w14:textId="77777777" w:rsidR="000E5BEE" w:rsidRDefault="000E5BEE">
            <w:pPr>
              <w:numPr>
                <w:ilvl w:val="12"/>
                <w:numId w:val="0"/>
              </w:numPr>
            </w:pPr>
            <w:r>
              <w:t>OrdType</w:t>
            </w:r>
          </w:p>
        </w:tc>
        <w:tc>
          <w:tcPr>
            <w:tcW w:w="540" w:type="dxa"/>
            <w:tcBorders>
              <w:top w:val="single" w:sz="6" w:space="0" w:color="auto"/>
              <w:left w:val="single" w:sz="6" w:space="0" w:color="auto"/>
              <w:bottom w:val="single" w:sz="6" w:space="0" w:color="auto"/>
              <w:right w:val="single" w:sz="6" w:space="0" w:color="auto"/>
            </w:tcBorders>
          </w:tcPr>
          <w:p w14:paraId="64E8BDE7" w14:textId="77777777" w:rsidR="000E5BEE" w:rsidRDefault="000E5BEE">
            <w:pPr>
              <w:numPr>
                <w:ilvl w:val="12"/>
                <w:numId w:val="0"/>
              </w:numPr>
              <w:jc w:val="center"/>
            </w:pPr>
            <w:r>
              <w:t>Y</w:t>
            </w:r>
          </w:p>
        </w:tc>
        <w:tc>
          <w:tcPr>
            <w:tcW w:w="3240" w:type="dxa"/>
            <w:tcBorders>
              <w:top w:val="single" w:sz="6" w:space="0" w:color="auto"/>
              <w:left w:val="single" w:sz="6" w:space="0" w:color="auto"/>
              <w:bottom w:val="single" w:sz="6" w:space="0" w:color="auto"/>
              <w:right w:val="double" w:sz="6" w:space="0" w:color="auto"/>
            </w:tcBorders>
          </w:tcPr>
          <w:p w14:paraId="4FCA3A75" w14:textId="77777777" w:rsidR="000E5BEE" w:rsidRDefault="000E5BEE">
            <w:pPr>
              <w:numPr>
                <w:ilvl w:val="12"/>
                <w:numId w:val="0"/>
              </w:numPr>
            </w:pPr>
            <w:r>
              <w:t>Limit order.</w:t>
            </w:r>
          </w:p>
        </w:tc>
      </w:tr>
      <w:tr w:rsidR="000E5BEE" w14:paraId="4AA16BF2" w14:textId="77777777">
        <w:trPr>
          <w:cantSplit/>
        </w:trPr>
        <w:tc>
          <w:tcPr>
            <w:tcW w:w="1178" w:type="dxa"/>
            <w:tcBorders>
              <w:left w:val="double" w:sz="6" w:space="0" w:color="auto"/>
              <w:bottom w:val="single" w:sz="6" w:space="0" w:color="auto"/>
              <w:right w:val="single" w:sz="6" w:space="0" w:color="auto"/>
            </w:tcBorders>
          </w:tcPr>
          <w:p w14:paraId="30CD5FB1" w14:textId="77777777" w:rsidR="000E5BEE" w:rsidRDefault="000E5BEE">
            <w:pPr>
              <w:numPr>
                <w:ilvl w:val="12"/>
                <w:numId w:val="0"/>
              </w:numPr>
            </w:pPr>
            <w:r>
              <w:t>44</w:t>
            </w:r>
          </w:p>
        </w:tc>
        <w:tc>
          <w:tcPr>
            <w:tcW w:w="1800" w:type="dxa"/>
            <w:tcBorders>
              <w:left w:val="single" w:sz="6" w:space="0" w:color="auto"/>
              <w:bottom w:val="single" w:sz="6" w:space="0" w:color="auto"/>
              <w:right w:val="single" w:sz="6" w:space="0" w:color="auto"/>
            </w:tcBorders>
          </w:tcPr>
          <w:p w14:paraId="51DCE4F0" w14:textId="77777777" w:rsidR="000E5BEE" w:rsidRDefault="000E5BEE">
            <w:pPr>
              <w:numPr>
                <w:ilvl w:val="12"/>
                <w:numId w:val="0"/>
              </w:numPr>
            </w:pPr>
            <w:r>
              <w:t>4.500</w:t>
            </w:r>
          </w:p>
        </w:tc>
        <w:tc>
          <w:tcPr>
            <w:tcW w:w="2700" w:type="dxa"/>
            <w:tcBorders>
              <w:left w:val="single" w:sz="6" w:space="0" w:color="auto"/>
              <w:bottom w:val="single" w:sz="6" w:space="0" w:color="auto"/>
              <w:right w:val="single" w:sz="6" w:space="0" w:color="auto"/>
            </w:tcBorders>
          </w:tcPr>
          <w:p w14:paraId="2247AAA6" w14:textId="77777777" w:rsidR="000E5BEE" w:rsidRDefault="000E5BEE">
            <w:pPr>
              <w:numPr>
                <w:ilvl w:val="12"/>
                <w:numId w:val="0"/>
              </w:numPr>
            </w:pPr>
            <w:r>
              <w:t>Price</w:t>
            </w:r>
          </w:p>
        </w:tc>
        <w:tc>
          <w:tcPr>
            <w:tcW w:w="540" w:type="dxa"/>
            <w:tcBorders>
              <w:left w:val="single" w:sz="6" w:space="0" w:color="auto"/>
              <w:bottom w:val="single" w:sz="6" w:space="0" w:color="auto"/>
              <w:right w:val="single" w:sz="6" w:space="0" w:color="auto"/>
            </w:tcBorders>
          </w:tcPr>
          <w:p w14:paraId="326A6584"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6C5502C" w14:textId="77777777" w:rsidR="000E5BEE" w:rsidRDefault="000E5BEE">
            <w:pPr>
              <w:numPr>
                <w:ilvl w:val="12"/>
                <w:numId w:val="0"/>
              </w:numPr>
            </w:pPr>
            <w:r>
              <w:t>Limit Price of 4.500</w:t>
            </w:r>
          </w:p>
        </w:tc>
      </w:tr>
      <w:tr w:rsidR="000E5BEE" w14:paraId="6207F8BF" w14:textId="77777777">
        <w:trPr>
          <w:cantSplit/>
        </w:trPr>
        <w:tc>
          <w:tcPr>
            <w:tcW w:w="1178" w:type="dxa"/>
            <w:tcBorders>
              <w:left w:val="double" w:sz="6" w:space="0" w:color="auto"/>
              <w:right w:val="single" w:sz="6" w:space="0" w:color="auto"/>
            </w:tcBorders>
          </w:tcPr>
          <w:p w14:paraId="2DB6F317" w14:textId="77777777" w:rsidR="000E5BEE" w:rsidRDefault="000E5BEE">
            <w:pPr>
              <w:numPr>
                <w:ilvl w:val="12"/>
                <w:numId w:val="0"/>
              </w:numPr>
            </w:pPr>
            <w:r>
              <w:t>99</w:t>
            </w:r>
          </w:p>
        </w:tc>
        <w:tc>
          <w:tcPr>
            <w:tcW w:w="1800" w:type="dxa"/>
            <w:tcBorders>
              <w:left w:val="single" w:sz="6" w:space="0" w:color="auto"/>
              <w:right w:val="single" w:sz="6" w:space="0" w:color="auto"/>
            </w:tcBorders>
          </w:tcPr>
          <w:p w14:paraId="5E987A77" w14:textId="77777777" w:rsidR="000E5BEE" w:rsidRDefault="000E5BEE">
            <w:pPr>
              <w:numPr>
                <w:ilvl w:val="12"/>
                <w:numId w:val="0"/>
              </w:numPr>
            </w:pPr>
            <w:r>
              <w:t>n/a</w:t>
            </w:r>
          </w:p>
        </w:tc>
        <w:tc>
          <w:tcPr>
            <w:tcW w:w="2700" w:type="dxa"/>
            <w:tcBorders>
              <w:left w:val="single" w:sz="6" w:space="0" w:color="auto"/>
              <w:right w:val="single" w:sz="6" w:space="0" w:color="auto"/>
            </w:tcBorders>
          </w:tcPr>
          <w:p w14:paraId="1A9F2184" w14:textId="77777777" w:rsidR="000E5BEE" w:rsidRDefault="000E5BEE">
            <w:pPr>
              <w:numPr>
                <w:ilvl w:val="12"/>
                <w:numId w:val="0"/>
              </w:numPr>
            </w:pPr>
            <w:r>
              <w:t>StopPx</w:t>
            </w:r>
          </w:p>
        </w:tc>
        <w:tc>
          <w:tcPr>
            <w:tcW w:w="540" w:type="dxa"/>
            <w:tcBorders>
              <w:left w:val="single" w:sz="6" w:space="0" w:color="auto"/>
              <w:right w:val="single" w:sz="6" w:space="0" w:color="auto"/>
            </w:tcBorders>
          </w:tcPr>
          <w:p w14:paraId="65D58936"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4BFDC8AA" w14:textId="77777777" w:rsidR="000E5BEE" w:rsidRDefault="000E5BEE">
            <w:pPr>
              <w:numPr>
                <w:ilvl w:val="12"/>
                <w:numId w:val="0"/>
              </w:numPr>
            </w:pPr>
          </w:p>
        </w:tc>
      </w:tr>
      <w:tr w:rsidR="000E5BEE" w14:paraId="186F6452" w14:textId="77777777">
        <w:trPr>
          <w:cantSplit/>
        </w:trPr>
        <w:tc>
          <w:tcPr>
            <w:tcW w:w="1178" w:type="dxa"/>
            <w:tcBorders>
              <w:top w:val="single" w:sz="6" w:space="0" w:color="auto"/>
              <w:left w:val="double" w:sz="6" w:space="0" w:color="auto"/>
              <w:bottom w:val="single" w:sz="6" w:space="0" w:color="auto"/>
              <w:right w:val="single" w:sz="6" w:space="0" w:color="auto"/>
            </w:tcBorders>
          </w:tcPr>
          <w:p w14:paraId="66DEB32B" w14:textId="77777777" w:rsidR="000E5BEE" w:rsidRDefault="000E5BEE">
            <w:pPr>
              <w:numPr>
                <w:ilvl w:val="12"/>
                <w:numId w:val="0"/>
              </w:numPr>
              <w:rPr>
                <w:strike/>
              </w:rPr>
            </w:pPr>
            <w:r>
              <w:rPr>
                <w:strike/>
              </w:rPr>
              <w:t>15</w:t>
            </w:r>
          </w:p>
        </w:tc>
        <w:tc>
          <w:tcPr>
            <w:tcW w:w="1800" w:type="dxa"/>
            <w:tcBorders>
              <w:top w:val="single" w:sz="6" w:space="0" w:color="auto"/>
              <w:left w:val="single" w:sz="6" w:space="0" w:color="auto"/>
              <w:bottom w:val="single" w:sz="6" w:space="0" w:color="auto"/>
              <w:right w:val="single" w:sz="6" w:space="0" w:color="auto"/>
            </w:tcBorders>
          </w:tcPr>
          <w:p w14:paraId="088C5529"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0AABC5E3" w14:textId="77777777" w:rsidR="000E5BEE" w:rsidRDefault="000E5BEE">
            <w:pPr>
              <w:numPr>
                <w:ilvl w:val="12"/>
                <w:numId w:val="0"/>
              </w:numPr>
              <w:rPr>
                <w:strike/>
              </w:rPr>
            </w:pPr>
            <w:r>
              <w:rPr>
                <w:strike/>
              </w:rPr>
              <w:t>Currency</w:t>
            </w:r>
          </w:p>
        </w:tc>
        <w:tc>
          <w:tcPr>
            <w:tcW w:w="540" w:type="dxa"/>
            <w:tcBorders>
              <w:top w:val="single" w:sz="6" w:space="0" w:color="auto"/>
              <w:left w:val="single" w:sz="6" w:space="0" w:color="auto"/>
              <w:bottom w:val="single" w:sz="6" w:space="0" w:color="auto"/>
              <w:right w:val="single" w:sz="6" w:space="0" w:color="auto"/>
            </w:tcBorders>
          </w:tcPr>
          <w:p w14:paraId="7AD34D95"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17544F35" w14:textId="77777777" w:rsidR="000E5BEE" w:rsidRDefault="000E5BEE">
            <w:pPr>
              <w:numPr>
                <w:ilvl w:val="12"/>
                <w:numId w:val="0"/>
              </w:numPr>
              <w:rPr>
                <w:strike/>
              </w:rPr>
            </w:pPr>
          </w:p>
        </w:tc>
      </w:tr>
      <w:tr w:rsidR="000E5BEE" w14:paraId="63BFA374" w14:textId="77777777">
        <w:trPr>
          <w:cantSplit/>
        </w:trPr>
        <w:tc>
          <w:tcPr>
            <w:tcW w:w="1178" w:type="dxa"/>
            <w:tcBorders>
              <w:left w:val="double" w:sz="6" w:space="0" w:color="auto"/>
              <w:bottom w:val="single" w:sz="6" w:space="0" w:color="auto"/>
              <w:right w:val="single" w:sz="6" w:space="0" w:color="auto"/>
            </w:tcBorders>
          </w:tcPr>
          <w:p w14:paraId="04685CE2" w14:textId="77777777" w:rsidR="000E5BEE" w:rsidRDefault="000E5BEE">
            <w:pPr>
              <w:numPr>
                <w:ilvl w:val="12"/>
                <w:numId w:val="0"/>
              </w:numPr>
              <w:rPr>
                <w:strike/>
              </w:rPr>
            </w:pPr>
            <w:r>
              <w:rPr>
                <w:strike/>
              </w:rPr>
              <w:t>376</w:t>
            </w:r>
          </w:p>
        </w:tc>
        <w:tc>
          <w:tcPr>
            <w:tcW w:w="1800" w:type="dxa"/>
            <w:tcBorders>
              <w:left w:val="single" w:sz="6" w:space="0" w:color="auto"/>
              <w:bottom w:val="single" w:sz="6" w:space="0" w:color="auto"/>
              <w:right w:val="single" w:sz="6" w:space="0" w:color="auto"/>
            </w:tcBorders>
          </w:tcPr>
          <w:p w14:paraId="32BFFB55" w14:textId="77777777" w:rsidR="000E5BEE" w:rsidRDefault="000E5BEE">
            <w:pPr>
              <w:numPr>
                <w:ilvl w:val="12"/>
                <w:numId w:val="0"/>
              </w:numPr>
              <w:rPr>
                <w:strike/>
              </w:rPr>
            </w:pPr>
          </w:p>
        </w:tc>
        <w:tc>
          <w:tcPr>
            <w:tcW w:w="2700" w:type="dxa"/>
            <w:tcBorders>
              <w:left w:val="single" w:sz="6" w:space="0" w:color="auto"/>
              <w:bottom w:val="single" w:sz="6" w:space="0" w:color="auto"/>
              <w:right w:val="single" w:sz="6" w:space="0" w:color="auto"/>
            </w:tcBorders>
          </w:tcPr>
          <w:p w14:paraId="0A19AC52" w14:textId="77777777" w:rsidR="000E5BEE" w:rsidRDefault="000E5BEE">
            <w:pPr>
              <w:numPr>
                <w:ilvl w:val="12"/>
                <w:numId w:val="0"/>
              </w:numPr>
              <w:rPr>
                <w:strike/>
              </w:rPr>
            </w:pPr>
            <w:r>
              <w:rPr>
                <w:strike/>
              </w:rPr>
              <w:t>ComplianceID</w:t>
            </w:r>
          </w:p>
        </w:tc>
        <w:tc>
          <w:tcPr>
            <w:tcW w:w="540" w:type="dxa"/>
            <w:tcBorders>
              <w:left w:val="single" w:sz="6" w:space="0" w:color="auto"/>
              <w:bottom w:val="single" w:sz="6" w:space="0" w:color="auto"/>
              <w:right w:val="single" w:sz="6" w:space="0" w:color="auto"/>
            </w:tcBorders>
          </w:tcPr>
          <w:p w14:paraId="15F4815C"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60136968" w14:textId="77777777" w:rsidR="000E5BEE" w:rsidRDefault="000E5BEE">
            <w:pPr>
              <w:numPr>
                <w:ilvl w:val="12"/>
                <w:numId w:val="0"/>
              </w:numPr>
              <w:rPr>
                <w:strike/>
              </w:rPr>
            </w:pPr>
          </w:p>
        </w:tc>
      </w:tr>
      <w:tr w:rsidR="000E5BEE" w14:paraId="2EF43A3A" w14:textId="77777777">
        <w:trPr>
          <w:cantSplit/>
        </w:trPr>
        <w:tc>
          <w:tcPr>
            <w:tcW w:w="1178" w:type="dxa"/>
            <w:tcBorders>
              <w:left w:val="double" w:sz="6" w:space="0" w:color="auto"/>
              <w:bottom w:val="single" w:sz="6" w:space="0" w:color="auto"/>
              <w:right w:val="single" w:sz="6" w:space="0" w:color="auto"/>
            </w:tcBorders>
          </w:tcPr>
          <w:p w14:paraId="49EE8FD4" w14:textId="77777777" w:rsidR="000E5BEE" w:rsidRDefault="000E5BEE">
            <w:pPr>
              <w:numPr>
                <w:ilvl w:val="12"/>
                <w:numId w:val="0"/>
              </w:numPr>
              <w:rPr>
                <w:strike/>
              </w:rPr>
            </w:pPr>
            <w:r>
              <w:rPr>
                <w:strike/>
              </w:rPr>
              <w:t>377</w:t>
            </w:r>
          </w:p>
        </w:tc>
        <w:tc>
          <w:tcPr>
            <w:tcW w:w="1800" w:type="dxa"/>
            <w:tcBorders>
              <w:left w:val="single" w:sz="6" w:space="0" w:color="auto"/>
              <w:bottom w:val="single" w:sz="6" w:space="0" w:color="auto"/>
              <w:right w:val="single" w:sz="6" w:space="0" w:color="auto"/>
            </w:tcBorders>
          </w:tcPr>
          <w:p w14:paraId="60108710" w14:textId="77777777" w:rsidR="000E5BEE" w:rsidRDefault="000E5BEE">
            <w:pPr>
              <w:numPr>
                <w:ilvl w:val="12"/>
                <w:numId w:val="0"/>
              </w:numPr>
              <w:rPr>
                <w:strike/>
              </w:rPr>
            </w:pPr>
          </w:p>
        </w:tc>
        <w:tc>
          <w:tcPr>
            <w:tcW w:w="2700" w:type="dxa"/>
            <w:tcBorders>
              <w:left w:val="single" w:sz="6" w:space="0" w:color="auto"/>
              <w:bottom w:val="single" w:sz="6" w:space="0" w:color="auto"/>
              <w:right w:val="single" w:sz="6" w:space="0" w:color="auto"/>
            </w:tcBorders>
          </w:tcPr>
          <w:p w14:paraId="751A62DA" w14:textId="77777777" w:rsidR="000E5BEE" w:rsidRDefault="000E5BEE">
            <w:pPr>
              <w:numPr>
                <w:ilvl w:val="12"/>
                <w:numId w:val="0"/>
              </w:numPr>
              <w:rPr>
                <w:strike/>
              </w:rPr>
            </w:pPr>
            <w:r>
              <w:rPr>
                <w:strike/>
              </w:rPr>
              <w:t>SolicitedFlag</w:t>
            </w:r>
          </w:p>
        </w:tc>
        <w:tc>
          <w:tcPr>
            <w:tcW w:w="540" w:type="dxa"/>
            <w:tcBorders>
              <w:left w:val="single" w:sz="6" w:space="0" w:color="auto"/>
              <w:bottom w:val="single" w:sz="6" w:space="0" w:color="auto"/>
              <w:right w:val="single" w:sz="6" w:space="0" w:color="auto"/>
            </w:tcBorders>
          </w:tcPr>
          <w:p w14:paraId="104F3092"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49070FC1" w14:textId="77777777" w:rsidR="000E5BEE" w:rsidRDefault="000E5BEE">
            <w:pPr>
              <w:numPr>
                <w:ilvl w:val="12"/>
                <w:numId w:val="0"/>
              </w:numPr>
              <w:rPr>
                <w:strike/>
              </w:rPr>
            </w:pPr>
          </w:p>
        </w:tc>
      </w:tr>
      <w:tr w:rsidR="000E5BEE" w14:paraId="63179AB3" w14:textId="77777777">
        <w:trPr>
          <w:cantSplit/>
        </w:trPr>
        <w:tc>
          <w:tcPr>
            <w:tcW w:w="1178" w:type="dxa"/>
            <w:tcBorders>
              <w:left w:val="double" w:sz="6" w:space="0" w:color="auto"/>
              <w:bottom w:val="single" w:sz="6" w:space="0" w:color="auto"/>
              <w:right w:val="single" w:sz="6" w:space="0" w:color="auto"/>
            </w:tcBorders>
          </w:tcPr>
          <w:p w14:paraId="6A6A981D" w14:textId="77777777" w:rsidR="000E5BEE" w:rsidRDefault="000E5BEE">
            <w:pPr>
              <w:pStyle w:val="Header"/>
              <w:numPr>
                <w:ilvl w:val="12"/>
                <w:numId w:val="0"/>
              </w:numPr>
              <w:tabs>
                <w:tab w:val="clear" w:pos="4320"/>
                <w:tab w:val="clear" w:pos="8640"/>
              </w:tabs>
            </w:pPr>
            <w:r>
              <w:t>117</w:t>
            </w:r>
          </w:p>
        </w:tc>
        <w:tc>
          <w:tcPr>
            <w:tcW w:w="1800" w:type="dxa"/>
            <w:tcBorders>
              <w:left w:val="single" w:sz="6" w:space="0" w:color="auto"/>
              <w:bottom w:val="single" w:sz="6" w:space="0" w:color="auto"/>
              <w:right w:val="single" w:sz="6" w:space="0" w:color="auto"/>
            </w:tcBorders>
          </w:tcPr>
          <w:p w14:paraId="165A7099"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269E4BD1" w14:textId="77777777" w:rsidR="000E5BEE" w:rsidRDefault="000E5BEE">
            <w:pPr>
              <w:numPr>
                <w:ilvl w:val="12"/>
                <w:numId w:val="0"/>
              </w:numPr>
            </w:pPr>
            <w:r>
              <w:t>QuoteID</w:t>
            </w:r>
          </w:p>
        </w:tc>
        <w:tc>
          <w:tcPr>
            <w:tcW w:w="540" w:type="dxa"/>
            <w:tcBorders>
              <w:left w:val="single" w:sz="6" w:space="0" w:color="auto"/>
              <w:bottom w:val="single" w:sz="6" w:space="0" w:color="auto"/>
              <w:right w:val="single" w:sz="6" w:space="0" w:color="auto"/>
            </w:tcBorders>
          </w:tcPr>
          <w:p w14:paraId="21CF472D"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7EA504E" w14:textId="77777777" w:rsidR="000E5BEE" w:rsidRDefault="000E5BEE">
            <w:pPr>
              <w:numPr>
                <w:ilvl w:val="12"/>
                <w:numId w:val="0"/>
              </w:numPr>
            </w:pPr>
          </w:p>
        </w:tc>
      </w:tr>
      <w:tr w:rsidR="000E5BEE" w14:paraId="47A1317C" w14:textId="77777777">
        <w:trPr>
          <w:cantSplit/>
        </w:trPr>
        <w:tc>
          <w:tcPr>
            <w:tcW w:w="1178" w:type="dxa"/>
            <w:tcBorders>
              <w:left w:val="double" w:sz="6" w:space="0" w:color="auto"/>
              <w:right w:val="single" w:sz="6" w:space="0" w:color="auto"/>
            </w:tcBorders>
          </w:tcPr>
          <w:p w14:paraId="1B96A11E" w14:textId="77777777" w:rsidR="000E5BEE" w:rsidRDefault="000E5BEE">
            <w:pPr>
              <w:numPr>
                <w:ilvl w:val="12"/>
                <w:numId w:val="0"/>
              </w:numPr>
            </w:pPr>
            <w:r>
              <w:t>59</w:t>
            </w:r>
          </w:p>
        </w:tc>
        <w:tc>
          <w:tcPr>
            <w:tcW w:w="1800" w:type="dxa"/>
            <w:tcBorders>
              <w:left w:val="single" w:sz="6" w:space="0" w:color="auto"/>
              <w:right w:val="single" w:sz="6" w:space="0" w:color="auto"/>
            </w:tcBorders>
          </w:tcPr>
          <w:p w14:paraId="7CAFB870" w14:textId="77777777" w:rsidR="000E5BEE" w:rsidRDefault="000E5BEE">
            <w:pPr>
              <w:numPr>
                <w:ilvl w:val="12"/>
                <w:numId w:val="0"/>
              </w:numPr>
            </w:pPr>
            <w:r>
              <w:t>0</w:t>
            </w:r>
          </w:p>
        </w:tc>
        <w:tc>
          <w:tcPr>
            <w:tcW w:w="2700" w:type="dxa"/>
            <w:tcBorders>
              <w:left w:val="single" w:sz="6" w:space="0" w:color="auto"/>
              <w:right w:val="single" w:sz="6" w:space="0" w:color="auto"/>
            </w:tcBorders>
          </w:tcPr>
          <w:p w14:paraId="7C4397E5" w14:textId="77777777" w:rsidR="000E5BEE" w:rsidRDefault="000E5BEE">
            <w:pPr>
              <w:numPr>
                <w:ilvl w:val="12"/>
                <w:numId w:val="0"/>
              </w:numPr>
            </w:pPr>
            <w:r>
              <w:t>TimeInForce</w:t>
            </w:r>
          </w:p>
        </w:tc>
        <w:tc>
          <w:tcPr>
            <w:tcW w:w="540" w:type="dxa"/>
            <w:tcBorders>
              <w:left w:val="single" w:sz="6" w:space="0" w:color="auto"/>
              <w:right w:val="single" w:sz="6" w:space="0" w:color="auto"/>
            </w:tcBorders>
          </w:tcPr>
          <w:p w14:paraId="48272C18"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21D370F5" w14:textId="77777777" w:rsidR="000E5BEE" w:rsidRDefault="000E5BEE">
            <w:pPr>
              <w:numPr>
                <w:ilvl w:val="12"/>
                <w:numId w:val="0"/>
              </w:numPr>
            </w:pPr>
          </w:p>
        </w:tc>
      </w:tr>
      <w:tr w:rsidR="000E5BEE" w14:paraId="5E2267B7" w14:textId="77777777">
        <w:trPr>
          <w:cantSplit/>
        </w:trPr>
        <w:tc>
          <w:tcPr>
            <w:tcW w:w="1178" w:type="dxa"/>
            <w:tcBorders>
              <w:top w:val="single" w:sz="6" w:space="0" w:color="auto"/>
              <w:left w:val="double" w:sz="6" w:space="0" w:color="auto"/>
              <w:bottom w:val="single" w:sz="6" w:space="0" w:color="auto"/>
              <w:right w:val="single" w:sz="6" w:space="0" w:color="auto"/>
            </w:tcBorders>
          </w:tcPr>
          <w:p w14:paraId="0DF42AA8" w14:textId="77777777" w:rsidR="000E5BEE" w:rsidRDefault="000E5BEE">
            <w:pPr>
              <w:numPr>
                <w:ilvl w:val="12"/>
                <w:numId w:val="0"/>
              </w:numPr>
            </w:pPr>
            <w:r>
              <w:t>168</w:t>
            </w:r>
          </w:p>
        </w:tc>
        <w:tc>
          <w:tcPr>
            <w:tcW w:w="1800" w:type="dxa"/>
            <w:tcBorders>
              <w:top w:val="single" w:sz="6" w:space="0" w:color="auto"/>
              <w:left w:val="single" w:sz="6" w:space="0" w:color="auto"/>
              <w:bottom w:val="single" w:sz="6" w:space="0" w:color="auto"/>
              <w:right w:val="single" w:sz="6" w:space="0" w:color="auto"/>
            </w:tcBorders>
          </w:tcPr>
          <w:p w14:paraId="6B1522E1"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24E80641" w14:textId="77777777" w:rsidR="000E5BEE" w:rsidRDefault="000E5BEE">
            <w:pPr>
              <w:numPr>
                <w:ilvl w:val="12"/>
                <w:numId w:val="0"/>
              </w:numPr>
            </w:pPr>
            <w:r>
              <w:t>EffectiveTime</w:t>
            </w:r>
          </w:p>
        </w:tc>
        <w:tc>
          <w:tcPr>
            <w:tcW w:w="540" w:type="dxa"/>
            <w:tcBorders>
              <w:top w:val="single" w:sz="6" w:space="0" w:color="auto"/>
              <w:left w:val="single" w:sz="6" w:space="0" w:color="auto"/>
              <w:bottom w:val="single" w:sz="6" w:space="0" w:color="auto"/>
              <w:right w:val="single" w:sz="6" w:space="0" w:color="auto"/>
            </w:tcBorders>
          </w:tcPr>
          <w:p w14:paraId="7444B078"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A32E907" w14:textId="77777777" w:rsidR="000E5BEE" w:rsidRDefault="000E5BEE">
            <w:pPr>
              <w:numPr>
                <w:ilvl w:val="12"/>
                <w:numId w:val="0"/>
              </w:numPr>
            </w:pPr>
          </w:p>
        </w:tc>
      </w:tr>
      <w:tr w:rsidR="000E5BEE" w14:paraId="15C706C3" w14:textId="77777777">
        <w:trPr>
          <w:cantSplit/>
        </w:trPr>
        <w:tc>
          <w:tcPr>
            <w:tcW w:w="1178" w:type="dxa"/>
            <w:tcBorders>
              <w:top w:val="single" w:sz="6" w:space="0" w:color="auto"/>
              <w:left w:val="double" w:sz="6" w:space="0" w:color="auto"/>
              <w:bottom w:val="single" w:sz="6" w:space="0" w:color="auto"/>
              <w:right w:val="single" w:sz="6" w:space="0" w:color="auto"/>
            </w:tcBorders>
          </w:tcPr>
          <w:p w14:paraId="68F1BDD5" w14:textId="77777777" w:rsidR="000E5BEE" w:rsidRDefault="000E5BEE">
            <w:pPr>
              <w:numPr>
                <w:ilvl w:val="12"/>
                <w:numId w:val="0"/>
              </w:numPr>
            </w:pPr>
            <w:r>
              <w:t>432</w:t>
            </w:r>
          </w:p>
        </w:tc>
        <w:tc>
          <w:tcPr>
            <w:tcW w:w="1800" w:type="dxa"/>
            <w:tcBorders>
              <w:top w:val="single" w:sz="6" w:space="0" w:color="auto"/>
              <w:left w:val="single" w:sz="6" w:space="0" w:color="auto"/>
              <w:bottom w:val="single" w:sz="6" w:space="0" w:color="auto"/>
              <w:right w:val="single" w:sz="6" w:space="0" w:color="auto"/>
            </w:tcBorders>
          </w:tcPr>
          <w:p w14:paraId="1D0C72DE"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19F6400" w14:textId="77777777" w:rsidR="000E5BEE" w:rsidRDefault="000E5BEE">
            <w:pPr>
              <w:numPr>
                <w:ilvl w:val="12"/>
                <w:numId w:val="0"/>
              </w:numPr>
            </w:pPr>
            <w:r>
              <w:t>ExpireDate</w:t>
            </w:r>
          </w:p>
        </w:tc>
        <w:tc>
          <w:tcPr>
            <w:tcW w:w="540" w:type="dxa"/>
            <w:tcBorders>
              <w:top w:val="single" w:sz="6" w:space="0" w:color="auto"/>
              <w:left w:val="single" w:sz="6" w:space="0" w:color="auto"/>
              <w:bottom w:val="single" w:sz="6" w:space="0" w:color="auto"/>
              <w:right w:val="single" w:sz="6" w:space="0" w:color="auto"/>
            </w:tcBorders>
          </w:tcPr>
          <w:p w14:paraId="5ACC1410"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22A8F44" w14:textId="77777777" w:rsidR="000E5BEE" w:rsidRDefault="000E5BEE">
            <w:pPr>
              <w:numPr>
                <w:ilvl w:val="12"/>
                <w:numId w:val="0"/>
              </w:numPr>
            </w:pPr>
          </w:p>
        </w:tc>
      </w:tr>
      <w:tr w:rsidR="000E5BEE" w14:paraId="1A720DD2" w14:textId="77777777">
        <w:trPr>
          <w:cantSplit/>
        </w:trPr>
        <w:tc>
          <w:tcPr>
            <w:tcW w:w="1178" w:type="dxa"/>
            <w:tcBorders>
              <w:top w:val="single" w:sz="6" w:space="0" w:color="auto"/>
              <w:left w:val="double" w:sz="6" w:space="0" w:color="auto"/>
              <w:bottom w:val="single" w:sz="6" w:space="0" w:color="auto"/>
              <w:right w:val="single" w:sz="6" w:space="0" w:color="auto"/>
            </w:tcBorders>
          </w:tcPr>
          <w:p w14:paraId="0F5B1F44" w14:textId="77777777" w:rsidR="000E5BEE" w:rsidRDefault="000E5BEE">
            <w:pPr>
              <w:numPr>
                <w:ilvl w:val="12"/>
                <w:numId w:val="0"/>
              </w:numPr>
            </w:pPr>
            <w:r>
              <w:t>126</w:t>
            </w:r>
          </w:p>
        </w:tc>
        <w:tc>
          <w:tcPr>
            <w:tcW w:w="1800" w:type="dxa"/>
            <w:tcBorders>
              <w:top w:val="single" w:sz="6" w:space="0" w:color="auto"/>
              <w:left w:val="single" w:sz="6" w:space="0" w:color="auto"/>
              <w:bottom w:val="single" w:sz="6" w:space="0" w:color="auto"/>
              <w:right w:val="single" w:sz="6" w:space="0" w:color="auto"/>
            </w:tcBorders>
          </w:tcPr>
          <w:p w14:paraId="35CB1E90"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4C605041" w14:textId="77777777" w:rsidR="000E5BEE" w:rsidRDefault="000E5BEE">
            <w:pPr>
              <w:numPr>
                <w:ilvl w:val="12"/>
                <w:numId w:val="0"/>
              </w:numPr>
            </w:pPr>
            <w:r>
              <w:t>ExpireTime</w:t>
            </w:r>
          </w:p>
        </w:tc>
        <w:tc>
          <w:tcPr>
            <w:tcW w:w="540" w:type="dxa"/>
            <w:tcBorders>
              <w:top w:val="single" w:sz="6" w:space="0" w:color="auto"/>
              <w:left w:val="single" w:sz="6" w:space="0" w:color="auto"/>
              <w:bottom w:val="single" w:sz="6" w:space="0" w:color="auto"/>
              <w:right w:val="single" w:sz="6" w:space="0" w:color="auto"/>
            </w:tcBorders>
          </w:tcPr>
          <w:p w14:paraId="25F3B491"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162E82F" w14:textId="77777777" w:rsidR="000E5BEE" w:rsidRDefault="000E5BEE">
            <w:pPr>
              <w:numPr>
                <w:ilvl w:val="12"/>
                <w:numId w:val="0"/>
              </w:numPr>
            </w:pPr>
          </w:p>
        </w:tc>
      </w:tr>
      <w:tr w:rsidR="000E5BEE" w14:paraId="4C660B12" w14:textId="77777777">
        <w:trPr>
          <w:cantSplit/>
        </w:trPr>
        <w:tc>
          <w:tcPr>
            <w:tcW w:w="1178" w:type="dxa"/>
            <w:tcBorders>
              <w:top w:val="single" w:sz="6" w:space="0" w:color="auto"/>
              <w:left w:val="double" w:sz="6" w:space="0" w:color="auto"/>
              <w:bottom w:val="single" w:sz="6" w:space="0" w:color="auto"/>
              <w:right w:val="single" w:sz="6" w:space="0" w:color="auto"/>
            </w:tcBorders>
          </w:tcPr>
          <w:p w14:paraId="2488F45A" w14:textId="77777777" w:rsidR="000E5BEE" w:rsidRDefault="000E5BEE">
            <w:pPr>
              <w:numPr>
                <w:ilvl w:val="12"/>
                <w:numId w:val="0"/>
              </w:numPr>
            </w:pPr>
            <w:r>
              <w:t>582</w:t>
            </w:r>
          </w:p>
        </w:tc>
        <w:tc>
          <w:tcPr>
            <w:tcW w:w="1800" w:type="dxa"/>
            <w:tcBorders>
              <w:top w:val="single" w:sz="6" w:space="0" w:color="auto"/>
              <w:left w:val="single" w:sz="6" w:space="0" w:color="auto"/>
              <w:bottom w:val="single" w:sz="6" w:space="0" w:color="auto"/>
              <w:right w:val="single" w:sz="6" w:space="0" w:color="auto"/>
            </w:tcBorders>
          </w:tcPr>
          <w:p w14:paraId="3512E9FA" w14:textId="77777777" w:rsidR="000E5BEE" w:rsidRDefault="000E5BEE">
            <w:pPr>
              <w:numPr>
                <w:ilvl w:val="12"/>
                <w:numId w:val="0"/>
              </w:numPr>
            </w:pPr>
            <w:r>
              <w:t>4</w:t>
            </w:r>
          </w:p>
        </w:tc>
        <w:tc>
          <w:tcPr>
            <w:tcW w:w="2700" w:type="dxa"/>
            <w:tcBorders>
              <w:top w:val="single" w:sz="6" w:space="0" w:color="auto"/>
              <w:left w:val="single" w:sz="6" w:space="0" w:color="auto"/>
              <w:bottom w:val="single" w:sz="6" w:space="0" w:color="auto"/>
              <w:right w:val="single" w:sz="6" w:space="0" w:color="auto"/>
            </w:tcBorders>
          </w:tcPr>
          <w:p w14:paraId="31A6E806" w14:textId="77777777" w:rsidR="000E5BEE" w:rsidRDefault="000E5BEE">
            <w:pPr>
              <w:numPr>
                <w:ilvl w:val="12"/>
                <w:numId w:val="0"/>
              </w:numPr>
            </w:pPr>
            <w:r>
              <w:t>CustOrderCapacity</w:t>
            </w:r>
          </w:p>
        </w:tc>
        <w:tc>
          <w:tcPr>
            <w:tcW w:w="540" w:type="dxa"/>
            <w:tcBorders>
              <w:top w:val="single" w:sz="6" w:space="0" w:color="auto"/>
              <w:left w:val="single" w:sz="6" w:space="0" w:color="auto"/>
              <w:bottom w:val="single" w:sz="6" w:space="0" w:color="auto"/>
              <w:right w:val="single" w:sz="6" w:space="0" w:color="auto"/>
            </w:tcBorders>
          </w:tcPr>
          <w:p w14:paraId="6B1FFD9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550EB77" w14:textId="77777777" w:rsidR="000E5BEE" w:rsidRDefault="000E5BEE">
            <w:pPr>
              <w:numPr>
                <w:ilvl w:val="12"/>
                <w:numId w:val="0"/>
              </w:numPr>
            </w:pPr>
            <w:r>
              <w:t>Also know as Customer Type Indicator (CTI). Required for futures markets.</w:t>
            </w:r>
          </w:p>
        </w:tc>
      </w:tr>
      <w:tr w:rsidR="000E5BEE" w14:paraId="37CBBE01" w14:textId="77777777">
        <w:trPr>
          <w:cantSplit/>
        </w:trPr>
        <w:tc>
          <w:tcPr>
            <w:tcW w:w="1178" w:type="dxa"/>
            <w:tcBorders>
              <w:top w:val="single" w:sz="6" w:space="0" w:color="auto"/>
              <w:left w:val="double" w:sz="6" w:space="0" w:color="auto"/>
              <w:bottom w:val="single" w:sz="6" w:space="0" w:color="auto"/>
              <w:right w:val="single" w:sz="6" w:space="0" w:color="auto"/>
            </w:tcBorders>
          </w:tcPr>
          <w:p w14:paraId="01C39F63" w14:textId="77777777" w:rsidR="000E5BEE" w:rsidRDefault="000E5BEE">
            <w:pPr>
              <w:numPr>
                <w:ilvl w:val="12"/>
                <w:numId w:val="0"/>
              </w:numPr>
              <w:rPr>
                <w:strike/>
              </w:rPr>
            </w:pPr>
            <w:r>
              <w:rPr>
                <w:strike/>
              </w:rPr>
              <w:t>120</w:t>
            </w:r>
          </w:p>
        </w:tc>
        <w:tc>
          <w:tcPr>
            <w:tcW w:w="1800" w:type="dxa"/>
            <w:tcBorders>
              <w:top w:val="single" w:sz="6" w:space="0" w:color="auto"/>
              <w:left w:val="single" w:sz="6" w:space="0" w:color="auto"/>
              <w:bottom w:val="single" w:sz="6" w:space="0" w:color="auto"/>
              <w:right w:val="single" w:sz="6" w:space="0" w:color="auto"/>
            </w:tcBorders>
          </w:tcPr>
          <w:p w14:paraId="48C65761"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7C1309D7" w14:textId="77777777" w:rsidR="000E5BEE" w:rsidRDefault="000E5BEE">
            <w:pPr>
              <w:numPr>
                <w:ilvl w:val="12"/>
                <w:numId w:val="0"/>
              </w:numPr>
              <w:rPr>
                <w:strike/>
              </w:rPr>
            </w:pPr>
            <w:r>
              <w:rPr>
                <w:strike/>
              </w:rPr>
              <w:t>SettlCurrency</w:t>
            </w:r>
          </w:p>
        </w:tc>
        <w:tc>
          <w:tcPr>
            <w:tcW w:w="540" w:type="dxa"/>
            <w:tcBorders>
              <w:top w:val="single" w:sz="6" w:space="0" w:color="auto"/>
              <w:left w:val="single" w:sz="6" w:space="0" w:color="auto"/>
              <w:bottom w:val="single" w:sz="6" w:space="0" w:color="auto"/>
              <w:right w:val="single" w:sz="6" w:space="0" w:color="auto"/>
            </w:tcBorders>
          </w:tcPr>
          <w:p w14:paraId="016D79A4"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5FE037DB" w14:textId="77777777" w:rsidR="000E5BEE" w:rsidRDefault="000E5BEE">
            <w:pPr>
              <w:numPr>
                <w:ilvl w:val="12"/>
                <w:numId w:val="0"/>
              </w:numPr>
              <w:rPr>
                <w:strike/>
              </w:rPr>
            </w:pPr>
          </w:p>
        </w:tc>
      </w:tr>
      <w:tr w:rsidR="000E5BEE" w14:paraId="0890756C" w14:textId="77777777">
        <w:trPr>
          <w:cantSplit/>
        </w:trPr>
        <w:tc>
          <w:tcPr>
            <w:tcW w:w="1178" w:type="dxa"/>
            <w:tcBorders>
              <w:top w:val="single" w:sz="6" w:space="0" w:color="auto"/>
              <w:left w:val="double" w:sz="6" w:space="0" w:color="auto"/>
              <w:bottom w:val="single" w:sz="6" w:space="0" w:color="auto"/>
              <w:right w:val="single" w:sz="6" w:space="0" w:color="auto"/>
            </w:tcBorders>
          </w:tcPr>
          <w:p w14:paraId="1E44EB75" w14:textId="77777777" w:rsidR="000E5BEE" w:rsidRDefault="000E5BEE">
            <w:pPr>
              <w:numPr>
                <w:ilvl w:val="12"/>
                <w:numId w:val="0"/>
              </w:numPr>
            </w:pPr>
            <w:r>
              <w:t>58</w:t>
            </w:r>
          </w:p>
        </w:tc>
        <w:tc>
          <w:tcPr>
            <w:tcW w:w="1800" w:type="dxa"/>
            <w:tcBorders>
              <w:top w:val="single" w:sz="6" w:space="0" w:color="auto"/>
              <w:left w:val="single" w:sz="6" w:space="0" w:color="auto"/>
              <w:bottom w:val="single" w:sz="6" w:space="0" w:color="auto"/>
              <w:right w:val="single" w:sz="6" w:space="0" w:color="auto"/>
            </w:tcBorders>
          </w:tcPr>
          <w:p w14:paraId="550998BB"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C3524BC" w14:textId="77777777" w:rsidR="000E5BEE" w:rsidRDefault="000E5BEE">
            <w:pPr>
              <w:numPr>
                <w:ilvl w:val="12"/>
                <w:numId w:val="0"/>
              </w:numPr>
            </w:pPr>
            <w:r>
              <w:t>Text</w:t>
            </w:r>
          </w:p>
        </w:tc>
        <w:tc>
          <w:tcPr>
            <w:tcW w:w="540" w:type="dxa"/>
            <w:tcBorders>
              <w:top w:val="single" w:sz="6" w:space="0" w:color="auto"/>
              <w:left w:val="single" w:sz="6" w:space="0" w:color="auto"/>
              <w:bottom w:val="single" w:sz="6" w:space="0" w:color="auto"/>
              <w:right w:val="single" w:sz="6" w:space="0" w:color="auto"/>
            </w:tcBorders>
          </w:tcPr>
          <w:p w14:paraId="4DCF223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E60F47F" w14:textId="77777777" w:rsidR="000E5BEE" w:rsidRDefault="000E5BEE">
            <w:pPr>
              <w:numPr>
                <w:ilvl w:val="12"/>
                <w:numId w:val="0"/>
              </w:numPr>
            </w:pPr>
          </w:p>
        </w:tc>
      </w:tr>
      <w:tr w:rsidR="000E5BEE" w14:paraId="00C35B87" w14:textId="77777777">
        <w:trPr>
          <w:cantSplit/>
        </w:trPr>
        <w:tc>
          <w:tcPr>
            <w:tcW w:w="1178" w:type="dxa"/>
            <w:tcBorders>
              <w:top w:val="single" w:sz="6" w:space="0" w:color="auto"/>
              <w:left w:val="double" w:sz="6" w:space="0" w:color="auto"/>
              <w:bottom w:val="single" w:sz="6" w:space="0" w:color="auto"/>
              <w:right w:val="single" w:sz="6" w:space="0" w:color="auto"/>
            </w:tcBorders>
          </w:tcPr>
          <w:p w14:paraId="28F55613" w14:textId="77777777" w:rsidR="000E5BEE" w:rsidRDefault="000E5BEE">
            <w:pPr>
              <w:numPr>
                <w:ilvl w:val="12"/>
                <w:numId w:val="0"/>
              </w:numPr>
            </w:pPr>
            <w:r>
              <w:lastRenderedPageBreak/>
              <w:t>354</w:t>
            </w:r>
          </w:p>
        </w:tc>
        <w:tc>
          <w:tcPr>
            <w:tcW w:w="1800" w:type="dxa"/>
            <w:tcBorders>
              <w:top w:val="single" w:sz="6" w:space="0" w:color="auto"/>
              <w:left w:val="single" w:sz="6" w:space="0" w:color="auto"/>
              <w:bottom w:val="single" w:sz="6" w:space="0" w:color="auto"/>
              <w:right w:val="single" w:sz="6" w:space="0" w:color="auto"/>
            </w:tcBorders>
          </w:tcPr>
          <w:p w14:paraId="66F3E653"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5D7ECAC" w14:textId="77777777" w:rsidR="000E5BEE" w:rsidRDefault="000E5BEE">
            <w:pPr>
              <w:numPr>
                <w:ilvl w:val="12"/>
                <w:numId w:val="0"/>
              </w:numPr>
            </w:pPr>
            <w:r>
              <w:t>EncodedTextLen</w:t>
            </w:r>
          </w:p>
        </w:tc>
        <w:tc>
          <w:tcPr>
            <w:tcW w:w="540" w:type="dxa"/>
            <w:tcBorders>
              <w:top w:val="single" w:sz="6" w:space="0" w:color="auto"/>
              <w:left w:val="single" w:sz="6" w:space="0" w:color="auto"/>
              <w:bottom w:val="single" w:sz="6" w:space="0" w:color="auto"/>
              <w:right w:val="single" w:sz="6" w:space="0" w:color="auto"/>
            </w:tcBorders>
          </w:tcPr>
          <w:p w14:paraId="379F5941"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72FD320" w14:textId="77777777" w:rsidR="000E5BEE" w:rsidRDefault="000E5BEE">
            <w:pPr>
              <w:numPr>
                <w:ilvl w:val="12"/>
                <w:numId w:val="0"/>
              </w:numPr>
            </w:pPr>
          </w:p>
        </w:tc>
      </w:tr>
      <w:tr w:rsidR="000E5BEE" w14:paraId="16BFFDF0" w14:textId="77777777">
        <w:trPr>
          <w:cantSplit/>
        </w:trPr>
        <w:tc>
          <w:tcPr>
            <w:tcW w:w="1178" w:type="dxa"/>
            <w:tcBorders>
              <w:top w:val="single" w:sz="6" w:space="0" w:color="auto"/>
              <w:left w:val="double" w:sz="6" w:space="0" w:color="auto"/>
              <w:bottom w:val="single" w:sz="6" w:space="0" w:color="auto"/>
              <w:right w:val="single" w:sz="6" w:space="0" w:color="auto"/>
            </w:tcBorders>
          </w:tcPr>
          <w:p w14:paraId="619B08E8" w14:textId="77777777" w:rsidR="000E5BEE" w:rsidRDefault="000E5BEE">
            <w:pPr>
              <w:numPr>
                <w:ilvl w:val="12"/>
                <w:numId w:val="0"/>
              </w:numPr>
            </w:pPr>
            <w:r>
              <w:t>355</w:t>
            </w:r>
          </w:p>
        </w:tc>
        <w:tc>
          <w:tcPr>
            <w:tcW w:w="1800" w:type="dxa"/>
            <w:tcBorders>
              <w:top w:val="single" w:sz="6" w:space="0" w:color="auto"/>
              <w:left w:val="single" w:sz="6" w:space="0" w:color="auto"/>
              <w:bottom w:val="single" w:sz="6" w:space="0" w:color="auto"/>
              <w:right w:val="single" w:sz="6" w:space="0" w:color="auto"/>
            </w:tcBorders>
          </w:tcPr>
          <w:p w14:paraId="13B19556"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EBAB626" w14:textId="77777777" w:rsidR="000E5BEE" w:rsidRDefault="000E5BEE">
            <w:pPr>
              <w:numPr>
                <w:ilvl w:val="12"/>
                <w:numId w:val="0"/>
              </w:numPr>
            </w:pPr>
            <w:r>
              <w:t>EncodedText</w:t>
            </w:r>
          </w:p>
        </w:tc>
        <w:tc>
          <w:tcPr>
            <w:tcW w:w="540" w:type="dxa"/>
            <w:tcBorders>
              <w:top w:val="single" w:sz="6" w:space="0" w:color="auto"/>
              <w:left w:val="single" w:sz="6" w:space="0" w:color="auto"/>
              <w:bottom w:val="single" w:sz="6" w:space="0" w:color="auto"/>
              <w:right w:val="single" w:sz="6" w:space="0" w:color="auto"/>
            </w:tcBorders>
          </w:tcPr>
          <w:p w14:paraId="7BEA823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E92F4A3" w14:textId="77777777" w:rsidR="000E5BEE" w:rsidRDefault="000E5BEE">
            <w:pPr>
              <w:numPr>
                <w:ilvl w:val="12"/>
                <w:numId w:val="0"/>
              </w:numPr>
            </w:pPr>
          </w:p>
        </w:tc>
      </w:tr>
      <w:tr w:rsidR="000E5BEE" w14:paraId="0AA5C672" w14:textId="77777777">
        <w:trPr>
          <w:cantSplit/>
        </w:trPr>
        <w:tc>
          <w:tcPr>
            <w:tcW w:w="1178" w:type="dxa"/>
            <w:tcBorders>
              <w:top w:val="single" w:sz="6" w:space="0" w:color="auto"/>
              <w:left w:val="double" w:sz="6" w:space="0" w:color="auto"/>
              <w:bottom w:val="single" w:sz="6" w:space="0" w:color="auto"/>
              <w:right w:val="single" w:sz="6" w:space="0" w:color="auto"/>
            </w:tcBorders>
          </w:tcPr>
          <w:p w14:paraId="5E7DA93E" w14:textId="77777777" w:rsidR="000E5BEE" w:rsidRDefault="000E5BEE">
            <w:pPr>
              <w:numPr>
                <w:ilvl w:val="12"/>
                <w:numId w:val="0"/>
              </w:numPr>
            </w:pPr>
            <w:r>
              <w:t>77</w:t>
            </w:r>
          </w:p>
        </w:tc>
        <w:tc>
          <w:tcPr>
            <w:tcW w:w="1800" w:type="dxa"/>
            <w:tcBorders>
              <w:top w:val="single" w:sz="6" w:space="0" w:color="auto"/>
              <w:left w:val="single" w:sz="6" w:space="0" w:color="auto"/>
              <w:bottom w:val="single" w:sz="6" w:space="0" w:color="auto"/>
              <w:right w:val="single" w:sz="6" w:space="0" w:color="auto"/>
            </w:tcBorders>
          </w:tcPr>
          <w:p w14:paraId="15D28D30"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497F1FDC" w14:textId="77777777" w:rsidR="000E5BEE" w:rsidRDefault="000E5BEE">
            <w:pPr>
              <w:numPr>
                <w:ilvl w:val="12"/>
                <w:numId w:val="0"/>
              </w:numPr>
            </w:pPr>
            <w:r>
              <w:t>PositionEffect</w:t>
            </w:r>
          </w:p>
        </w:tc>
        <w:tc>
          <w:tcPr>
            <w:tcW w:w="540" w:type="dxa"/>
            <w:tcBorders>
              <w:top w:val="single" w:sz="6" w:space="0" w:color="auto"/>
              <w:left w:val="single" w:sz="6" w:space="0" w:color="auto"/>
              <w:bottom w:val="single" w:sz="6" w:space="0" w:color="auto"/>
              <w:right w:val="single" w:sz="6" w:space="0" w:color="auto"/>
            </w:tcBorders>
          </w:tcPr>
          <w:p w14:paraId="2CF62852"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A758CC1" w14:textId="77777777" w:rsidR="000E5BEE" w:rsidRDefault="000E5BEE">
            <w:pPr>
              <w:numPr>
                <w:ilvl w:val="12"/>
                <w:numId w:val="0"/>
              </w:numPr>
              <w:ind w:right="162"/>
            </w:pPr>
          </w:p>
        </w:tc>
      </w:tr>
      <w:tr w:rsidR="000E5BEE" w14:paraId="12A0359D" w14:textId="77777777">
        <w:trPr>
          <w:cantSplit/>
        </w:trPr>
        <w:tc>
          <w:tcPr>
            <w:tcW w:w="1178" w:type="dxa"/>
            <w:tcBorders>
              <w:top w:val="single" w:sz="6" w:space="0" w:color="auto"/>
              <w:left w:val="double" w:sz="6" w:space="0" w:color="auto"/>
              <w:bottom w:val="single" w:sz="6" w:space="0" w:color="auto"/>
              <w:right w:val="single" w:sz="6" w:space="0" w:color="auto"/>
            </w:tcBorders>
          </w:tcPr>
          <w:p w14:paraId="14BAC07C" w14:textId="77777777" w:rsidR="000E5BEE" w:rsidRDefault="000E5BEE">
            <w:pPr>
              <w:numPr>
                <w:ilvl w:val="12"/>
                <w:numId w:val="0"/>
              </w:numPr>
            </w:pPr>
            <w:r>
              <w:t>203</w:t>
            </w:r>
          </w:p>
        </w:tc>
        <w:tc>
          <w:tcPr>
            <w:tcW w:w="1800" w:type="dxa"/>
            <w:tcBorders>
              <w:top w:val="single" w:sz="6" w:space="0" w:color="auto"/>
              <w:left w:val="single" w:sz="6" w:space="0" w:color="auto"/>
              <w:bottom w:val="single" w:sz="6" w:space="0" w:color="auto"/>
              <w:right w:val="single" w:sz="6" w:space="0" w:color="auto"/>
            </w:tcBorders>
          </w:tcPr>
          <w:p w14:paraId="5B7709F2"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0C56BE6" w14:textId="77777777" w:rsidR="000E5BEE" w:rsidRDefault="000E5BEE">
            <w:pPr>
              <w:numPr>
                <w:ilvl w:val="12"/>
                <w:numId w:val="0"/>
              </w:numPr>
            </w:pPr>
            <w:r>
              <w:t>CoveredOrUncovered</w:t>
            </w:r>
          </w:p>
        </w:tc>
        <w:tc>
          <w:tcPr>
            <w:tcW w:w="540" w:type="dxa"/>
            <w:tcBorders>
              <w:top w:val="single" w:sz="6" w:space="0" w:color="auto"/>
              <w:left w:val="single" w:sz="6" w:space="0" w:color="auto"/>
              <w:bottom w:val="single" w:sz="6" w:space="0" w:color="auto"/>
              <w:right w:val="single" w:sz="6" w:space="0" w:color="auto"/>
            </w:tcBorders>
          </w:tcPr>
          <w:p w14:paraId="30C90802"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B450A13" w14:textId="77777777" w:rsidR="000E5BEE" w:rsidRDefault="000E5BEE">
            <w:pPr>
              <w:numPr>
                <w:ilvl w:val="12"/>
                <w:numId w:val="0"/>
              </w:numPr>
              <w:ind w:right="162"/>
            </w:pPr>
          </w:p>
        </w:tc>
      </w:tr>
      <w:tr w:rsidR="000E5BEE" w14:paraId="24010392" w14:textId="77777777">
        <w:trPr>
          <w:cantSplit/>
        </w:trPr>
        <w:tc>
          <w:tcPr>
            <w:tcW w:w="1178" w:type="dxa"/>
            <w:tcBorders>
              <w:top w:val="single" w:sz="6" w:space="0" w:color="auto"/>
              <w:left w:val="double" w:sz="6" w:space="0" w:color="auto"/>
              <w:bottom w:val="single" w:sz="6" w:space="0" w:color="auto"/>
              <w:right w:val="single" w:sz="6" w:space="0" w:color="auto"/>
            </w:tcBorders>
          </w:tcPr>
          <w:p w14:paraId="2735746F" w14:textId="77777777" w:rsidR="000E5BEE" w:rsidRDefault="000E5BEE">
            <w:pPr>
              <w:numPr>
                <w:ilvl w:val="12"/>
                <w:numId w:val="0"/>
              </w:numPr>
            </w:pPr>
            <w:r>
              <w:t>210</w:t>
            </w:r>
          </w:p>
        </w:tc>
        <w:tc>
          <w:tcPr>
            <w:tcW w:w="1800" w:type="dxa"/>
            <w:tcBorders>
              <w:top w:val="single" w:sz="6" w:space="0" w:color="auto"/>
              <w:left w:val="single" w:sz="6" w:space="0" w:color="auto"/>
              <w:bottom w:val="single" w:sz="6" w:space="0" w:color="auto"/>
              <w:right w:val="single" w:sz="6" w:space="0" w:color="auto"/>
            </w:tcBorders>
          </w:tcPr>
          <w:p w14:paraId="48C07E7C"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BC12710" w14:textId="77777777" w:rsidR="000E5BEE" w:rsidRDefault="000E5BEE">
            <w:pPr>
              <w:numPr>
                <w:ilvl w:val="12"/>
                <w:numId w:val="0"/>
              </w:numPr>
            </w:pPr>
            <w:r>
              <w:t>MaxShow</w:t>
            </w:r>
          </w:p>
        </w:tc>
        <w:tc>
          <w:tcPr>
            <w:tcW w:w="540" w:type="dxa"/>
            <w:tcBorders>
              <w:top w:val="single" w:sz="6" w:space="0" w:color="auto"/>
              <w:left w:val="single" w:sz="6" w:space="0" w:color="auto"/>
              <w:bottom w:val="single" w:sz="6" w:space="0" w:color="auto"/>
              <w:right w:val="single" w:sz="6" w:space="0" w:color="auto"/>
            </w:tcBorders>
          </w:tcPr>
          <w:p w14:paraId="5C046209"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F31C937" w14:textId="77777777" w:rsidR="000E5BEE" w:rsidRDefault="000E5BEE">
            <w:pPr>
              <w:numPr>
                <w:ilvl w:val="12"/>
                <w:numId w:val="0"/>
              </w:numPr>
              <w:ind w:right="162"/>
            </w:pPr>
          </w:p>
        </w:tc>
      </w:tr>
      <w:tr w:rsidR="000E5BEE" w14:paraId="622284C6" w14:textId="77777777">
        <w:trPr>
          <w:cantSplit/>
        </w:trPr>
        <w:tc>
          <w:tcPr>
            <w:tcW w:w="1178" w:type="dxa"/>
            <w:tcBorders>
              <w:top w:val="single" w:sz="6" w:space="0" w:color="auto"/>
              <w:left w:val="double" w:sz="6" w:space="0" w:color="auto"/>
              <w:bottom w:val="single" w:sz="6" w:space="0" w:color="auto"/>
              <w:right w:val="single" w:sz="6" w:space="0" w:color="auto"/>
            </w:tcBorders>
          </w:tcPr>
          <w:p w14:paraId="55F2C18B" w14:textId="77777777" w:rsidR="000E5BEE" w:rsidRDefault="000E5BEE">
            <w:pPr>
              <w:numPr>
                <w:ilvl w:val="12"/>
                <w:numId w:val="0"/>
              </w:numPr>
            </w:pPr>
            <w:r>
              <w:t>388</w:t>
            </w:r>
          </w:p>
        </w:tc>
        <w:tc>
          <w:tcPr>
            <w:tcW w:w="1800" w:type="dxa"/>
            <w:tcBorders>
              <w:top w:val="single" w:sz="6" w:space="0" w:color="auto"/>
              <w:left w:val="single" w:sz="6" w:space="0" w:color="auto"/>
              <w:bottom w:val="single" w:sz="6" w:space="0" w:color="auto"/>
              <w:right w:val="single" w:sz="6" w:space="0" w:color="auto"/>
            </w:tcBorders>
          </w:tcPr>
          <w:p w14:paraId="5CF7D29A"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2A57475F" w14:textId="77777777" w:rsidR="000E5BEE" w:rsidRDefault="000E5BEE">
            <w:pPr>
              <w:numPr>
                <w:ilvl w:val="12"/>
                <w:numId w:val="0"/>
              </w:numPr>
            </w:pPr>
            <w:r>
              <w:t>DiscretionInst</w:t>
            </w:r>
          </w:p>
        </w:tc>
        <w:tc>
          <w:tcPr>
            <w:tcW w:w="540" w:type="dxa"/>
            <w:tcBorders>
              <w:top w:val="single" w:sz="6" w:space="0" w:color="auto"/>
              <w:left w:val="single" w:sz="6" w:space="0" w:color="auto"/>
              <w:bottom w:val="single" w:sz="6" w:space="0" w:color="auto"/>
              <w:right w:val="single" w:sz="6" w:space="0" w:color="auto"/>
            </w:tcBorders>
          </w:tcPr>
          <w:p w14:paraId="7159D0C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DABC7F3" w14:textId="77777777" w:rsidR="000E5BEE" w:rsidRDefault="000E5BEE">
            <w:pPr>
              <w:numPr>
                <w:ilvl w:val="12"/>
                <w:numId w:val="0"/>
              </w:numPr>
            </w:pPr>
          </w:p>
        </w:tc>
      </w:tr>
      <w:tr w:rsidR="000E5BEE" w14:paraId="3EE1CCDC" w14:textId="77777777">
        <w:trPr>
          <w:cantSplit/>
        </w:trPr>
        <w:tc>
          <w:tcPr>
            <w:tcW w:w="1178" w:type="dxa"/>
            <w:tcBorders>
              <w:top w:val="single" w:sz="6" w:space="0" w:color="auto"/>
              <w:left w:val="double" w:sz="6" w:space="0" w:color="auto"/>
              <w:bottom w:val="single" w:sz="6" w:space="0" w:color="auto"/>
              <w:right w:val="single" w:sz="6" w:space="0" w:color="auto"/>
            </w:tcBorders>
          </w:tcPr>
          <w:p w14:paraId="614C956A" w14:textId="77777777" w:rsidR="000E5BEE" w:rsidRDefault="000E5BEE">
            <w:pPr>
              <w:numPr>
                <w:ilvl w:val="12"/>
                <w:numId w:val="0"/>
              </w:numPr>
            </w:pPr>
            <w:r>
              <w:t>389</w:t>
            </w:r>
          </w:p>
        </w:tc>
        <w:tc>
          <w:tcPr>
            <w:tcW w:w="1800" w:type="dxa"/>
            <w:tcBorders>
              <w:top w:val="single" w:sz="6" w:space="0" w:color="auto"/>
              <w:left w:val="single" w:sz="6" w:space="0" w:color="auto"/>
              <w:bottom w:val="single" w:sz="6" w:space="0" w:color="auto"/>
              <w:right w:val="single" w:sz="6" w:space="0" w:color="auto"/>
            </w:tcBorders>
          </w:tcPr>
          <w:p w14:paraId="520CFC84"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7403B34" w14:textId="77777777" w:rsidR="000E5BEE" w:rsidRDefault="000E5BEE">
            <w:pPr>
              <w:numPr>
                <w:ilvl w:val="12"/>
                <w:numId w:val="0"/>
              </w:numPr>
            </w:pPr>
            <w:r>
              <w:t>DiscretionOffset</w:t>
            </w:r>
          </w:p>
        </w:tc>
        <w:tc>
          <w:tcPr>
            <w:tcW w:w="540" w:type="dxa"/>
            <w:tcBorders>
              <w:top w:val="single" w:sz="6" w:space="0" w:color="auto"/>
              <w:left w:val="single" w:sz="6" w:space="0" w:color="auto"/>
              <w:bottom w:val="single" w:sz="6" w:space="0" w:color="auto"/>
              <w:right w:val="single" w:sz="6" w:space="0" w:color="auto"/>
            </w:tcBorders>
          </w:tcPr>
          <w:p w14:paraId="562C1F44"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5B86AB0" w14:textId="77777777" w:rsidR="000E5BEE" w:rsidRDefault="000E5BEE">
            <w:pPr>
              <w:numPr>
                <w:ilvl w:val="12"/>
                <w:numId w:val="0"/>
              </w:numPr>
              <w:ind w:right="162"/>
            </w:pPr>
          </w:p>
        </w:tc>
      </w:tr>
      <w:tr w:rsidR="000E5BEE" w14:paraId="484D1535" w14:textId="77777777">
        <w:trPr>
          <w:cantSplit/>
        </w:trPr>
        <w:tc>
          <w:tcPr>
            <w:tcW w:w="1178" w:type="dxa"/>
            <w:tcBorders>
              <w:top w:val="single" w:sz="6" w:space="0" w:color="auto"/>
              <w:left w:val="double" w:sz="6" w:space="0" w:color="auto"/>
              <w:bottom w:val="double" w:sz="6" w:space="0" w:color="auto"/>
              <w:right w:val="single" w:sz="6" w:space="0" w:color="auto"/>
            </w:tcBorders>
          </w:tcPr>
          <w:p w14:paraId="777CF58D" w14:textId="77777777" w:rsidR="000E5BEE" w:rsidRDefault="000E5BEE">
            <w:pPr>
              <w:numPr>
                <w:ilvl w:val="12"/>
                <w:numId w:val="0"/>
              </w:numPr>
            </w:pPr>
          </w:p>
        </w:tc>
        <w:tc>
          <w:tcPr>
            <w:tcW w:w="1800" w:type="dxa"/>
            <w:tcBorders>
              <w:top w:val="single" w:sz="6" w:space="0" w:color="auto"/>
              <w:left w:val="single" w:sz="6" w:space="0" w:color="auto"/>
              <w:bottom w:val="double" w:sz="6" w:space="0" w:color="auto"/>
              <w:right w:val="single" w:sz="6" w:space="0" w:color="auto"/>
            </w:tcBorders>
          </w:tcPr>
          <w:p w14:paraId="0FE51611" w14:textId="77777777" w:rsidR="000E5BEE" w:rsidRDefault="000E5BEE">
            <w:pPr>
              <w:numPr>
                <w:ilvl w:val="12"/>
                <w:numId w:val="0"/>
              </w:numPr>
              <w:rPr>
                <w:i/>
              </w:rPr>
            </w:pPr>
          </w:p>
        </w:tc>
        <w:tc>
          <w:tcPr>
            <w:tcW w:w="2700" w:type="dxa"/>
            <w:tcBorders>
              <w:top w:val="single" w:sz="6" w:space="0" w:color="auto"/>
              <w:left w:val="single" w:sz="6" w:space="0" w:color="auto"/>
              <w:bottom w:val="double" w:sz="6" w:space="0" w:color="auto"/>
              <w:right w:val="single" w:sz="6" w:space="0" w:color="auto"/>
            </w:tcBorders>
          </w:tcPr>
          <w:p w14:paraId="628C36C2" w14:textId="77777777" w:rsidR="000E5BEE" w:rsidRDefault="000E5BEE">
            <w:pPr>
              <w:numPr>
                <w:ilvl w:val="12"/>
                <w:numId w:val="0"/>
              </w:numPr>
            </w:pPr>
            <w:r>
              <w:rPr>
                <w:i/>
              </w:rPr>
              <w:t>Standard Trailer</w:t>
            </w:r>
          </w:p>
        </w:tc>
        <w:tc>
          <w:tcPr>
            <w:tcW w:w="540" w:type="dxa"/>
            <w:tcBorders>
              <w:top w:val="single" w:sz="6" w:space="0" w:color="auto"/>
              <w:left w:val="single" w:sz="6" w:space="0" w:color="auto"/>
              <w:bottom w:val="double" w:sz="6" w:space="0" w:color="auto"/>
              <w:right w:val="single" w:sz="6" w:space="0" w:color="auto"/>
            </w:tcBorders>
          </w:tcPr>
          <w:p w14:paraId="381D8D3D" w14:textId="77777777" w:rsidR="000E5BEE" w:rsidRDefault="000E5BEE">
            <w:pPr>
              <w:numPr>
                <w:ilvl w:val="12"/>
                <w:numId w:val="0"/>
              </w:numPr>
              <w:jc w:val="center"/>
            </w:pPr>
            <w:r>
              <w:t>Y</w:t>
            </w:r>
          </w:p>
        </w:tc>
        <w:tc>
          <w:tcPr>
            <w:tcW w:w="3240" w:type="dxa"/>
            <w:tcBorders>
              <w:top w:val="single" w:sz="6" w:space="0" w:color="auto"/>
              <w:left w:val="single" w:sz="6" w:space="0" w:color="auto"/>
              <w:bottom w:val="double" w:sz="6" w:space="0" w:color="auto"/>
              <w:right w:val="double" w:sz="6" w:space="0" w:color="auto"/>
            </w:tcBorders>
          </w:tcPr>
          <w:p w14:paraId="60C0320D" w14:textId="77777777" w:rsidR="000E5BEE" w:rsidRDefault="000E5BEE">
            <w:pPr>
              <w:numPr>
                <w:ilvl w:val="12"/>
                <w:numId w:val="0"/>
              </w:numPr>
            </w:pPr>
          </w:p>
        </w:tc>
      </w:tr>
    </w:tbl>
    <w:p w14:paraId="50336F17" w14:textId="77777777" w:rsidR="000E5BEE" w:rsidRDefault="000E5BEE"/>
    <w:p w14:paraId="6039A137" w14:textId="77777777" w:rsidR="000E5BEE" w:rsidRDefault="000E5BEE">
      <w:pPr>
        <w:pStyle w:val="Heading2"/>
      </w:pPr>
      <w:bookmarkStart w:id="79" w:name="_Toc227922539"/>
      <w:r>
        <w:t>Example New Order – Single for Listed Options Market</w:t>
      </w:r>
      <w:bookmarkEnd w:id="79"/>
    </w:p>
    <w:p w14:paraId="1DEAAF59" w14:textId="77777777" w:rsidR="000E5BEE" w:rsidRDefault="000E5BEE">
      <w:pPr>
        <w:pStyle w:val="NormalIndent"/>
      </w:pPr>
      <w:r>
        <w:t>The following addresses sending a New Order - Single message into an options market.</w:t>
      </w:r>
    </w:p>
    <w:p w14:paraId="4F55A02E" w14:textId="77777777" w:rsidR="000E5BEE" w:rsidRDefault="000E5BEE">
      <w:pPr>
        <w:pStyle w:val="NormalIndent"/>
      </w:pPr>
      <w:r>
        <w:t>Tags that are not used in the futures and options industries are not included in the example.</w:t>
      </w:r>
    </w:p>
    <w:p w14:paraId="22EEDD0E" w14:textId="77777777" w:rsidR="000E5BEE" w:rsidRDefault="000E5BEE">
      <w:pPr>
        <w:pStyle w:val="NormalIndent"/>
      </w:pPr>
      <w:r>
        <w:t>Tags with strike-through text are not currently used by the industries but may be used in the future.</w:t>
      </w:r>
    </w:p>
    <w:p w14:paraId="40A31B7B" w14:textId="77777777" w:rsidR="000E5BEE" w:rsidRDefault="000E5BEE">
      <w:pPr>
        <w:pStyle w:val="NormalIndent"/>
      </w:pPr>
      <w:r>
        <w:t xml:space="preserve">Tags that have an example value of not applicable (n/a) are used in the industries. Herein, however, the value n/a was assigned for one of two reasons. First, specific futures and options markets may or may not utilize certain tags and, if utilized, their use and valid values would need to be addressed by participants in the particular market. </w:t>
      </w:r>
    </w:p>
    <w:p w14:paraId="4C621CC4" w14:textId="77777777" w:rsidR="000E5BEE" w:rsidRDefault="000E5BEE">
      <w:pPr>
        <w:pStyle w:val="NormalIndent"/>
      </w:pPr>
      <w:r>
        <w:t>Second, the order created here is to buy 5 IBM September 2001 call options with a strike price of $100.00 at a price of $5.50. This and other assumptions concerning the order, such as it is not being allocated, result in some tag values being n/a.</w:t>
      </w:r>
    </w:p>
    <w:tbl>
      <w:tblPr>
        <w:tblW w:w="0" w:type="auto"/>
        <w:tblInd w:w="1" w:type="dxa"/>
        <w:tblLayout w:type="fixed"/>
        <w:tblCellMar>
          <w:left w:w="99" w:type="dxa"/>
          <w:right w:w="99" w:type="dxa"/>
        </w:tblCellMar>
        <w:tblLook w:val="0000" w:firstRow="0" w:lastRow="0" w:firstColumn="0" w:lastColumn="0" w:noHBand="0" w:noVBand="0"/>
      </w:tblPr>
      <w:tblGrid>
        <w:gridCol w:w="1178"/>
        <w:gridCol w:w="1800"/>
        <w:gridCol w:w="2700"/>
        <w:gridCol w:w="540"/>
        <w:gridCol w:w="3240"/>
      </w:tblGrid>
      <w:tr w:rsidR="000E5BEE" w14:paraId="001B0F5A" w14:textId="77777777">
        <w:trPr>
          <w:cantSplit/>
        </w:trPr>
        <w:tc>
          <w:tcPr>
            <w:tcW w:w="1178" w:type="dxa"/>
            <w:tcBorders>
              <w:top w:val="double" w:sz="6" w:space="0" w:color="auto"/>
              <w:left w:val="double" w:sz="6" w:space="0" w:color="auto"/>
              <w:bottom w:val="double" w:sz="6" w:space="0" w:color="auto"/>
              <w:right w:val="single" w:sz="6" w:space="0" w:color="auto"/>
            </w:tcBorders>
          </w:tcPr>
          <w:p w14:paraId="6AF6784C" w14:textId="77777777" w:rsidR="000E5BEE" w:rsidRDefault="000E5BEE">
            <w:pPr>
              <w:numPr>
                <w:ilvl w:val="12"/>
                <w:numId w:val="0"/>
              </w:numPr>
              <w:jc w:val="center"/>
              <w:rPr>
                <w:i/>
              </w:rPr>
            </w:pPr>
            <w:r>
              <w:rPr>
                <w:i/>
              </w:rPr>
              <w:t>Tag</w:t>
            </w:r>
          </w:p>
        </w:tc>
        <w:tc>
          <w:tcPr>
            <w:tcW w:w="1800" w:type="dxa"/>
            <w:tcBorders>
              <w:top w:val="double" w:sz="6" w:space="0" w:color="auto"/>
              <w:left w:val="single" w:sz="6" w:space="0" w:color="auto"/>
              <w:bottom w:val="double" w:sz="6" w:space="0" w:color="auto"/>
              <w:right w:val="single" w:sz="6" w:space="0" w:color="auto"/>
            </w:tcBorders>
          </w:tcPr>
          <w:p w14:paraId="0C71E76F" w14:textId="77777777" w:rsidR="000E5BEE" w:rsidRDefault="000E5BEE">
            <w:pPr>
              <w:numPr>
                <w:ilvl w:val="12"/>
                <w:numId w:val="0"/>
              </w:numPr>
              <w:rPr>
                <w:i/>
              </w:rPr>
            </w:pPr>
            <w:r>
              <w:rPr>
                <w:i/>
              </w:rPr>
              <w:t>Example Value</w:t>
            </w:r>
          </w:p>
        </w:tc>
        <w:tc>
          <w:tcPr>
            <w:tcW w:w="2700" w:type="dxa"/>
            <w:tcBorders>
              <w:top w:val="double" w:sz="6" w:space="0" w:color="auto"/>
              <w:left w:val="single" w:sz="6" w:space="0" w:color="auto"/>
              <w:bottom w:val="double" w:sz="6" w:space="0" w:color="auto"/>
              <w:right w:val="single" w:sz="6" w:space="0" w:color="auto"/>
            </w:tcBorders>
          </w:tcPr>
          <w:p w14:paraId="08C84F7D" w14:textId="77777777" w:rsidR="000E5BEE" w:rsidRDefault="000E5BEE">
            <w:pPr>
              <w:numPr>
                <w:ilvl w:val="12"/>
                <w:numId w:val="0"/>
              </w:numPr>
              <w:rPr>
                <w:i/>
              </w:rPr>
            </w:pPr>
            <w:r>
              <w:rPr>
                <w:i/>
              </w:rPr>
              <w:t>Field Name</w:t>
            </w:r>
          </w:p>
        </w:tc>
        <w:tc>
          <w:tcPr>
            <w:tcW w:w="540" w:type="dxa"/>
            <w:tcBorders>
              <w:top w:val="double" w:sz="6" w:space="0" w:color="auto"/>
              <w:left w:val="single" w:sz="6" w:space="0" w:color="auto"/>
              <w:bottom w:val="double" w:sz="6" w:space="0" w:color="auto"/>
              <w:right w:val="single" w:sz="6" w:space="0" w:color="auto"/>
            </w:tcBorders>
          </w:tcPr>
          <w:p w14:paraId="079E30CD" w14:textId="77777777" w:rsidR="000E5BEE" w:rsidRDefault="000E5BEE">
            <w:pPr>
              <w:numPr>
                <w:ilvl w:val="12"/>
                <w:numId w:val="0"/>
              </w:numPr>
              <w:jc w:val="center"/>
              <w:rPr>
                <w:i/>
              </w:rPr>
            </w:pPr>
            <w:r>
              <w:rPr>
                <w:i/>
              </w:rPr>
              <w:t>Rqd</w:t>
            </w:r>
          </w:p>
        </w:tc>
        <w:tc>
          <w:tcPr>
            <w:tcW w:w="3240" w:type="dxa"/>
            <w:tcBorders>
              <w:top w:val="double" w:sz="6" w:space="0" w:color="auto"/>
              <w:left w:val="single" w:sz="6" w:space="0" w:color="auto"/>
              <w:bottom w:val="double" w:sz="6" w:space="0" w:color="auto"/>
              <w:right w:val="double" w:sz="6" w:space="0" w:color="auto"/>
            </w:tcBorders>
          </w:tcPr>
          <w:p w14:paraId="5AC2D966" w14:textId="77777777" w:rsidR="000E5BEE" w:rsidRDefault="000E5BEE">
            <w:pPr>
              <w:numPr>
                <w:ilvl w:val="12"/>
                <w:numId w:val="0"/>
              </w:numPr>
              <w:rPr>
                <w:i/>
              </w:rPr>
            </w:pPr>
            <w:r>
              <w:rPr>
                <w:i/>
              </w:rPr>
              <w:t>Comments</w:t>
            </w:r>
          </w:p>
        </w:tc>
      </w:tr>
      <w:tr w:rsidR="000E5BEE" w14:paraId="537364E2" w14:textId="77777777">
        <w:trPr>
          <w:cantSplit/>
        </w:trPr>
        <w:tc>
          <w:tcPr>
            <w:tcW w:w="1178" w:type="dxa"/>
            <w:tcBorders>
              <w:top w:val="double" w:sz="6" w:space="0" w:color="auto"/>
              <w:left w:val="double" w:sz="6" w:space="0" w:color="auto"/>
              <w:bottom w:val="single" w:sz="6" w:space="0" w:color="auto"/>
              <w:right w:val="single" w:sz="6" w:space="0" w:color="auto"/>
            </w:tcBorders>
          </w:tcPr>
          <w:p w14:paraId="29289563" w14:textId="77777777" w:rsidR="000E5BEE" w:rsidRDefault="000E5BEE">
            <w:pPr>
              <w:numPr>
                <w:ilvl w:val="12"/>
                <w:numId w:val="0"/>
              </w:numPr>
            </w:pPr>
          </w:p>
        </w:tc>
        <w:tc>
          <w:tcPr>
            <w:tcW w:w="1800" w:type="dxa"/>
            <w:tcBorders>
              <w:top w:val="double" w:sz="6" w:space="0" w:color="auto"/>
              <w:left w:val="single" w:sz="6" w:space="0" w:color="auto"/>
              <w:bottom w:val="single" w:sz="6" w:space="0" w:color="auto"/>
              <w:right w:val="single" w:sz="6" w:space="0" w:color="auto"/>
            </w:tcBorders>
          </w:tcPr>
          <w:p w14:paraId="14F7B875" w14:textId="77777777" w:rsidR="000E5BEE" w:rsidRDefault="000E5BEE">
            <w:pPr>
              <w:numPr>
                <w:ilvl w:val="12"/>
                <w:numId w:val="0"/>
              </w:numPr>
              <w:rPr>
                <w:i/>
              </w:rPr>
            </w:pPr>
          </w:p>
        </w:tc>
        <w:tc>
          <w:tcPr>
            <w:tcW w:w="2700" w:type="dxa"/>
            <w:tcBorders>
              <w:top w:val="double" w:sz="6" w:space="0" w:color="auto"/>
              <w:left w:val="single" w:sz="6" w:space="0" w:color="auto"/>
              <w:bottom w:val="single" w:sz="6" w:space="0" w:color="auto"/>
              <w:right w:val="single" w:sz="6" w:space="0" w:color="auto"/>
            </w:tcBorders>
          </w:tcPr>
          <w:p w14:paraId="7E6C18EC" w14:textId="77777777" w:rsidR="000E5BEE" w:rsidRDefault="000E5BEE">
            <w:pPr>
              <w:numPr>
                <w:ilvl w:val="12"/>
                <w:numId w:val="0"/>
              </w:numPr>
            </w:pPr>
            <w:r>
              <w:rPr>
                <w:i/>
              </w:rPr>
              <w:t>Standard Header</w:t>
            </w:r>
          </w:p>
        </w:tc>
        <w:tc>
          <w:tcPr>
            <w:tcW w:w="540" w:type="dxa"/>
            <w:tcBorders>
              <w:top w:val="double" w:sz="6" w:space="0" w:color="auto"/>
              <w:left w:val="single" w:sz="6" w:space="0" w:color="auto"/>
              <w:bottom w:val="single" w:sz="6" w:space="0" w:color="auto"/>
              <w:right w:val="single" w:sz="6" w:space="0" w:color="auto"/>
            </w:tcBorders>
          </w:tcPr>
          <w:p w14:paraId="14050D53" w14:textId="77777777" w:rsidR="000E5BEE" w:rsidRDefault="000E5BEE">
            <w:pPr>
              <w:numPr>
                <w:ilvl w:val="12"/>
                <w:numId w:val="0"/>
              </w:numPr>
              <w:jc w:val="center"/>
            </w:pPr>
            <w:r>
              <w:t>Y</w:t>
            </w:r>
          </w:p>
        </w:tc>
        <w:tc>
          <w:tcPr>
            <w:tcW w:w="3240" w:type="dxa"/>
            <w:tcBorders>
              <w:top w:val="double" w:sz="6" w:space="0" w:color="auto"/>
              <w:left w:val="single" w:sz="6" w:space="0" w:color="auto"/>
              <w:bottom w:val="single" w:sz="6" w:space="0" w:color="auto"/>
              <w:right w:val="double" w:sz="6" w:space="0" w:color="auto"/>
            </w:tcBorders>
          </w:tcPr>
          <w:p w14:paraId="20DCD8BC" w14:textId="77777777" w:rsidR="000E5BEE" w:rsidRDefault="000E5BEE">
            <w:pPr>
              <w:numPr>
                <w:ilvl w:val="12"/>
                <w:numId w:val="0"/>
              </w:numPr>
            </w:pPr>
            <w:r>
              <w:t>MsgType = D</w:t>
            </w:r>
          </w:p>
        </w:tc>
      </w:tr>
      <w:tr w:rsidR="000E5BEE" w14:paraId="0E7A955B" w14:textId="77777777">
        <w:trPr>
          <w:cantSplit/>
        </w:trPr>
        <w:tc>
          <w:tcPr>
            <w:tcW w:w="1178" w:type="dxa"/>
            <w:tcBorders>
              <w:left w:val="double" w:sz="6" w:space="0" w:color="auto"/>
              <w:right w:val="single" w:sz="6" w:space="0" w:color="auto"/>
            </w:tcBorders>
          </w:tcPr>
          <w:p w14:paraId="0CF221F9" w14:textId="77777777" w:rsidR="000E5BEE" w:rsidRDefault="000E5BEE">
            <w:pPr>
              <w:numPr>
                <w:ilvl w:val="12"/>
                <w:numId w:val="0"/>
              </w:numPr>
            </w:pPr>
            <w:r>
              <w:t>11</w:t>
            </w:r>
          </w:p>
        </w:tc>
        <w:tc>
          <w:tcPr>
            <w:tcW w:w="1800" w:type="dxa"/>
            <w:tcBorders>
              <w:left w:val="single" w:sz="6" w:space="0" w:color="auto"/>
              <w:right w:val="single" w:sz="6" w:space="0" w:color="auto"/>
            </w:tcBorders>
          </w:tcPr>
          <w:p w14:paraId="400E0833" w14:textId="77777777" w:rsidR="000E5BEE" w:rsidRDefault="000E5BEE">
            <w:pPr>
              <w:numPr>
                <w:ilvl w:val="12"/>
                <w:numId w:val="0"/>
              </w:numPr>
            </w:pPr>
            <w:r>
              <w:t>XXX123</w:t>
            </w:r>
          </w:p>
        </w:tc>
        <w:tc>
          <w:tcPr>
            <w:tcW w:w="2700" w:type="dxa"/>
            <w:tcBorders>
              <w:left w:val="single" w:sz="6" w:space="0" w:color="auto"/>
              <w:bottom w:val="single" w:sz="6" w:space="0" w:color="auto"/>
              <w:right w:val="single" w:sz="6" w:space="0" w:color="auto"/>
            </w:tcBorders>
          </w:tcPr>
          <w:p w14:paraId="755D75F3" w14:textId="77777777" w:rsidR="000E5BEE" w:rsidRDefault="000E5BEE">
            <w:pPr>
              <w:numPr>
                <w:ilvl w:val="12"/>
                <w:numId w:val="0"/>
              </w:numPr>
            </w:pPr>
            <w:r>
              <w:t>ClOrdID</w:t>
            </w:r>
          </w:p>
        </w:tc>
        <w:tc>
          <w:tcPr>
            <w:tcW w:w="540" w:type="dxa"/>
            <w:tcBorders>
              <w:left w:val="single" w:sz="6" w:space="0" w:color="auto"/>
              <w:bottom w:val="single" w:sz="6" w:space="0" w:color="auto"/>
              <w:right w:val="single" w:sz="6" w:space="0" w:color="auto"/>
            </w:tcBorders>
          </w:tcPr>
          <w:p w14:paraId="1D82DAEC" w14:textId="77777777" w:rsidR="000E5BEE" w:rsidRDefault="000E5BEE">
            <w:pPr>
              <w:numPr>
                <w:ilvl w:val="12"/>
                <w:numId w:val="0"/>
              </w:numPr>
              <w:jc w:val="center"/>
            </w:pPr>
            <w:r>
              <w:t>Y</w:t>
            </w:r>
          </w:p>
        </w:tc>
        <w:tc>
          <w:tcPr>
            <w:tcW w:w="3240" w:type="dxa"/>
            <w:tcBorders>
              <w:left w:val="single" w:sz="6" w:space="0" w:color="auto"/>
              <w:bottom w:val="single" w:sz="6" w:space="0" w:color="auto"/>
              <w:right w:val="double" w:sz="6" w:space="0" w:color="auto"/>
            </w:tcBorders>
          </w:tcPr>
          <w:p w14:paraId="40155C16" w14:textId="77777777" w:rsidR="000E5BEE" w:rsidRDefault="000E5BEE">
            <w:pPr>
              <w:numPr>
                <w:ilvl w:val="12"/>
                <w:numId w:val="0"/>
              </w:numPr>
            </w:pPr>
          </w:p>
        </w:tc>
      </w:tr>
      <w:tr w:rsidR="000E5BEE" w14:paraId="44C09D4E" w14:textId="77777777">
        <w:trPr>
          <w:cantSplit/>
        </w:trPr>
        <w:tc>
          <w:tcPr>
            <w:tcW w:w="1178" w:type="dxa"/>
            <w:tcBorders>
              <w:top w:val="single" w:sz="6" w:space="0" w:color="auto"/>
              <w:left w:val="double" w:sz="4" w:space="0" w:color="auto"/>
              <w:bottom w:val="single" w:sz="6" w:space="0" w:color="auto"/>
              <w:right w:val="single" w:sz="6" w:space="0" w:color="auto"/>
            </w:tcBorders>
          </w:tcPr>
          <w:p w14:paraId="0FC083FA" w14:textId="77777777" w:rsidR="000E5BEE" w:rsidRDefault="000E5BEE">
            <w:pPr>
              <w:numPr>
                <w:ilvl w:val="12"/>
                <w:numId w:val="0"/>
              </w:numPr>
            </w:pPr>
            <w:r>
              <w:t>583</w:t>
            </w:r>
          </w:p>
        </w:tc>
        <w:tc>
          <w:tcPr>
            <w:tcW w:w="1800" w:type="dxa"/>
            <w:tcBorders>
              <w:top w:val="single" w:sz="6" w:space="0" w:color="auto"/>
              <w:bottom w:val="single" w:sz="6" w:space="0" w:color="auto"/>
              <w:right w:val="single" w:sz="6" w:space="0" w:color="auto"/>
            </w:tcBorders>
          </w:tcPr>
          <w:p w14:paraId="6793BEF9" w14:textId="77777777" w:rsidR="000E5BEE" w:rsidRDefault="000E5BEE">
            <w:pPr>
              <w:numPr>
                <w:ilvl w:val="12"/>
                <w:numId w:val="0"/>
              </w:numPr>
            </w:pPr>
            <w:r>
              <w:t>n/a</w:t>
            </w:r>
          </w:p>
        </w:tc>
        <w:tc>
          <w:tcPr>
            <w:tcW w:w="2700" w:type="dxa"/>
            <w:tcBorders>
              <w:top w:val="single" w:sz="6" w:space="0" w:color="auto"/>
              <w:bottom w:val="single" w:sz="6" w:space="0" w:color="auto"/>
              <w:right w:val="single" w:sz="6" w:space="0" w:color="auto"/>
            </w:tcBorders>
          </w:tcPr>
          <w:p w14:paraId="2A12364B" w14:textId="77777777" w:rsidR="000E5BEE" w:rsidRDefault="000E5BEE">
            <w:pPr>
              <w:numPr>
                <w:ilvl w:val="12"/>
                <w:numId w:val="0"/>
              </w:numPr>
            </w:pPr>
            <w:r>
              <w:t>ClOrdLinkID</w:t>
            </w:r>
          </w:p>
        </w:tc>
        <w:tc>
          <w:tcPr>
            <w:tcW w:w="540" w:type="dxa"/>
            <w:tcBorders>
              <w:top w:val="single" w:sz="6" w:space="0" w:color="auto"/>
              <w:left w:val="single" w:sz="6" w:space="0" w:color="auto"/>
              <w:bottom w:val="single" w:sz="6" w:space="0" w:color="auto"/>
              <w:right w:val="single" w:sz="6" w:space="0" w:color="auto"/>
            </w:tcBorders>
          </w:tcPr>
          <w:p w14:paraId="17B99AF0"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679ABCC" w14:textId="77777777" w:rsidR="000E5BEE" w:rsidRDefault="000E5BEE">
            <w:pPr>
              <w:numPr>
                <w:ilvl w:val="12"/>
                <w:numId w:val="0"/>
              </w:numPr>
              <w:ind w:right="162"/>
            </w:pPr>
          </w:p>
        </w:tc>
      </w:tr>
    </w:tbl>
    <w:p w14:paraId="2C5F9E44" w14:textId="77777777" w:rsidR="000E5BEE" w:rsidRDefault="000E5BEE"/>
    <w:tbl>
      <w:tblPr>
        <w:tblW w:w="0" w:type="auto"/>
        <w:tblBorders>
          <w:left w:val="double" w:sz="6" w:space="0" w:color="auto"/>
          <w:bottom w:val="sing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
        <w:gridCol w:w="638"/>
        <w:gridCol w:w="540"/>
        <w:gridCol w:w="1800"/>
        <w:gridCol w:w="2700"/>
        <w:gridCol w:w="540"/>
        <w:gridCol w:w="3240"/>
      </w:tblGrid>
      <w:tr w:rsidR="000E5BEE" w14:paraId="2CCF8C07" w14:textId="77777777">
        <w:trPr>
          <w:cantSplit/>
        </w:trPr>
        <w:tc>
          <w:tcPr>
            <w:tcW w:w="9468" w:type="dxa"/>
            <w:gridSpan w:val="7"/>
            <w:shd w:val="pct5" w:color="auto" w:fill="FFFFFF"/>
          </w:tcPr>
          <w:p w14:paraId="6B4763E0" w14:textId="77777777" w:rsidR="000E5BEE" w:rsidRDefault="000E5BEE">
            <w:pPr>
              <w:numPr>
                <w:ilvl w:val="12"/>
                <w:numId w:val="0"/>
              </w:numPr>
            </w:pPr>
            <w:r>
              <w:t>component block  &lt;Parties&gt;</w:t>
            </w:r>
          </w:p>
        </w:tc>
      </w:tr>
      <w:tr w:rsidR="000E5BEE" w14:paraId="761468B5"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1178" w:type="dxa"/>
            <w:gridSpan w:val="2"/>
            <w:tcBorders>
              <w:left w:val="double" w:sz="6" w:space="0" w:color="auto"/>
              <w:bottom w:val="single" w:sz="6" w:space="0" w:color="auto"/>
              <w:right w:val="single" w:sz="6" w:space="0" w:color="auto"/>
            </w:tcBorders>
          </w:tcPr>
          <w:p w14:paraId="313BA191" w14:textId="77777777" w:rsidR="000E5BEE" w:rsidRDefault="000E5BEE">
            <w:pPr>
              <w:numPr>
                <w:ilvl w:val="12"/>
                <w:numId w:val="0"/>
              </w:numPr>
            </w:pPr>
            <w:r>
              <w:t>453</w:t>
            </w:r>
          </w:p>
        </w:tc>
        <w:tc>
          <w:tcPr>
            <w:tcW w:w="1800" w:type="dxa"/>
            <w:tcBorders>
              <w:left w:val="single" w:sz="6" w:space="0" w:color="auto"/>
              <w:bottom w:val="single" w:sz="6" w:space="0" w:color="auto"/>
              <w:right w:val="single" w:sz="6" w:space="0" w:color="auto"/>
            </w:tcBorders>
          </w:tcPr>
          <w:p w14:paraId="57B1F3EB" w14:textId="77777777" w:rsidR="000E5BEE" w:rsidRDefault="000E5BEE">
            <w:pPr>
              <w:pStyle w:val="Index1"/>
              <w:numPr>
                <w:ilvl w:val="12"/>
                <w:numId w:val="0"/>
              </w:numPr>
              <w:jc w:val="left"/>
              <w:rPr>
                <w:color w:val="auto"/>
              </w:rPr>
            </w:pPr>
            <w:r>
              <w:rPr>
                <w:color w:val="auto"/>
              </w:rPr>
              <w:t>5</w:t>
            </w:r>
          </w:p>
        </w:tc>
        <w:tc>
          <w:tcPr>
            <w:tcW w:w="2700" w:type="dxa"/>
            <w:tcBorders>
              <w:left w:val="single" w:sz="6" w:space="0" w:color="auto"/>
              <w:bottom w:val="single" w:sz="6" w:space="0" w:color="auto"/>
              <w:right w:val="single" w:sz="6" w:space="0" w:color="auto"/>
            </w:tcBorders>
          </w:tcPr>
          <w:p w14:paraId="60E759B5" w14:textId="77777777" w:rsidR="000E5BEE" w:rsidRDefault="000E5BEE">
            <w:pPr>
              <w:pStyle w:val="Index1"/>
              <w:numPr>
                <w:ilvl w:val="12"/>
                <w:numId w:val="0"/>
              </w:numPr>
            </w:pPr>
            <w:r>
              <w:rPr>
                <w:color w:val="auto"/>
              </w:rPr>
              <w:t>NoPartyIDs</w:t>
            </w:r>
          </w:p>
        </w:tc>
        <w:tc>
          <w:tcPr>
            <w:tcW w:w="540" w:type="dxa"/>
            <w:tcBorders>
              <w:left w:val="single" w:sz="6" w:space="0" w:color="auto"/>
              <w:bottom w:val="single" w:sz="6" w:space="0" w:color="auto"/>
              <w:right w:val="single" w:sz="6" w:space="0" w:color="auto"/>
            </w:tcBorders>
          </w:tcPr>
          <w:p w14:paraId="26695EB4"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362F316" w14:textId="77777777" w:rsidR="000E5BEE" w:rsidRDefault="000E5BEE">
            <w:pPr>
              <w:numPr>
                <w:ilvl w:val="12"/>
                <w:numId w:val="0"/>
              </w:numPr>
            </w:pPr>
          </w:p>
        </w:tc>
      </w:tr>
      <w:tr w:rsidR="000E5BEE" w14:paraId="06BAF205"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0801E02B"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4B018133" w14:textId="77777777" w:rsidR="000E5BEE" w:rsidRDefault="000E5BEE">
            <w:pPr>
              <w:pStyle w:val="Index1"/>
              <w:numPr>
                <w:ilvl w:val="12"/>
                <w:numId w:val="0"/>
              </w:numPr>
            </w:pPr>
            <w:r>
              <w:t>448</w:t>
            </w:r>
          </w:p>
        </w:tc>
        <w:tc>
          <w:tcPr>
            <w:tcW w:w="1800" w:type="dxa"/>
            <w:tcBorders>
              <w:left w:val="single" w:sz="6" w:space="0" w:color="auto"/>
              <w:bottom w:val="single" w:sz="6" w:space="0" w:color="auto"/>
              <w:right w:val="single" w:sz="6" w:space="0" w:color="auto"/>
            </w:tcBorders>
          </w:tcPr>
          <w:p w14:paraId="13C6687B" w14:textId="77777777" w:rsidR="000E5BEE" w:rsidRDefault="000E5BEE">
            <w:pPr>
              <w:pStyle w:val="Index1"/>
              <w:numPr>
                <w:ilvl w:val="12"/>
                <w:numId w:val="0"/>
              </w:numPr>
              <w:jc w:val="left"/>
              <w:rPr>
                <w:color w:val="auto"/>
              </w:rPr>
            </w:pPr>
            <w:r>
              <w:rPr>
                <w:color w:val="auto"/>
              </w:rPr>
              <w:t>PLC</w:t>
            </w:r>
          </w:p>
        </w:tc>
        <w:tc>
          <w:tcPr>
            <w:tcW w:w="2700" w:type="dxa"/>
            <w:tcBorders>
              <w:left w:val="single" w:sz="6" w:space="0" w:color="auto"/>
              <w:bottom w:val="single" w:sz="6" w:space="0" w:color="auto"/>
              <w:right w:val="single" w:sz="6" w:space="0" w:color="auto"/>
            </w:tcBorders>
          </w:tcPr>
          <w:p w14:paraId="3DA30030" w14:textId="77777777" w:rsidR="000E5BEE" w:rsidRDefault="000E5BEE">
            <w:pPr>
              <w:pStyle w:val="Index1"/>
              <w:numPr>
                <w:ilvl w:val="12"/>
                <w:numId w:val="0"/>
              </w:numPr>
              <w:rPr>
                <w:b/>
                <w:i/>
              </w:rPr>
            </w:pPr>
            <w:r>
              <w:rPr>
                <w:b/>
                <w:i/>
                <w:color w:val="auto"/>
              </w:rPr>
              <w:t>PartyID</w:t>
            </w:r>
          </w:p>
        </w:tc>
        <w:tc>
          <w:tcPr>
            <w:tcW w:w="540" w:type="dxa"/>
            <w:tcBorders>
              <w:left w:val="single" w:sz="6" w:space="0" w:color="auto"/>
              <w:bottom w:val="single" w:sz="6" w:space="0" w:color="auto"/>
              <w:right w:val="single" w:sz="6" w:space="0" w:color="auto"/>
            </w:tcBorders>
          </w:tcPr>
          <w:p w14:paraId="314B128C"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81347EC" w14:textId="77777777" w:rsidR="000E5BEE" w:rsidRDefault="000E5BEE">
            <w:pPr>
              <w:numPr>
                <w:ilvl w:val="12"/>
                <w:numId w:val="0"/>
              </w:numPr>
            </w:pPr>
            <w:r>
              <w:t>Trader badge</w:t>
            </w:r>
          </w:p>
        </w:tc>
      </w:tr>
      <w:tr w:rsidR="000E5BEE" w14:paraId="250A7876"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4CE34FA8"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4773AF75" w14:textId="77777777" w:rsidR="000E5BEE" w:rsidRDefault="000E5BEE">
            <w:pPr>
              <w:pStyle w:val="Index1"/>
              <w:numPr>
                <w:ilvl w:val="12"/>
                <w:numId w:val="0"/>
              </w:numPr>
            </w:pPr>
            <w:r>
              <w:t>447</w:t>
            </w:r>
          </w:p>
        </w:tc>
        <w:tc>
          <w:tcPr>
            <w:tcW w:w="1800" w:type="dxa"/>
            <w:tcBorders>
              <w:left w:val="single" w:sz="6" w:space="0" w:color="auto"/>
              <w:bottom w:val="single" w:sz="6" w:space="0" w:color="auto"/>
              <w:right w:val="single" w:sz="6" w:space="0" w:color="auto"/>
            </w:tcBorders>
          </w:tcPr>
          <w:p w14:paraId="3C1EE3A9" w14:textId="77777777" w:rsidR="000E5BEE" w:rsidRDefault="000E5BEE">
            <w:pPr>
              <w:pStyle w:val="Index1"/>
              <w:numPr>
                <w:ilvl w:val="12"/>
                <w:numId w:val="0"/>
              </w:numPr>
              <w:jc w:val="left"/>
              <w:rPr>
                <w:color w:val="auto"/>
              </w:rPr>
            </w:pPr>
            <w:r>
              <w:rPr>
                <w:color w:val="auto"/>
              </w:rPr>
              <w:t>C</w:t>
            </w:r>
          </w:p>
        </w:tc>
        <w:tc>
          <w:tcPr>
            <w:tcW w:w="2700" w:type="dxa"/>
            <w:tcBorders>
              <w:left w:val="single" w:sz="6" w:space="0" w:color="auto"/>
              <w:bottom w:val="single" w:sz="6" w:space="0" w:color="auto"/>
              <w:right w:val="single" w:sz="6" w:space="0" w:color="auto"/>
            </w:tcBorders>
          </w:tcPr>
          <w:p w14:paraId="0810A12A" w14:textId="77777777" w:rsidR="000E5BEE" w:rsidRDefault="000E5BEE">
            <w:pPr>
              <w:pStyle w:val="Index1"/>
              <w:numPr>
                <w:ilvl w:val="12"/>
                <w:numId w:val="0"/>
              </w:numPr>
              <w:rPr>
                <w:b/>
                <w:i/>
              </w:rPr>
            </w:pPr>
            <w:r>
              <w:rPr>
                <w:b/>
                <w:i/>
                <w:color w:val="auto"/>
              </w:rPr>
              <w:t>PartyIDSource</w:t>
            </w:r>
          </w:p>
        </w:tc>
        <w:tc>
          <w:tcPr>
            <w:tcW w:w="540" w:type="dxa"/>
            <w:tcBorders>
              <w:left w:val="single" w:sz="6" w:space="0" w:color="auto"/>
              <w:bottom w:val="single" w:sz="6" w:space="0" w:color="auto"/>
              <w:right w:val="single" w:sz="6" w:space="0" w:color="auto"/>
            </w:tcBorders>
          </w:tcPr>
          <w:p w14:paraId="010388C6"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FA2D676" w14:textId="77777777" w:rsidR="000E5BEE" w:rsidRDefault="000E5BEE">
            <w:pPr>
              <w:numPr>
                <w:ilvl w:val="12"/>
                <w:numId w:val="0"/>
              </w:numPr>
            </w:pPr>
            <w:r>
              <w:t>As assigned by exchange or clearing house</w:t>
            </w:r>
          </w:p>
        </w:tc>
      </w:tr>
      <w:tr w:rsidR="000E5BEE" w14:paraId="1D52B223"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1DBC152B"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5384E557" w14:textId="77777777" w:rsidR="000E5BEE" w:rsidRDefault="000E5BEE">
            <w:pPr>
              <w:pStyle w:val="Index1"/>
              <w:numPr>
                <w:ilvl w:val="12"/>
                <w:numId w:val="0"/>
              </w:numPr>
            </w:pPr>
            <w:r>
              <w:t>452</w:t>
            </w:r>
          </w:p>
        </w:tc>
        <w:tc>
          <w:tcPr>
            <w:tcW w:w="1800" w:type="dxa"/>
            <w:tcBorders>
              <w:left w:val="single" w:sz="6" w:space="0" w:color="auto"/>
              <w:bottom w:val="single" w:sz="6" w:space="0" w:color="auto"/>
              <w:right w:val="single" w:sz="6" w:space="0" w:color="auto"/>
            </w:tcBorders>
          </w:tcPr>
          <w:p w14:paraId="2C5F28D4" w14:textId="77777777" w:rsidR="000E5BEE" w:rsidRDefault="000E5BEE">
            <w:pPr>
              <w:pStyle w:val="Index1"/>
              <w:numPr>
                <w:ilvl w:val="12"/>
                <w:numId w:val="0"/>
              </w:numPr>
              <w:jc w:val="left"/>
              <w:rPr>
                <w:color w:val="auto"/>
              </w:rPr>
            </w:pPr>
            <w:r>
              <w:rPr>
                <w:color w:val="auto"/>
              </w:rPr>
              <w:t>11</w:t>
            </w:r>
          </w:p>
        </w:tc>
        <w:tc>
          <w:tcPr>
            <w:tcW w:w="2700" w:type="dxa"/>
            <w:tcBorders>
              <w:left w:val="single" w:sz="6" w:space="0" w:color="auto"/>
              <w:bottom w:val="single" w:sz="6" w:space="0" w:color="auto"/>
              <w:right w:val="single" w:sz="6" w:space="0" w:color="auto"/>
            </w:tcBorders>
          </w:tcPr>
          <w:p w14:paraId="59AE07E8" w14:textId="77777777" w:rsidR="000E5BEE" w:rsidRDefault="000E5BEE">
            <w:pPr>
              <w:pStyle w:val="Index1"/>
              <w:numPr>
                <w:ilvl w:val="12"/>
                <w:numId w:val="0"/>
              </w:numPr>
              <w:rPr>
                <w:b/>
                <w:i/>
              </w:rPr>
            </w:pPr>
            <w:r>
              <w:rPr>
                <w:b/>
                <w:i/>
                <w:color w:val="auto"/>
              </w:rPr>
              <w:t>PartyRole</w:t>
            </w:r>
          </w:p>
        </w:tc>
        <w:tc>
          <w:tcPr>
            <w:tcW w:w="540" w:type="dxa"/>
            <w:tcBorders>
              <w:left w:val="single" w:sz="6" w:space="0" w:color="auto"/>
              <w:bottom w:val="single" w:sz="6" w:space="0" w:color="auto"/>
              <w:right w:val="single" w:sz="6" w:space="0" w:color="auto"/>
            </w:tcBorders>
          </w:tcPr>
          <w:p w14:paraId="047246A5"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F0CE8FB" w14:textId="77777777" w:rsidR="000E5BEE" w:rsidRDefault="000E5BEE">
            <w:pPr>
              <w:numPr>
                <w:ilvl w:val="12"/>
                <w:numId w:val="0"/>
              </w:numPr>
            </w:pPr>
            <w:r>
              <w:t>Order Origination Trader (if different from Executing Trader) optional</w:t>
            </w:r>
          </w:p>
        </w:tc>
      </w:tr>
      <w:tr w:rsidR="000E5BEE" w14:paraId="55248433"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0888B119"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7EFED163" w14:textId="77777777" w:rsidR="000E5BEE" w:rsidRDefault="000E5BEE">
            <w:pPr>
              <w:pStyle w:val="Index1"/>
              <w:numPr>
                <w:ilvl w:val="12"/>
                <w:numId w:val="0"/>
              </w:numPr>
            </w:pPr>
            <w:r>
              <w:t>523</w:t>
            </w:r>
          </w:p>
        </w:tc>
        <w:tc>
          <w:tcPr>
            <w:tcW w:w="1800" w:type="dxa"/>
            <w:tcBorders>
              <w:left w:val="single" w:sz="6" w:space="0" w:color="auto"/>
              <w:bottom w:val="single" w:sz="6" w:space="0" w:color="auto"/>
              <w:right w:val="single" w:sz="6" w:space="0" w:color="auto"/>
            </w:tcBorders>
          </w:tcPr>
          <w:p w14:paraId="10B3C3D8" w14:textId="77777777" w:rsidR="000E5BEE" w:rsidRDefault="000E5BEE">
            <w:pPr>
              <w:pStyle w:val="Index1"/>
              <w:numPr>
                <w:ilvl w:val="12"/>
                <w:numId w:val="0"/>
              </w:numPr>
              <w:jc w:val="left"/>
              <w:rPr>
                <w:color w:val="auto"/>
              </w:rPr>
            </w:pPr>
            <w:r>
              <w:rPr>
                <w:color w:val="auto"/>
              </w:rPr>
              <w:t>n/a</w:t>
            </w:r>
          </w:p>
        </w:tc>
        <w:tc>
          <w:tcPr>
            <w:tcW w:w="2700" w:type="dxa"/>
            <w:tcBorders>
              <w:left w:val="single" w:sz="6" w:space="0" w:color="auto"/>
              <w:bottom w:val="single" w:sz="6" w:space="0" w:color="auto"/>
              <w:right w:val="single" w:sz="6" w:space="0" w:color="auto"/>
            </w:tcBorders>
          </w:tcPr>
          <w:p w14:paraId="5B6CF921" w14:textId="77777777" w:rsidR="000E5BEE" w:rsidRDefault="000E5BEE">
            <w:pPr>
              <w:pStyle w:val="Index1"/>
              <w:numPr>
                <w:ilvl w:val="12"/>
                <w:numId w:val="0"/>
              </w:numPr>
              <w:rPr>
                <w:b/>
                <w:i/>
              </w:rPr>
            </w:pPr>
            <w:r>
              <w:rPr>
                <w:b/>
                <w:i/>
                <w:color w:val="auto"/>
              </w:rPr>
              <w:t>PartySubID</w:t>
            </w:r>
          </w:p>
        </w:tc>
        <w:tc>
          <w:tcPr>
            <w:tcW w:w="540" w:type="dxa"/>
            <w:tcBorders>
              <w:left w:val="single" w:sz="6" w:space="0" w:color="auto"/>
              <w:bottom w:val="single" w:sz="6" w:space="0" w:color="auto"/>
              <w:right w:val="single" w:sz="6" w:space="0" w:color="auto"/>
            </w:tcBorders>
          </w:tcPr>
          <w:p w14:paraId="7E9E41A6"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8497545" w14:textId="77777777" w:rsidR="000E5BEE" w:rsidRDefault="000E5BEE">
            <w:pPr>
              <w:numPr>
                <w:ilvl w:val="12"/>
                <w:numId w:val="0"/>
              </w:numPr>
            </w:pPr>
          </w:p>
        </w:tc>
      </w:tr>
      <w:tr w:rsidR="000E5BEE" w14:paraId="702029B6"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74F071D7"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474C32BA" w14:textId="77777777" w:rsidR="000E5BEE" w:rsidRDefault="000E5BEE">
            <w:pPr>
              <w:pStyle w:val="Index1"/>
              <w:numPr>
                <w:ilvl w:val="12"/>
                <w:numId w:val="0"/>
              </w:numPr>
            </w:pPr>
            <w:r>
              <w:t>448</w:t>
            </w:r>
          </w:p>
        </w:tc>
        <w:tc>
          <w:tcPr>
            <w:tcW w:w="1800" w:type="dxa"/>
            <w:tcBorders>
              <w:left w:val="single" w:sz="6" w:space="0" w:color="auto"/>
              <w:bottom w:val="single" w:sz="6" w:space="0" w:color="auto"/>
              <w:right w:val="single" w:sz="6" w:space="0" w:color="auto"/>
            </w:tcBorders>
          </w:tcPr>
          <w:p w14:paraId="5142D985" w14:textId="77777777" w:rsidR="000E5BEE" w:rsidRDefault="000E5BEE">
            <w:pPr>
              <w:pStyle w:val="Index1"/>
              <w:numPr>
                <w:ilvl w:val="12"/>
                <w:numId w:val="0"/>
              </w:numPr>
              <w:jc w:val="left"/>
              <w:rPr>
                <w:color w:val="auto"/>
              </w:rPr>
            </w:pPr>
            <w:r>
              <w:rPr>
                <w:color w:val="auto"/>
              </w:rPr>
              <w:t>0690</w:t>
            </w:r>
          </w:p>
        </w:tc>
        <w:tc>
          <w:tcPr>
            <w:tcW w:w="2700" w:type="dxa"/>
            <w:tcBorders>
              <w:left w:val="single" w:sz="6" w:space="0" w:color="auto"/>
              <w:bottom w:val="single" w:sz="6" w:space="0" w:color="auto"/>
              <w:right w:val="single" w:sz="6" w:space="0" w:color="auto"/>
            </w:tcBorders>
          </w:tcPr>
          <w:p w14:paraId="0C9F95E4" w14:textId="77777777" w:rsidR="000E5BEE" w:rsidRDefault="000E5BEE">
            <w:pPr>
              <w:pStyle w:val="Index1"/>
              <w:numPr>
                <w:ilvl w:val="12"/>
                <w:numId w:val="0"/>
              </w:numPr>
              <w:rPr>
                <w:b/>
                <w:i/>
              </w:rPr>
            </w:pPr>
            <w:r>
              <w:rPr>
                <w:b/>
                <w:i/>
                <w:color w:val="auto"/>
              </w:rPr>
              <w:t>PartyID</w:t>
            </w:r>
          </w:p>
        </w:tc>
        <w:tc>
          <w:tcPr>
            <w:tcW w:w="540" w:type="dxa"/>
            <w:tcBorders>
              <w:left w:val="single" w:sz="6" w:space="0" w:color="auto"/>
              <w:bottom w:val="single" w:sz="6" w:space="0" w:color="auto"/>
              <w:right w:val="single" w:sz="6" w:space="0" w:color="auto"/>
            </w:tcBorders>
          </w:tcPr>
          <w:p w14:paraId="614605BF"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65759E2" w14:textId="77777777" w:rsidR="000E5BEE" w:rsidRDefault="000E5BEE">
            <w:pPr>
              <w:numPr>
                <w:ilvl w:val="12"/>
                <w:numId w:val="0"/>
              </w:numPr>
            </w:pPr>
            <w:r>
              <w:t>OCC Clearing Firm Number</w:t>
            </w:r>
          </w:p>
        </w:tc>
      </w:tr>
      <w:tr w:rsidR="000E5BEE" w14:paraId="18A5EE5A"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1CED1990"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4EFA7943" w14:textId="77777777" w:rsidR="000E5BEE" w:rsidRDefault="000E5BEE">
            <w:pPr>
              <w:pStyle w:val="Index1"/>
              <w:numPr>
                <w:ilvl w:val="12"/>
                <w:numId w:val="0"/>
              </w:numPr>
            </w:pPr>
            <w:r>
              <w:t>447</w:t>
            </w:r>
          </w:p>
        </w:tc>
        <w:tc>
          <w:tcPr>
            <w:tcW w:w="1800" w:type="dxa"/>
            <w:tcBorders>
              <w:left w:val="single" w:sz="6" w:space="0" w:color="auto"/>
              <w:bottom w:val="single" w:sz="6" w:space="0" w:color="auto"/>
              <w:right w:val="single" w:sz="6" w:space="0" w:color="auto"/>
            </w:tcBorders>
          </w:tcPr>
          <w:p w14:paraId="7A0AD1E8" w14:textId="77777777" w:rsidR="000E5BEE" w:rsidRDefault="000E5BEE">
            <w:pPr>
              <w:pStyle w:val="Index1"/>
              <w:numPr>
                <w:ilvl w:val="12"/>
                <w:numId w:val="0"/>
              </w:numPr>
              <w:jc w:val="left"/>
              <w:rPr>
                <w:color w:val="auto"/>
              </w:rPr>
            </w:pPr>
            <w:r>
              <w:rPr>
                <w:color w:val="auto"/>
              </w:rPr>
              <w:t>C</w:t>
            </w:r>
          </w:p>
        </w:tc>
        <w:tc>
          <w:tcPr>
            <w:tcW w:w="2700" w:type="dxa"/>
            <w:tcBorders>
              <w:left w:val="single" w:sz="6" w:space="0" w:color="auto"/>
              <w:bottom w:val="single" w:sz="6" w:space="0" w:color="auto"/>
              <w:right w:val="single" w:sz="6" w:space="0" w:color="auto"/>
            </w:tcBorders>
          </w:tcPr>
          <w:p w14:paraId="0C23B7EE" w14:textId="77777777" w:rsidR="000E5BEE" w:rsidRDefault="000E5BEE">
            <w:pPr>
              <w:pStyle w:val="Index1"/>
              <w:numPr>
                <w:ilvl w:val="12"/>
                <w:numId w:val="0"/>
              </w:numPr>
              <w:rPr>
                <w:b/>
                <w:i/>
              </w:rPr>
            </w:pPr>
            <w:r>
              <w:rPr>
                <w:b/>
                <w:i/>
                <w:color w:val="auto"/>
              </w:rPr>
              <w:t>PartyIDSource</w:t>
            </w:r>
          </w:p>
        </w:tc>
        <w:tc>
          <w:tcPr>
            <w:tcW w:w="540" w:type="dxa"/>
            <w:tcBorders>
              <w:left w:val="single" w:sz="6" w:space="0" w:color="auto"/>
              <w:bottom w:val="single" w:sz="6" w:space="0" w:color="auto"/>
              <w:right w:val="single" w:sz="6" w:space="0" w:color="auto"/>
            </w:tcBorders>
          </w:tcPr>
          <w:p w14:paraId="5153E8AC"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B11E5B4" w14:textId="77777777" w:rsidR="000E5BEE" w:rsidRDefault="000E5BEE">
            <w:pPr>
              <w:numPr>
                <w:ilvl w:val="12"/>
                <w:numId w:val="0"/>
              </w:numPr>
            </w:pPr>
            <w:r>
              <w:t>As assigned by exchange or clearing house</w:t>
            </w:r>
          </w:p>
        </w:tc>
      </w:tr>
      <w:tr w:rsidR="000E5BEE" w14:paraId="10EDF600"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30B5C2DF"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4801A620" w14:textId="77777777" w:rsidR="000E5BEE" w:rsidRDefault="000E5BEE">
            <w:pPr>
              <w:pStyle w:val="Index1"/>
              <w:numPr>
                <w:ilvl w:val="12"/>
                <w:numId w:val="0"/>
              </w:numPr>
            </w:pPr>
            <w:r>
              <w:t>452</w:t>
            </w:r>
          </w:p>
        </w:tc>
        <w:tc>
          <w:tcPr>
            <w:tcW w:w="1800" w:type="dxa"/>
            <w:tcBorders>
              <w:left w:val="single" w:sz="6" w:space="0" w:color="auto"/>
              <w:bottom w:val="single" w:sz="6" w:space="0" w:color="auto"/>
              <w:right w:val="single" w:sz="6" w:space="0" w:color="auto"/>
            </w:tcBorders>
          </w:tcPr>
          <w:p w14:paraId="024EED8C" w14:textId="77777777" w:rsidR="000E5BEE" w:rsidRDefault="000E5BEE">
            <w:pPr>
              <w:pStyle w:val="Index1"/>
              <w:numPr>
                <w:ilvl w:val="12"/>
                <w:numId w:val="0"/>
              </w:numPr>
              <w:jc w:val="left"/>
              <w:rPr>
                <w:color w:val="auto"/>
              </w:rPr>
            </w:pPr>
            <w:r>
              <w:rPr>
                <w:color w:val="auto"/>
              </w:rPr>
              <w:t>13</w:t>
            </w:r>
          </w:p>
        </w:tc>
        <w:tc>
          <w:tcPr>
            <w:tcW w:w="2700" w:type="dxa"/>
            <w:tcBorders>
              <w:left w:val="single" w:sz="6" w:space="0" w:color="auto"/>
              <w:bottom w:val="single" w:sz="6" w:space="0" w:color="auto"/>
              <w:right w:val="single" w:sz="6" w:space="0" w:color="auto"/>
            </w:tcBorders>
          </w:tcPr>
          <w:p w14:paraId="28FBD81F" w14:textId="77777777" w:rsidR="000E5BEE" w:rsidRDefault="000E5BEE">
            <w:pPr>
              <w:pStyle w:val="Index1"/>
              <w:numPr>
                <w:ilvl w:val="12"/>
                <w:numId w:val="0"/>
              </w:numPr>
              <w:rPr>
                <w:b/>
                <w:i/>
              </w:rPr>
            </w:pPr>
            <w:r>
              <w:rPr>
                <w:b/>
                <w:i/>
                <w:color w:val="auto"/>
              </w:rPr>
              <w:t>PartyRole</w:t>
            </w:r>
          </w:p>
        </w:tc>
        <w:tc>
          <w:tcPr>
            <w:tcW w:w="540" w:type="dxa"/>
            <w:tcBorders>
              <w:left w:val="single" w:sz="6" w:space="0" w:color="auto"/>
              <w:bottom w:val="single" w:sz="6" w:space="0" w:color="auto"/>
              <w:right w:val="single" w:sz="6" w:space="0" w:color="auto"/>
            </w:tcBorders>
          </w:tcPr>
          <w:p w14:paraId="609EE2F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A754BE9" w14:textId="77777777" w:rsidR="000E5BEE" w:rsidRDefault="000E5BEE">
            <w:pPr>
              <w:numPr>
                <w:ilvl w:val="12"/>
                <w:numId w:val="0"/>
              </w:numPr>
            </w:pPr>
            <w:r>
              <w:t>Order Origination Firm (if different from Executing Firm) optional</w:t>
            </w:r>
          </w:p>
        </w:tc>
      </w:tr>
      <w:tr w:rsidR="000E5BEE" w14:paraId="71CA8E4F"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14031500" w14:textId="77777777" w:rsidR="000E5BEE" w:rsidRDefault="000E5BEE">
            <w:pPr>
              <w:numPr>
                <w:ilvl w:val="12"/>
                <w:numId w:val="0"/>
              </w:numPr>
              <w:jc w:val="center"/>
            </w:pPr>
            <w:r>
              <w:rPr>
                <w:b/>
                <w:noProof/>
              </w:rPr>
              <w:lastRenderedPageBreak/>
              <w:sym w:font="Wingdings" w:char="F0E0"/>
            </w:r>
          </w:p>
        </w:tc>
        <w:tc>
          <w:tcPr>
            <w:tcW w:w="540" w:type="dxa"/>
            <w:tcBorders>
              <w:left w:val="single" w:sz="6" w:space="0" w:color="auto"/>
              <w:bottom w:val="single" w:sz="6" w:space="0" w:color="auto"/>
              <w:right w:val="single" w:sz="6" w:space="0" w:color="auto"/>
            </w:tcBorders>
          </w:tcPr>
          <w:p w14:paraId="554960EA" w14:textId="77777777" w:rsidR="000E5BEE" w:rsidRDefault="000E5BEE">
            <w:pPr>
              <w:pStyle w:val="Index1"/>
              <w:numPr>
                <w:ilvl w:val="12"/>
                <w:numId w:val="0"/>
              </w:numPr>
            </w:pPr>
            <w:r>
              <w:t>523</w:t>
            </w:r>
          </w:p>
        </w:tc>
        <w:tc>
          <w:tcPr>
            <w:tcW w:w="1800" w:type="dxa"/>
            <w:tcBorders>
              <w:left w:val="single" w:sz="6" w:space="0" w:color="auto"/>
              <w:bottom w:val="single" w:sz="6" w:space="0" w:color="auto"/>
              <w:right w:val="single" w:sz="6" w:space="0" w:color="auto"/>
            </w:tcBorders>
          </w:tcPr>
          <w:p w14:paraId="7B17C885" w14:textId="77777777" w:rsidR="000E5BEE" w:rsidRDefault="000E5BEE">
            <w:pPr>
              <w:pStyle w:val="Index1"/>
              <w:numPr>
                <w:ilvl w:val="12"/>
                <w:numId w:val="0"/>
              </w:numPr>
              <w:jc w:val="left"/>
              <w:rPr>
                <w:color w:val="auto"/>
              </w:rPr>
            </w:pPr>
            <w:r>
              <w:rPr>
                <w:color w:val="auto"/>
              </w:rPr>
              <w:t>n/a</w:t>
            </w:r>
          </w:p>
        </w:tc>
        <w:tc>
          <w:tcPr>
            <w:tcW w:w="2700" w:type="dxa"/>
            <w:tcBorders>
              <w:left w:val="single" w:sz="6" w:space="0" w:color="auto"/>
              <w:bottom w:val="single" w:sz="6" w:space="0" w:color="auto"/>
              <w:right w:val="single" w:sz="6" w:space="0" w:color="auto"/>
            </w:tcBorders>
          </w:tcPr>
          <w:p w14:paraId="5A749C83" w14:textId="77777777" w:rsidR="000E5BEE" w:rsidRDefault="000E5BEE">
            <w:pPr>
              <w:pStyle w:val="Index1"/>
              <w:numPr>
                <w:ilvl w:val="12"/>
                <w:numId w:val="0"/>
              </w:numPr>
              <w:rPr>
                <w:b/>
                <w:i/>
              </w:rPr>
            </w:pPr>
            <w:r>
              <w:rPr>
                <w:b/>
                <w:i/>
                <w:color w:val="auto"/>
              </w:rPr>
              <w:t>PartySubID</w:t>
            </w:r>
          </w:p>
        </w:tc>
        <w:tc>
          <w:tcPr>
            <w:tcW w:w="540" w:type="dxa"/>
            <w:tcBorders>
              <w:left w:val="single" w:sz="6" w:space="0" w:color="auto"/>
              <w:bottom w:val="single" w:sz="6" w:space="0" w:color="auto"/>
              <w:right w:val="single" w:sz="6" w:space="0" w:color="auto"/>
            </w:tcBorders>
          </w:tcPr>
          <w:p w14:paraId="46A533B8"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ABDE36C" w14:textId="77777777" w:rsidR="000E5BEE" w:rsidRDefault="000E5BEE">
            <w:pPr>
              <w:numPr>
                <w:ilvl w:val="12"/>
                <w:numId w:val="0"/>
              </w:numPr>
            </w:pPr>
          </w:p>
        </w:tc>
      </w:tr>
      <w:tr w:rsidR="000E5BEE" w14:paraId="6F0561CE"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02C25202"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73D0BA04" w14:textId="77777777" w:rsidR="000E5BEE" w:rsidRDefault="000E5BEE">
            <w:pPr>
              <w:pStyle w:val="Index1"/>
              <w:numPr>
                <w:ilvl w:val="12"/>
                <w:numId w:val="0"/>
              </w:numPr>
            </w:pPr>
            <w:r>
              <w:t>448</w:t>
            </w:r>
          </w:p>
        </w:tc>
        <w:tc>
          <w:tcPr>
            <w:tcW w:w="1800" w:type="dxa"/>
            <w:tcBorders>
              <w:left w:val="single" w:sz="6" w:space="0" w:color="auto"/>
              <w:bottom w:val="single" w:sz="6" w:space="0" w:color="auto"/>
              <w:right w:val="single" w:sz="6" w:space="0" w:color="auto"/>
            </w:tcBorders>
          </w:tcPr>
          <w:p w14:paraId="297D1A80" w14:textId="77777777" w:rsidR="000E5BEE" w:rsidRDefault="000E5BEE">
            <w:pPr>
              <w:pStyle w:val="Index1"/>
              <w:numPr>
                <w:ilvl w:val="12"/>
                <w:numId w:val="0"/>
              </w:numPr>
              <w:jc w:val="left"/>
              <w:rPr>
                <w:color w:val="auto"/>
              </w:rPr>
            </w:pPr>
            <w:r>
              <w:rPr>
                <w:color w:val="auto"/>
              </w:rPr>
              <w:t>SMG</w:t>
            </w:r>
          </w:p>
        </w:tc>
        <w:tc>
          <w:tcPr>
            <w:tcW w:w="2700" w:type="dxa"/>
            <w:tcBorders>
              <w:left w:val="single" w:sz="6" w:space="0" w:color="auto"/>
              <w:bottom w:val="single" w:sz="6" w:space="0" w:color="auto"/>
              <w:right w:val="single" w:sz="6" w:space="0" w:color="auto"/>
            </w:tcBorders>
          </w:tcPr>
          <w:p w14:paraId="3F6E7266" w14:textId="77777777" w:rsidR="000E5BEE" w:rsidRDefault="000E5BEE">
            <w:pPr>
              <w:pStyle w:val="Index1"/>
              <w:numPr>
                <w:ilvl w:val="12"/>
                <w:numId w:val="0"/>
              </w:numPr>
              <w:rPr>
                <w:b/>
                <w:i/>
              </w:rPr>
            </w:pPr>
            <w:r>
              <w:rPr>
                <w:b/>
                <w:i/>
                <w:color w:val="auto"/>
              </w:rPr>
              <w:t>PartyID</w:t>
            </w:r>
          </w:p>
        </w:tc>
        <w:tc>
          <w:tcPr>
            <w:tcW w:w="540" w:type="dxa"/>
            <w:tcBorders>
              <w:left w:val="single" w:sz="6" w:space="0" w:color="auto"/>
              <w:bottom w:val="single" w:sz="6" w:space="0" w:color="auto"/>
              <w:right w:val="single" w:sz="6" w:space="0" w:color="auto"/>
            </w:tcBorders>
          </w:tcPr>
          <w:p w14:paraId="0B277AFD"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4A5FDC7" w14:textId="77777777" w:rsidR="000E5BEE" w:rsidRDefault="000E5BEE">
            <w:pPr>
              <w:numPr>
                <w:ilvl w:val="12"/>
                <w:numId w:val="0"/>
              </w:numPr>
            </w:pPr>
            <w:r>
              <w:t>Trader Badge</w:t>
            </w:r>
          </w:p>
        </w:tc>
      </w:tr>
      <w:tr w:rsidR="000E5BEE" w14:paraId="20DF75C7"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3C86039D"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7C456789" w14:textId="77777777" w:rsidR="000E5BEE" w:rsidRDefault="000E5BEE">
            <w:pPr>
              <w:pStyle w:val="Index1"/>
              <w:numPr>
                <w:ilvl w:val="12"/>
                <w:numId w:val="0"/>
              </w:numPr>
            </w:pPr>
            <w:r>
              <w:t>447</w:t>
            </w:r>
          </w:p>
        </w:tc>
        <w:tc>
          <w:tcPr>
            <w:tcW w:w="1800" w:type="dxa"/>
            <w:tcBorders>
              <w:left w:val="single" w:sz="6" w:space="0" w:color="auto"/>
              <w:bottom w:val="single" w:sz="6" w:space="0" w:color="auto"/>
              <w:right w:val="single" w:sz="6" w:space="0" w:color="auto"/>
            </w:tcBorders>
          </w:tcPr>
          <w:p w14:paraId="0DA1FA3E" w14:textId="77777777" w:rsidR="000E5BEE" w:rsidRDefault="000E5BEE">
            <w:pPr>
              <w:pStyle w:val="Index1"/>
              <w:numPr>
                <w:ilvl w:val="12"/>
                <w:numId w:val="0"/>
              </w:numPr>
              <w:jc w:val="left"/>
              <w:rPr>
                <w:b/>
                <w:color w:val="auto"/>
              </w:rPr>
            </w:pPr>
            <w:r>
              <w:rPr>
                <w:b/>
                <w:color w:val="auto"/>
              </w:rPr>
              <w:t>C</w:t>
            </w:r>
          </w:p>
        </w:tc>
        <w:tc>
          <w:tcPr>
            <w:tcW w:w="2700" w:type="dxa"/>
            <w:tcBorders>
              <w:left w:val="single" w:sz="6" w:space="0" w:color="auto"/>
              <w:bottom w:val="single" w:sz="6" w:space="0" w:color="auto"/>
              <w:right w:val="single" w:sz="6" w:space="0" w:color="auto"/>
            </w:tcBorders>
          </w:tcPr>
          <w:p w14:paraId="1A09DF96" w14:textId="77777777" w:rsidR="000E5BEE" w:rsidRDefault="000E5BEE">
            <w:pPr>
              <w:pStyle w:val="Index1"/>
              <w:numPr>
                <w:ilvl w:val="12"/>
                <w:numId w:val="0"/>
              </w:numPr>
              <w:rPr>
                <w:b/>
                <w:i/>
              </w:rPr>
            </w:pPr>
            <w:r>
              <w:rPr>
                <w:b/>
                <w:i/>
                <w:color w:val="auto"/>
              </w:rPr>
              <w:t>PartyIDSource</w:t>
            </w:r>
          </w:p>
        </w:tc>
        <w:tc>
          <w:tcPr>
            <w:tcW w:w="540" w:type="dxa"/>
            <w:tcBorders>
              <w:left w:val="single" w:sz="6" w:space="0" w:color="auto"/>
              <w:bottom w:val="single" w:sz="6" w:space="0" w:color="auto"/>
              <w:right w:val="single" w:sz="6" w:space="0" w:color="auto"/>
            </w:tcBorders>
          </w:tcPr>
          <w:p w14:paraId="07D346C7"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F4EE622" w14:textId="77777777" w:rsidR="000E5BEE" w:rsidRDefault="000E5BEE">
            <w:pPr>
              <w:numPr>
                <w:ilvl w:val="12"/>
                <w:numId w:val="0"/>
              </w:numPr>
            </w:pPr>
            <w:r>
              <w:t>As assigned by exchange or clearing house</w:t>
            </w:r>
          </w:p>
        </w:tc>
      </w:tr>
      <w:tr w:rsidR="000E5BEE" w14:paraId="34D1F79E"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37B61B73"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6047E18B" w14:textId="77777777" w:rsidR="000E5BEE" w:rsidRDefault="000E5BEE">
            <w:pPr>
              <w:pStyle w:val="Index1"/>
              <w:numPr>
                <w:ilvl w:val="12"/>
                <w:numId w:val="0"/>
              </w:numPr>
            </w:pPr>
            <w:r>
              <w:t>452</w:t>
            </w:r>
          </w:p>
        </w:tc>
        <w:tc>
          <w:tcPr>
            <w:tcW w:w="1800" w:type="dxa"/>
            <w:tcBorders>
              <w:left w:val="single" w:sz="6" w:space="0" w:color="auto"/>
              <w:bottom w:val="single" w:sz="6" w:space="0" w:color="auto"/>
              <w:right w:val="single" w:sz="6" w:space="0" w:color="auto"/>
            </w:tcBorders>
          </w:tcPr>
          <w:p w14:paraId="40A4785F" w14:textId="77777777" w:rsidR="000E5BEE" w:rsidRDefault="000E5BEE">
            <w:pPr>
              <w:pStyle w:val="Index1"/>
              <w:numPr>
                <w:ilvl w:val="12"/>
                <w:numId w:val="0"/>
              </w:numPr>
              <w:jc w:val="left"/>
              <w:rPr>
                <w:color w:val="auto"/>
              </w:rPr>
            </w:pPr>
            <w:r>
              <w:rPr>
                <w:color w:val="auto"/>
              </w:rPr>
              <w:t>12</w:t>
            </w:r>
          </w:p>
        </w:tc>
        <w:tc>
          <w:tcPr>
            <w:tcW w:w="2700" w:type="dxa"/>
            <w:tcBorders>
              <w:left w:val="single" w:sz="6" w:space="0" w:color="auto"/>
              <w:bottom w:val="single" w:sz="6" w:space="0" w:color="auto"/>
              <w:right w:val="single" w:sz="6" w:space="0" w:color="auto"/>
            </w:tcBorders>
          </w:tcPr>
          <w:p w14:paraId="00AABD6A" w14:textId="77777777" w:rsidR="000E5BEE" w:rsidRDefault="000E5BEE">
            <w:pPr>
              <w:pStyle w:val="Index1"/>
              <w:numPr>
                <w:ilvl w:val="12"/>
                <w:numId w:val="0"/>
              </w:numPr>
              <w:rPr>
                <w:b/>
                <w:i/>
              </w:rPr>
            </w:pPr>
            <w:r>
              <w:rPr>
                <w:b/>
                <w:i/>
                <w:color w:val="auto"/>
              </w:rPr>
              <w:t>PartyRole</w:t>
            </w:r>
          </w:p>
        </w:tc>
        <w:tc>
          <w:tcPr>
            <w:tcW w:w="540" w:type="dxa"/>
            <w:tcBorders>
              <w:left w:val="single" w:sz="6" w:space="0" w:color="auto"/>
              <w:bottom w:val="single" w:sz="6" w:space="0" w:color="auto"/>
              <w:right w:val="single" w:sz="6" w:space="0" w:color="auto"/>
            </w:tcBorders>
          </w:tcPr>
          <w:p w14:paraId="31314A60"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AFF0790" w14:textId="77777777" w:rsidR="000E5BEE" w:rsidRDefault="000E5BEE">
            <w:pPr>
              <w:numPr>
                <w:ilvl w:val="12"/>
                <w:numId w:val="0"/>
              </w:numPr>
            </w:pPr>
            <w:r>
              <w:t>Executing Trader (required)</w:t>
            </w:r>
          </w:p>
        </w:tc>
      </w:tr>
      <w:tr w:rsidR="000E5BEE" w14:paraId="4EF68521"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76153187"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2619ECAC" w14:textId="77777777" w:rsidR="000E5BEE" w:rsidRDefault="000E5BEE">
            <w:pPr>
              <w:pStyle w:val="Index1"/>
              <w:numPr>
                <w:ilvl w:val="12"/>
                <w:numId w:val="0"/>
              </w:numPr>
            </w:pPr>
            <w:r>
              <w:t>523</w:t>
            </w:r>
          </w:p>
        </w:tc>
        <w:tc>
          <w:tcPr>
            <w:tcW w:w="1800" w:type="dxa"/>
            <w:tcBorders>
              <w:left w:val="single" w:sz="6" w:space="0" w:color="auto"/>
              <w:bottom w:val="single" w:sz="6" w:space="0" w:color="auto"/>
              <w:right w:val="single" w:sz="6" w:space="0" w:color="auto"/>
            </w:tcBorders>
          </w:tcPr>
          <w:p w14:paraId="4B995A3A" w14:textId="77777777" w:rsidR="000E5BEE" w:rsidRDefault="000E5BEE">
            <w:pPr>
              <w:pStyle w:val="Index1"/>
              <w:numPr>
                <w:ilvl w:val="12"/>
                <w:numId w:val="0"/>
              </w:numPr>
              <w:jc w:val="left"/>
              <w:rPr>
                <w:color w:val="auto"/>
              </w:rPr>
            </w:pPr>
            <w:r>
              <w:rPr>
                <w:color w:val="auto"/>
              </w:rPr>
              <w:t>n/a</w:t>
            </w:r>
          </w:p>
        </w:tc>
        <w:tc>
          <w:tcPr>
            <w:tcW w:w="2700" w:type="dxa"/>
            <w:tcBorders>
              <w:left w:val="single" w:sz="6" w:space="0" w:color="auto"/>
              <w:bottom w:val="single" w:sz="6" w:space="0" w:color="auto"/>
              <w:right w:val="single" w:sz="6" w:space="0" w:color="auto"/>
            </w:tcBorders>
          </w:tcPr>
          <w:p w14:paraId="55273172" w14:textId="77777777" w:rsidR="000E5BEE" w:rsidRDefault="000E5BEE">
            <w:pPr>
              <w:pStyle w:val="Index1"/>
              <w:numPr>
                <w:ilvl w:val="12"/>
                <w:numId w:val="0"/>
              </w:numPr>
              <w:rPr>
                <w:b/>
                <w:i/>
              </w:rPr>
            </w:pPr>
            <w:r>
              <w:rPr>
                <w:b/>
                <w:i/>
                <w:color w:val="auto"/>
              </w:rPr>
              <w:t>PartySubID</w:t>
            </w:r>
          </w:p>
        </w:tc>
        <w:tc>
          <w:tcPr>
            <w:tcW w:w="540" w:type="dxa"/>
            <w:tcBorders>
              <w:left w:val="single" w:sz="6" w:space="0" w:color="auto"/>
              <w:bottom w:val="single" w:sz="6" w:space="0" w:color="auto"/>
              <w:right w:val="single" w:sz="6" w:space="0" w:color="auto"/>
            </w:tcBorders>
          </w:tcPr>
          <w:p w14:paraId="5BA0BC1A"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05D1B8B" w14:textId="77777777" w:rsidR="000E5BEE" w:rsidRDefault="000E5BEE">
            <w:pPr>
              <w:numPr>
                <w:ilvl w:val="12"/>
                <w:numId w:val="0"/>
              </w:numPr>
            </w:pPr>
          </w:p>
        </w:tc>
      </w:tr>
      <w:tr w:rsidR="000E5BEE" w14:paraId="54343F8A"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625E1076"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4DAA7807" w14:textId="77777777" w:rsidR="000E5BEE" w:rsidRDefault="000E5BEE">
            <w:pPr>
              <w:pStyle w:val="Index1"/>
              <w:numPr>
                <w:ilvl w:val="12"/>
                <w:numId w:val="0"/>
              </w:numPr>
            </w:pPr>
            <w:r>
              <w:t>448</w:t>
            </w:r>
          </w:p>
        </w:tc>
        <w:tc>
          <w:tcPr>
            <w:tcW w:w="1800" w:type="dxa"/>
            <w:tcBorders>
              <w:left w:val="single" w:sz="6" w:space="0" w:color="auto"/>
              <w:bottom w:val="single" w:sz="6" w:space="0" w:color="auto"/>
              <w:right w:val="single" w:sz="6" w:space="0" w:color="auto"/>
            </w:tcBorders>
          </w:tcPr>
          <w:p w14:paraId="1FCB735F" w14:textId="77777777" w:rsidR="000E5BEE" w:rsidRDefault="000E5BEE">
            <w:pPr>
              <w:pStyle w:val="Index1"/>
              <w:numPr>
                <w:ilvl w:val="12"/>
                <w:numId w:val="0"/>
              </w:numPr>
              <w:jc w:val="left"/>
              <w:rPr>
                <w:color w:val="auto"/>
              </w:rPr>
            </w:pPr>
            <w:r>
              <w:rPr>
                <w:color w:val="auto"/>
              </w:rPr>
              <w:t>0427</w:t>
            </w:r>
          </w:p>
        </w:tc>
        <w:tc>
          <w:tcPr>
            <w:tcW w:w="2700" w:type="dxa"/>
            <w:tcBorders>
              <w:left w:val="single" w:sz="6" w:space="0" w:color="auto"/>
              <w:bottom w:val="single" w:sz="6" w:space="0" w:color="auto"/>
              <w:right w:val="single" w:sz="6" w:space="0" w:color="auto"/>
            </w:tcBorders>
          </w:tcPr>
          <w:p w14:paraId="5B15BA48" w14:textId="77777777" w:rsidR="000E5BEE" w:rsidRDefault="000E5BEE">
            <w:pPr>
              <w:pStyle w:val="Index1"/>
              <w:numPr>
                <w:ilvl w:val="12"/>
                <w:numId w:val="0"/>
              </w:numPr>
              <w:rPr>
                <w:b/>
                <w:i/>
              </w:rPr>
            </w:pPr>
            <w:r>
              <w:rPr>
                <w:b/>
                <w:i/>
                <w:color w:val="auto"/>
              </w:rPr>
              <w:t>PartyID</w:t>
            </w:r>
          </w:p>
        </w:tc>
        <w:tc>
          <w:tcPr>
            <w:tcW w:w="540" w:type="dxa"/>
            <w:tcBorders>
              <w:left w:val="single" w:sz="6" w:space="0" w:color="auto"/>
              <w:bottom w:val="single" w:sz="6" w:space="0" w:color="auto"/>
              <w:right w:val="single" w:sz="6" w:space="0" w:color="auto"/>
            </w:tcBorders>
          </w:tcPr>
          <w:p w14:paraId="6B9853E4"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DD735B5" w14:textId="77777777" w:rsidR="000E5BEE" w:rsidRDefault="000E5BEE">
            <w:pPr>
              <w:numPr>
                <w:ilvl w:val="12"/>
                <w:numId w:val="0"/>
              </w:numPr>
            </w:pPr>
            <w:r>
              <w:t>OCC Clearing Firm Number</w:t>
            </w:r>
          </w:p>
        </w:tc>
      </w:tr>
      <w:tr w:rsidR="000E5BEE" w14:paraId="64FC300A"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7376625A"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1FA81301" w14:textId="77777777" w:rsidR="000E5BEE" w:rsidRDefault="000E5BEE">
            <w:pPr>
              <w:pStyle w:val="Index1"/>
              <w:numPr>
                <w:ilvl w:val="12"/>
                <w:numId w:val="0"/>
              </w:numPr>
            </w:pPr>
            <w:r>
              <w:t>447</w:t>
            </w:r>
          </w:p>
        </w:tc>
        <w:tc>
          <w:tcPr>
            <w:tcW w:w="1800" w:type="dxa"/>
            <w:tcBorders>
              <w:left w:val="single" w:sz="6" w:space="0" w:color="auto"/>
              <w:bottom w:val="single" w:sz="6" w:space="0" w:color="auto"/>
              <w:right w:val="single" w:sz="6" w:space="0" w:color="auto"/>
            </w:tcBorders>
          </w:tcPr>
          <w:p w14:paraId="0DEDCE08" w14:textId="77777777" w:rsidR="000E5BEE" w:rsidRDefault="000E5BEE">
            <w:pPr>
              <w:pStyle w:val="Index1"/>
              <w:numPr>
                <w:ilvl w:val="12"/>
                <w:numId w:val="0"/>
              </w:numPr>
              <w:jc w:val="left"/>
              <w:rPr>
                <w:color w:val="auto"/>
              </w:rPr>
            </w:pPr>
            <w:r>
              <w:rPr>
                <w:color w:val="auto"/>
              </w:rPr>
              <w:t>C</w:t>
            </w:r>
          </w:p>
        </w:tc>
        <w:tc>
          <w:tcPr>
            <w:tcW w:w="2700" w:type="dxa"/>
            <w:tcBorders>
              <w:left w:val="single" w:sz="6" w:space="0" w:color="auto"/>
              <w:bottom w:val="single" w:sz="6" w:space="0" w:color="auto"/>
              <w:right w:val="single" w:sz="6" w:space="0" w:color="auto"/>
            </w:tcBorders>
          </w:tcPr>
          <w:p w14:paraId="7705B303" w14:textId="77777777" w:rsidR="000E5BEE" w:rsidRDefault="000E5BEE">
            <w:pPr>
              <w:pStyle w:val="Index1"/>
              <w:numPr>
                <w:ilvl w:val="12"/>
                <w:numId w:val="0"/>
              </w:numPr>
              <w:rPr>
                <w:b/>
                <w:i/>
              </w:rPr>
            </w:pPr>
            <w:r>
              <w:rPr>
                <w:b/>
                <w:i/>
                <w:color w:val="auto"/>
              </w:rPr>
              <w:t>PartyIDSource</w:t>
            </w:r>
          </w:p>
        </w:tc>
        <w:tc>
          <w:tcPr>
            <w:tcW w:w="540" w:type="dxa"/>
            <w:tcBorders>
              <w:left w:val="single" w:sz="6" w:space="0" w:color="auto"/>
              <w:bottom w:val="single" w:sz="6" w:space="0" w:color="auto"/>
              <w:right w:val="single" w:sz="6" w:space="0" w:color="auto"/>
            </w:tcBorders>
          </w:tcPr>
          <w:p w14:paraId="30B17D7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4261B90" w14:textId="77777777" w:rsidR="000E5BEE" w:rsidRDefault="000E5BEE">
            <w:pPr>
              <w:numPr>
                <w:ilvl w:val="12"/>
                <w:numId w:val="0"/>
              </w:numPr>
            </w:pPr>
            <w:r>
              <w:t>As assigned by exchange or clearing house</w:t>
            </w:r>
          </w:p>
        </w:tc>
      </w:tr>
      <w:tr w:rsidR="000E5BEE" w14:paraId="7C49050F"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39CBC979"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59FCF8A1" w14:textId="77777777" w:rsidR="000E5BEE" w:rsidRDefault="000E5BEE">
            <w:pPr>
              <w:pStyle w:val="Index1"/>
              <w:numPr>
                <w:ilvl w:val="12"/>
                <w:numId w:val="0"/>
              </w:numPr>
            </w:pPr>
            <w:r>
              <w:t>452</w:t>
            </w:r>
          </w:p>
        </w:tc>
        <w:tc>
          <w:tcPr>
            <w:tcW w:w="1800" w:type="dxa"/>
            <w:tcBorders>
              <w:left w:val="single" w:sz="6" w:space="0" w:color="auto"/>
              <w:bottom w:val="single" w:sz="6" w:space="0" w:color="auto"/>
              <w:right w:val="single" w:sz="6" w:space="0" w:color="auto"/>
            </w:tcBorders>
          </w:tcPr>
          <w:p w14:paraId="58DB11E0" w14:textId="77777777" w:rsidR="000E5BEE" w:rsidRDefault="000E5BEE">
            <w:pPr>
              <w:pStyle w:val="Index1"/>
              <w:numPr>
                <w:ilvl w:val="12"/>
                <w:numId w:val="0"/>
              </w:numPr>
              <w:jc w:val="left"/>
              <w:rPr>
                <w:color w:val="auto"/>
              </w:rPr>
            </w:pPr>
            <w:r>
              <w:rPr>
                <w:color w:val="auto"/>
              </w:rPr>
              <w:t>1</w:t>
            </w:r>
          </w:p>
        </w:tc>
        <w:tc>
          <w:tcPr>
            <w:tcW w:w="2700" w:type="dxa"/>
            <w:tcBorders>
              <w:left w:val="single" w:sz="6" w:space="0" w:color="auto"/>
              <w:bottom w:val="single" w:sz="6" w:space="0" w:color="auto"/>
              <w:right w:val="single" w:sz="6" w:space="0" w:color="auto"/>
            </w:tcBorders>
          </w:tcPr>
          <w:p w14:paraId="6749B2F6" w14:textId="77777777" w:rsidR="000E5BEE" w:rsidRDefault="000E5BEE">
            <w:pPr>
              <w:pStyle w:val="Index1"/>
              <w:numPr>
                <w:ilvl w:val="12"/>
                <w:numId w:val="0"/>
              </w:numPr>
              <w:rPr>
                <w:b/>
                <w:i/>
              </w:rPr>
            </w:pPr>
            <w:r>
              <w:rPr>
                <w:b/>
                <w:i/>
                <w:color w:val="auto"/>
              </w:rPr>
              <w:t>PartyRole</w:t>
            </w:r>
          </w:p>
        </w:tc>
        <w:tc>
          <w:tcPr>
            <w:tcW w:w="540" w:type="dxa"/>
            <w:tcBorders>
              <w:left w:val="single" w:sz="6" w:space="0" w:color="auto"/>
              <w:bottom w:val="single" w:sz="6" w:space="0" w:color="auto"/>
              <w:right w:val="single" w:sz="6" w:space="0" w:color="auto"/>
            </w:tcBorders>
          </w:tcPr>
          <w:p w14:paraId="1163797C"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0385607" w14:textId="77777777" w:rsidR="000E5BEE" w:rsidRDefault="000E5BEE">
            <w:pPr>
              <w:numPr>
                <w:ilvl w:val="12"/>
                <w:numId w:val="0"/>
              </w:numPr>
            </w:pPr>
            <w:r>
              <w:t>Executing Firm (required)</w:t>
            </w:r>
          </w:p>
        </w:tc>
      </w:tr>
      <w:tr w:rsidR="000E5BEE" w14:paraId="782AADFD"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18540B56"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6B439185" w14:textId="77777777" w:rsidR="000E5BEE" w:rsidRDefault="000E5BEE">
            <w:pPr>
              <w:pStyle w:val="Index1"/>
              <w:numPr>
                <w:ilvl w:val="12"/>
                <w:numId w:val="0"/>
              </w:numPr>
            </w:pPr>
            <w:r>
              <w:t>523</w:t>
            </w:r>
          </w:p>
        </w:tc>
        <w:tc>
          <w:tcPr>
            <w:tcW w:w="1800" w:type="dxa"/>
            <w:tcBorders>
              <w:left w:val="single" w:sz="6" w:space="0" w:color="auto"/>
              <w:bottom w:val="single" w:sz="6" w:space="0" w:color="auto"/>
              <w:right w:val="single" w:sz="6" w:space="0" w:color="auto"/>
            </w:tcBorders>
          </w:tcPr>
          <w:p w14:paraId="1A328CC3" w14:textId="77777777" w:rsidR="000E5BEE" w:rsidRDefault="000E5BEE">
            <w:pPr>
              <w:pStyle w:val="Index1"/>
              <w:numPr>
                <w:ilvl w:val="12"/>
                <w:numId w:val="0"/>
              </w:numPr>
              <w:jc w:val="left"/>
              <w:rPr>
                <w:color w:val="auto"/>
              </w:rPr>
            </w:pPr>
            <w:r>
              <w:rPr>
                <w:color w:val="auto"/>
              </w:rPr>
              <w:t>n/a</w:t>
            </w:r>
          </w:p>
        </w:tc>
        <w:tc>
          <w:tcPr>
            <w:tcW w:w="2700" w:type="dxa"/>
            <w:tcBorders>
              <w:left w:val="single" w:sz="6" w:space="0" w:color="auto"/>
              <w:bottom w:val="single" w:sz="6" w:space="0" w:color="auto"/>
              <w:right w:val="single" w:sz="6" w:space="0" w:color="auto"/>
            </w:tcBorders>
          </w:tcPr>
          <w:p w14:paraId="204EC89E" w14:textId="77777777" w:rsidR="000E5BEE" w:rsidRDefault="000E5BEE">
            <w:pPr>
              <w:pStyle w:val="Index1"/>
              <w:numPr>
                <w:ilvl w:val="12"/>
                <w:numId w:val="0"/>
              </w:numPr>
              <w:rPr>
                <w:b/>
                <w:i/>
              </w:rPr>
            </w:pPr>
            <w:r>
              <w:rPr>
                <w:b/>
                <w:i/>
                <w:color w:val="auto"/>
              </w:rPr>
              <w:t>PartySubID</w:t>
            </w:r>
          </w:p>
        </w:tc>
        <w:tc>
          <w:tcPr>
            <w:tcW w:w="540" w:type="dxa"/>
            <w:tcBorders>
              <w:left w:val="single" w:sz="6" w:space="0" w:color="auto"/>
              <w:bottom w:val="single" w:sz="6" w:space="0" w:color="auto"/>
              <w:right w:val="single" w:sz="6" w:space="0" w:color="auto"/>
            </w:tcBorders>
          </w:tcPr>
          <w:p w14:paraId="09731C95"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01C4909" w14:textId="77777777" w:rsidR="000E5BEE" w:rsidRDefault="000E5BEE">
            <w:pPr>
              <w:numPr>
                <w:ilvl w:val="12"/>
                <w:numId w:val="0"/>
              </w:numPr>
            </w:pPr>
          </w:p>
        </w:tc>
      </w:tr>
      <w:tr w:rsidR="000E5BEE" w14:paraId="27FC9E66"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1861CD4E"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7B0DEFB1" w14:textId="77777777" w:rsidR="000E5BEE" w:rsidRDefault="000E5BEE">
            <w:pPr>
              <w:pStyle w:val="Index1"/>
              <w:numPr>
                <w:ilvl w:val="12"/>
                <w:numId w:val="0"/>
              </w:numPr>
            </w:pPr>
            <w:r>
              <w:t>448</w:t>
            </w:r>
          </w:p>
        </w:tc>
        <w:tc>
          <w:tcPr>
            <w:tcW w:w="1800" w:type="dxa"/>
            <w:tcBorders>
              <w:left w:val="single" w:sz="6" w:space="0" w:color="auto"/>
              <w:bottom w:val="single" w:sz="6" w:space="0" w:color="auto"/>
              <w:right w:val="single" w:sz="6" w:space="0" w:color="auto"/>
            </w:tcBorders>
          </w:tcPr>
          <w:p w14:paraId="60B148A4" w14:textId="77777777" w:rsidR="000E5BEE" w:rsidRDefault="000E5BEE">
            <w:pPr>
              <w:pStyle w:val="Index1"/>
              <w:numPr>
                <w:ilvl w:val="12"/>
                <w:numId w:val="0"/>
              </w:numPr>
              <w:jc w:val="left"/>
              <w:rPr>
                <w:color w:val="auto"/>
              </w:rPr>
            </w:pPr>
            <w:r>
              <w:rPr>
                <w:color w:val="auto"/>
              </w:rPr>
              <w:t>323</w:t>
            </w:r>
          </w:p>
        </w:tc>
        <w:tc>
          <w:tcPr>
            <w:tcW w:w="2700" w:type="dxa"/>
            <w:tcBorders>
              <w:left w:val="single" w:sz="6" w:space="0" w:color="auto"/>
              <w:bottom w:val="single" w:sz="6" w:space="0" w:color="auto"/>
              <w:right w:val="single" w:sz="6" w:space="0" w:color="auto"/>
            </w:tcBorders>
          </w:tcPr>
          <w:p w14:paraId="0C3CB8C9" w14:textId="77777777" w:rsidR="000E5BEE" w:rsidRDefault="000E5BEE">
            <w:pPr>
              <w:pStyle w:val="Index1"/>
              <w:numPr>
                <w:ilvl w:val="12"/>
                <w:numId w:val="0"/>
              </w:numPr>
              <w:rPr>
                <w:b/>
                <w:i/>
              </w:rPr>
            </w:pPr>
            <w:r>
              <w:rPr>
                <w:b/>
                <w:i/>
                <w:color w:val="auto"/>
              </w:rPr>
              <w:t>PartyID</w:t>
            </w:r>
          </w:p>
        </w:tc>
        <w:tc>
          <w:tcPr>
            <w:tcW w:w="540" w:type="dxa"/>
            <w:tcBorders>
              <w:left w:val="single" w:sz="6" w:space="0" w:color="auto"/>
              <w:bottom w:val="single" w:sz="6" w:space="0" w:color="auto"/>
              <w:right w:val="single" w:sz="6" w:space="0" w:color="auto"/>
            </w:tcBorders>
          </w:tcPr>
          <w:p w14:paraId="1089BE8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F5E1948" w14:textId="77777777" w:rsidR="000E5BEE" w:rsidRDefault="000E5BEE">
            <w:pPr>
              <w:numPr>
                <w:ilvl w:val="12"/>
                <w:numId w:val="0"/>
              </w:numPr>
            </w:pPr>
            <w:r>
              <w:t>OCC Clearing Firm Number</w:t>
            </w:r>
          </w:p>
        </w:tc>
      </w:tr>
      <w:tr w:rsidR="000E5BEE" w14:paraId="5E853F9F"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21556E39"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657238E7" w14:textId="77777777" w:rsidR="000E5BEE" w:rsidRDefault="000E5BEE">
            <w:pPr>
              <w:pStyle w:val="Index1"/>
              <w:numPr>
                <w:ilvl w:val="12"/>
                <w:numId w:val="0"/>
              </w:numPr>
            </w:pPr>
            <w:r>
              <w:t>447</w:t>
            </w:r>
          </w:p>
        </w:tc>
        <w:tc>
          <w:tcPr>
            <w:tcW w:w="1800" w:type="dxa"/>
            <w:tcBorders>
              <w:left w:val="single" w:sz="6" w:space="0" w:color="auto"/>
              <w:bottom w:val="single" w:sz="6" w:space="0" w:color="auto"/>
              <w:right w:val="single" w:sz="6" w:space="0" w:color="auto"/>
            </w:tcBorders>
          </w:tcPr>
          <w:p w14:paraId="69FDD899" w14:textId="77777777" w:rsidR="000E5BEE" w:rsidRDefault="000E5BEE">
            <w:pPr>
              <w:pStyle w:val="Index1"/>
              <w:numPr>
                <w:ilvl w:val="12"/>
                <w:numId w:val="0"/>
              </w:numPr>
              <w:jc w:val="left"/>
              <w:rPr>
                <w:color w:val="auto"/>
              </w:rPr>
            </w:pPr>
            <w:r>
              <w:rPr>
                <w:color w:val="auto"/>
              </w:rPr>
              <w:t>C</w:t>
            </w:r>
          </w:p>
        </w:tc>
        <w:tc>
          <w:tcPr>
            <w:tcW w:w="2700" w:type="dxa"/>
            <w:tcBorders>
              <w:left w:val="single" w:sz="6" w:space="0" w:color="auto"/>
              <w:bottom w:val="single" w:sz="6" w:space="0" w:color="auto"/>
              <w:right w:val="single" w:sz="6" w:space="0" w:color="auto"/>
            </w:tcBorders>
          </w:tcPr>
          <w:p w14:paraId="4A6B47E3" w14:textId="77777777" w:rsidR="000E5BEE" w:rsidRDefault="000E5BEE">
            <w:pPr>
              <w:pStyle w:val="Index1"/>
              <w:numPr>
                <w:ilvl w:val="12"/>
                <w:numId w:val="0"/>
              </w:numPr>
              <w:rPr>
                <w:b/>
                <w:i/>
              </w:rPr>
            </w:pPr>
            <w:r>
              <w:rPr>
                <w:b/>
                <w:i/>
                <w:color w:val="auto"/>
              </w:rPr>
              <w:t>PartyIDSource</w:t>
            </w:r>
          </w:p>
        </w:tc>
        <w:tc>
          <w:tcPr>
            <w:tcW w:w="540" w:type="dxa"/>
            <w:tcBorders>
              <w:left w:val="single" w:sz="6" w:space="0" w:color="auto"/>
              <w:bottom w:val="single" w:sz="6" w:space="0" w:color="auto"/>
              <w:right w:val="single" w:sz="6" w:space="0" w:color="auto"/>
            </w:tcBorders>
          </w:tcPr>
          <w:p w14:paraId="10B1B54C"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C84D252" w14:textId="77777777" w:rsidR="000E5BEE" w:rsidRDefault="000E5BEE">
            <w:pPr>
              <w:numPr>
                <w:ilvl w:val="12"/>
                <w:numId w:val="0"/>
              </w:numPr>
            </w:pPr>
            <w:r>
              <w:t>As assigned by exchange or clearing house</w:t>
            </w:r>
          </w:p>
        </w:tc>
      </w:tr>
      <w:tr w:rsidR="000E5BEE" w14:paraId="180F1844"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38E69A91"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01C4846C" w14:textId="77777777" w:rsidR="000E5BEE" w:rsidRDefault="000E5BEE">
            <w:pPr>
              <w:pStyle w:val="Index1"/>
              <w:numPr>
                <w:ilvl w:val="12"/>
                <w:numId w:val="0"/>
              </w:numPr>
            </w:pPr>
            <w:r>
              <w:t>452</w:t>
            </w:r>
          </w:p>
        </w:tc>
        <w:tc>
          <w:tcPr>
            <w:tcW w:w="1800" w:type="dxa"/>
            <w:tcBorders>
              <w:left w:val="single" w:sz="6" w:space="0" w:color="auto"/>
              <w:bottom w:val="single" w:sz="6" w:space="0" w:color="auto"/>
              <w:right w:val="single" w:sz="6" w:space="0" w:color="auto"/>
            </w:tcBorders>
          </w:tcPr>
          <w:p w14:paraId="6B18CB3E" w14:textId="77777777" w:rsidR="000E5BEE" w:rsidRDefault="000E5BEE">
            <w:pPr>
              <w:pStyle w:val="Index1"/>
              <w:numPr>
                <w:ilvl w:val="12"/>
                <w:numId w:val="0"/>
              </w:numPr>
              <w:jc w:val="left"/>
              <w:rPr>
                <w:color w:val="auto"/>
              </w:rPr>
            </w:pPr>
            <w:r>
              <w:rPr>
                <w:color w:val="auto"/>
              </w:rPr>
              <w:t>14</w:t>
            </w:r>
          </w:p>
        </w:tc>
        <w:tc>
          <w:tcPr>
            <w:tcW w:w="2700" w:type="dxa"/>
            <w:tcBorders>
              <w:left w:val="single" w:sz="6" w:space="0" w:color="auto"/>
              <w:bottom w:val="single" w:sz="6" w:space="0" w:color="auto"/>
              <w:right w:val="single" w:sz="6" w:space="0" w:color="auto"/>
            </w:tcBorders>
          </w:tcPr>
          <w:p w14:paraId="313A0994" w14:textId="77777777" w:rsidR="000E5BEE" w:rsidRDefault="000E5BEE">
            <w:pPr>
              <w:pStyle w:val="Index1"/>
              <w:numPr>
                <w:ilvl w:val="12"/>
                <w:numId w:val="0"/>
              </w:numPr>
              <w:rPr>
                <w:b/>
                <w:i/>
              </w:rPr>
            </w:pPr>
            <w:r>
              <w:rPr>
                <w:b/>
                <w:i/>
                <w:color w:val="auto"/>
              </w:rPr>
              <w:t>PartyRole</w:t>
            </w:r>
          </w:p>
        </w:tc>
        <w:tc>
          <w:tcPr>
            <w:tcW w:w="540" w:type="dxa"/>
            <w:tcBorders>
              <w:left w:val="single" w:sz="6" w:space="0" w:color="auto"/>
              <w:bottom w:val="single" w:sz="6" w:space="0" w:color="auto"/>
              <w:right w:val="single" w:sz="6" w:space="0" w:color="auto"/>
            </w:tcBorders>
          </w:tcPr>
          <w:p w14:paraId="1A8E4D8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040266D" w14:textId="77777777" w:rsidR="000E5BEE" w:rsidRDefault="000E5BEE">
            <w:pPr>
              <w:numPr>
                <w:ilvl w:val="12"/>
                <w:numId w:val="0"/>
              </w:numPr>
            </w:pPr>
            <w:r>
              <w:t>Giveup Clearing Firm (CMTA) (optional if trade is being given up to another firm)</w:t>
            </w:r>
          </w:p>
        </w:tc>
      </w:tr>
      <w:tr w:rsidR="000E5BEE" w14:paraId="134C5A11"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16229510"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47BD4EAB" w14:textId="77777777" w:rsidR="000E5BEE" w:rsidRDefault="000E5BEE">
            <w:pPr>
              <w:pStyle w:val="Index1"/>
              <w:numPr>
                <w:ilvl w:val="12"/>
                <w:numId w:val="0"/>
              </w:numPr>
            </w:pPr>
            <w:r>
              <w:t>523</w:t>
            </w:r>
          </w:p>
        </w:tc>
        <w:tc>
          <w:tcPr>
            <w:tcW w:w="1800" w:type="dxa"/>
            <w:tcBorders>
              <w:left w:val="single" w:sz="6" w:space="0" w:color="auto"/>
              <w:bottom w:val="single" w:sz="6" w:space="0" w:color="auto"/>
              <w:right w:val="single" w:sz="6" w:space="0" w:color="auto"/>
            </w:tcBorders>
          </w:tcPr>
          <w:p w14:paraId="447FD761" w14:textId="77777777" w:rsidR="000E5BEE" w:rsidRDefault="000E5BEE">
            <w:pPr>
              <w:pStyle w:val="Index1"/>
              <w:numPr>
                <w:ilvl w:val="12"/>
                <w:numId w:val="0"/>
              </w:numPr>
              <w:jc w:val="left"/>
              <w:rPr>
                <w:color w:val="auto"/>
              </w:rPr>
            </w:pPr>
            <w:r>
              <w:rPr>
                <w:color w:val="auto"/>
              </w:rPr>
              <w:t>n/a</w:t>
            </w:r>
          </w:p>
        </w:tc>
        <w:tc>
          <w:tcPr>
            <w:tcW w:w="2700" w:type="dxa"/>
            <w:tcBorders>
              <w:left w:val="single" w:sz="6" w:space="0" w:color="auto"/>
              <w:bottom w:val="single" w:sz="6" w:space="0" w:color="auto"/>
              <w:right w:val="single" w:sz="6" w:space="0" w:color="auto"/>
            </w:tcBorders>
          </w:tcPr>
          <w:p w14:paraId="7776753C" w14:textId="77777777" w:rsidR="000E5BEE" w:rsidRDefault="000E5BEE">
            <w:pPr>
              <w:pStyle w:val="Index1"/>
              <w:numPr>
                <w:ilvl w:val="12"/>
                <w:numId w:val="0"/>
              </w:numPr>
              <w:rPr>
                <w:b/>
                <w:i/>
              </w:rPr>
            </w:pPr>
            <w:r>
              <w:rPr>
                <w:b/>
                <w:i/>
                <w:color w:val="auto"/>
              </w:rPr>
              <w:t>PartySubID</w:t>
            </w:r>
          </w:p>
        </w:tc>
        <w:tc>
          <w:tcPr>
            <w:tcW w:w="540" w:type="dxa"/>
            <w:tcBorders>
              <w:left w:val="single" w:sz="6" w:space="0" w:color="auto"/>
              <w:bottom w:val="single" w:sz="6" w:space="0" w:color="auto"/>
              <w:right w:val="single" w:sz="6" w:space="0" w:color="auto"/>
            </w:tcBorders>
          </w:tcPr>
          <w:p w14:paraId="167C6633"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D697F7B" w14:textId="77777777" w:rsidR="000E5BEE" w:rsidRDefault="000E5BEE">
            <w:pPr>
              <w:numPr>
                <w:ilvl w:val="12"/>
                <w:numId w:val="0"/>
              </w:numPr>
            </w:pPr>
          </w:p>
        </w:tc>
      </w:tr>
      <w:tr w:rsidR="000E5BEE" w14:paraId="611A868F"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9468" w:type="dxa"/>
            <w:gridSpan w:val="7"/>
            <w:tcBorders>
              <w:top w:val="single" w:sz="6" w:space="0" w:color="auto"/>
              <w:left w:val="double" w:sz="6" w:space="0" w:color="auto"/>
              <w:bottom w:val="single" w:sz="6" w:space="0" w:color="auto"/>
              <w:right w:val="double" w:sz="6" w:space="0" w:color="auto"/>
            </w:tcBorders>
            <w:shd w:val="pct5" w:color="auto" w:fill="FFFFFF"/>
          </w:tcPr>
          <w:p w14:paraId="7328037B" w14:textId="77777777" w:rsidR="000E5BEE" w:rsidRDefault="000E5BEE">
            <w:pPr>
              <w:numPr>
                <w:ilvl w:val="12"/>
                <w:numId w:val="0"/>
              </w:numPr>
            </w:pPr>
            <w:r>
              <w:t>End &lt;/Parties&gt;</w:t>
            </w:r>
          </w:p>
        </w:tc>
      </w:tr>
    </w:tbl>
    <w:p w14:paraId="51A905F9" w14:textId="77777777" w:rsidR="000E5BEE" w:rsidRDefault="000E5BEE"/>
    <w:tbl>
      <w:tblPr>
        <w:tblW w:w="0" w:type="auto"/>
        <w:tblInd w:w="1" w:type="dxa"/>
        <w:tblLayout w:type="fixed"/>
        <w:tblCellMar>
          <w:left w:w="99" w:type="dxa"/>
          <w:right w:w="99" w:type="dxa"/>
        </w:tblCellMar>
        <w:tblLook w:val="0000" w:firstRow="0" w:lastRow="0" w:firstColumn="0" w:lastColumn="0" w:noHBand="0" w:noVBand="0"/>
      </w:tblPr>
      <w:tblGrid>
        <w:gridCol w:w="548"/>
        <w:gridCol w:w="630"/>
        <w:gridCol w:w="1800"/>
        <w:gridCol w:w="2700"/>
        <w:gridCol w:w="540"/>
        <w:gridCol w:w="3240"/>
      </w:tblGrid>
      <w:tr w:rsidR="000E5BEE" w14:paraId="707B4A7B"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5C56FC1E" w14:textId="77777777" w:rsidR="000E5BEE" w:rsidRDefault="000E5BEE">
            <w:pPr>
              <w:numPr>
                <w:ilvl w:val="12"/>
                <w:numId w:val="0"/>
              </w:numPr>
            </w:pPr>
            <w:r>
              <w:t>1</w:t>
            </w:r>
          </w:p>
        </w:tc>
        <w:tc>
          <w:tcPr>
            <w:tcW w:w="1800" w:type="dxa"/>
            <w:tcBorders>
              <w:top w:val="single" w:sz="6" w:space="0" w:color="auto"/>
              <w:left w:val="single" w:sz="6" w:space="0" w:color="auto"/>
              <w:bottom w:val="single" w:sz="6" w:space="0" w:color="auto"/>
              <w:right w:val="single" w:sz="6" w:space="0" w:color="auto"/>
            </w:tcBorders>
          </w:tcPr>
          <w:p w14:paraId="101302DD" w14:textId="77777777" w:rsidR="000E5BEE" w:rsidRDefault="000E5BEE">
            <w:pPr>
              <w:numPr>
                <w:ilvl w:val="12"/>
                <w:numId w:val="0"/>
              </w:numPr>
            </w:pPr>
            <w:r>
              <w:t>AAA</w:t>
            </w:r>
          </w:p>
        </w:tc>
        <w:tc>
          <w:tcPr>
            <w:tcW w:w="2700" w:type="dxa"/>
            <w:tcBorders>
              <w:top w:val="single" w:sz="6" w:space="0" w:color="auto"/>
              <w:left w:val="single" w:sz="6" w:space="0" w:color="auto"/>
              <w:bottom w:val="single" w:sz="6" w:space="0" w:color="auto"/>
              <w:right w:val="single" w:sz="6" w:space="0" w:color="auto"/>
            </w:tcBorders>
          </w:tcPr>
          <w:p w14:paraId="44618458" w14:textId="77777777" w:rsidR="000E5BEE" w:rsidRDefault="000E5BEE">
            <w:pPr>
              <w:numPr>
                <w:ilvl w:val="12"/>
                <w:numId w:val="0"/>
              </w:numPr>
            </w:pPr>
            <w:r>
              <w:t>Account</w:t>
            </w:r>
          </w:p>
        </w:tc>
        <w:tc>
          <w:tcPr>
            <w:tcW w:w="540" w:type="dxa"/>
            <w:tcBorders>
              <w:top w:val="single" w:sz="6" w:space="0" w:color="auto"/>
              <w:left w:val="single" w:sz="6" w:space="0" w:color="auto"/>
              <w:bottom w:val="single" w:sz="6" w:space="0" w:color="auto"/>
              <w:right w:val="single" w:sz="6" w:space="0" w:color="auto"/>
            </w:tcBorders>
          </w:tcPr>
          <w:p w14:paraId="6C1EF650"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ADC4CCD" w14:textId="77777777" w:rsidR="000E5BEE" w:rsidRDefault="000E5BEE">
            <w:pPr>
              <w:numPr>
                <w:ilvl w:val="12"/>
                <w:numId w:val="0"/>
              </w:numPr>
            </w:pPr>
          </w:p>
        </w:tc>
      </w:tr>
      <w:tr w:rsidR="000E5BEE" w14:paraId="228FC248" w14:textId="77777777">
        <w:trPr>
          <w:cantSplit/>
        </w:trPr>
        <w:tc>
          <w:tcPr>
            <w:tcW w:w="1178" w:type="dxa"/>
            <w:gridSpan w:val="2"/>
            <w:tcBorders>
              <w:left w:val="double" w:sz="6" w:space="0" w:color="auto"/>
              <w:right w:val="single" w:sz="6" w:space="0" w:color="auto"/>
            </w:tcBorders>
          </w:tcPr>
          <w:p w14:paraId="44E5542F" w14:textId="77777777" w:rsidR="000E5BEE" w:rsidRDefault="000E5BEE">
            <w:pPr>
              <w:numPr>
                <w:ilvl w:val="12"/>
                <w:numId w:val="0"/>
              </w:numPr>
            </w:pPr>
            <w:r>
              <w:t>581</w:t>
            </w:r>
          </w:p>
        </w:tc>
        <w:tc>
          <w:tcPr>
            <w:tcW w:w="1800" w:type="dxa"/>
            <w:tcBorders>
              <w:left w:val="single" w:sz="6" w:space="0" w:color="auto"/>
              <w:right w:val="single" w:sz="6" w:space="0" w:color="auto"/>
            </w:tcBorders>
          </w:tcPr>
          <w:p w14:paraId="2CDB6086" w14:textId="77777777" w:rsidR="000E5BEE" w:rsidRDefault="000E5BEE">
            <w:pPr>
              <w:numPr>
                <w:ilvl w:val="12"/>
                <w:numId w:val="0"/>
              </w:numPr>
            </w:pPr>
            <w:r>
              <w:t>n/a</w:t>
            </w:r>
          </w:p>
        </w:tc>
        <w:tc>
          <w:tcPr>
            <w:tcW w:w="2700" w:type="dxa"/>
            <w:tcBorders>
              <w:left w:val="single" w:sz="6" w:space="0" w:color="auto"/>
              <w:right w:val="single" w:sz="6" w:space="0" w:color="auto"/>
            </w:tcBorders>
          </w:tcPr>
          <w:p w14:paraId="7712B929" w14:textId="77777777" w:rsidR="000E5BEE" w:rsidRDefault="000E5BEE">
            <w:pPr>
              <w:numPr>
                <w:ilvl w:val="12"/>
                <w:numId w:val="0"/>
              </w:numPr>
            </w:pPr>
            <w:r>
              <w:t>AccountType</w:t>
            </w:r>
          </w:p>
        </w:tc>
        <w:tc>
          <w:tcPr>
            <w:tcW w:w="540" w:type="dxa"/>
            <w:tcBorders>
              <w:left w:val="single" w:sz="6" w:space="0" w:color="auto"/>
              <w:right w:val="single" w:sz="6" w:space="0" w:color="auto"/>
            </w:tcBorders>
          </w:tcPr>
          <w:p w14:paraId="24565AD9"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1FE8018A" w14:textId="77777777" w:rsidR="000E5BEE" w:rsidRDefault="000E5BEE">
            <w:pPr>
              <w:numPr>
                <w:ilvl w:val="12"/>
                <w:numId w:val="0"/>
              </w:numPr>
            </w:pPr>
          </w:p>
        </w:tc>
      </w:tr>
      <w:tr w:rsidR="000E5BEE" w14:paraId="5FD601F2"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001D1203" w14:textId="77777777" w:rsidR="000E5BEE" w:rsidRDefault="000E5BEE">
            <w:pPr>
              <w:numPr>
                <w:ilvl w:val="12"/>
                <w:numId w:val="0"/>
              </w:numPr>
            </w:pPr>
            <w:r>
              <w:t>591</w:t>
            </w:r>
          </w:p>
        </w:tc>
        <w:tc>
          <w:tcPr>
            <w:tcW w:w="1800" w:type="dxa"/>
            <w:tcBorders>
              <w:top w:val="single" w:sz="6" w:space="0" w:color="auto"/>
              <w:left w:val="single" w:sz="6" w:space="0" w:color="auto"/>
              <w:bottom w:val="single" w:sz="6" w:space="0" w:color="auto"/>
              <w:right w:val="single" w:sz="6" w:space="0" w:color="auto"/>
            </w:tcBorders>
          </w:tcPr>
          <w:p w14:paraId="7648A5FF" w14:textId="77777777" w:rsidR="000E5BEE" w:rsidRDefault="000E5BEE">
            <w:pPr>
              <w:numPr>
                <w:ilvl w:val="12"/>
                <w:numId w:val="0"/>
              </w:numPr>
              <w:rPr>
                <w:snapToGrid w:val="0"/>
              </w:rPr>
            </w:pPr>
            <w:r>
              <w:rPr>
                <w:snapToGrid w:val="0"/>
              </w:rPr>
              <w:t>n/a</w:t>
            </w:r>
          </w:p>
        </w:tc>
        <w:tc>
          <w:tcPr>
            <w:tcW w:w="2700" w:type="dxa"/>
            <w:tcBorders>
              <w:top w:val="single" w:sz="6" w:space="0" w:color="auto"/>
              <w:left w:val="single" w:sz="6" w:space="0" w:color="auto"/>
              <w:bottom w:val="single" w:sz="6" w:space="0" w:color="auto"/>
              <w:right w:val="single" w:sz="6" w:space="0" w:color="auto"/>
            </w:tcBorders>
          </w:tcPr>
          <w:p w14:paraId="5C152E95" w14:textId="77777777" w:rsidR="000E5BEE" w:rsidRDefault="000E5BEE">
            <w:pPr>
              <w:numPr>
                <w:ilvl w:val="12"/>
                <w:numId w:val="0"/>
              </w:numPr>
            </w:pPr>
            <w:r>
              <w:rPr>
                <w:snapToGrid w:val="0"/>
              </w:rPr>
              <w:t>PreallocMethod</w:t>
            </w:r>
          </w:p>
        </w:tc>
        <w:tc>
          <w:tcPr>
            <w:tcW w:w="540" w:type="dxa"/>
            <w:tcBorders>
              <w:top w:val="single" w:sz="6" w:space="0" w:color="auto"/>
              <w:left w:val="single" w:sz="6" w:space="0" w:color="auto"/>
              <w:bottom w:val="single" w:sz="6" w:space="0" w:color="auto"/>
              <w:right w:val="single" w:sz="6" w:space="0" w:color="auto"/>
            </w:tcBorders>
          </w:tcPr>
          <w:p w14:paraId="33A8F79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42F90E1" w14:textId="77777777" w:rsidR="000E5BEE" w:rsidRDefault="000E5BEE">
            <w:pPr>
              <w:numPr>
                <w:ilvl w:val="12"/>
                <w:numId w:val="0"/>
              </w:numPr>
            </w:pPr>
          </w:p>
        </w:tc>
      </w:tr>
      <w:tr w:rsidR="000E5BEE" w14:paraId="6C4CD567" w14:textId="77777777">
        <w:trPr>
          <w:cantSplit/>
        </w:trPr>
        <w:tc>
          <w:tcPr>
            <w:tcW w:w="1178" w:type="dxa"/>
            <w:gridSpan w:val="2"/>
            <w:tcBorders>
              <w:left w:val="double" w:sz="6" w:space="0" w:color="auto"/>
              <w:bottom w:val="single" w:sz="6" w:space="0" w:color="auto"/>
              <w:right w:val="single" w:sz="6" w:space="0" w:color="auto"/>
            </w:tcBorders>
          </w:tcPr>
          <w:p w14:paraId="301584A5" w14:textId="77777777" w:rsidR="000E5BEE" w:rsidRDefault="000E5BEE">
            <w:pPr>
              <w:numPr>
                <w:ilvl w:val="12"/>
                <w:numId w:val="0"/>
              </w:numPr>
            </w:pPr>
            <w:r>
              <w:t>78</w:t>
            </w:r>
          </w:p>
        </w:tc>
        <w:tc>
          <w:tcPr>
            <w:tcW w:w="1800" w:type="dxa"/>
            <w:tcBorders>
              <w:left w:val="single" w:sz="6" w:space="0" w:color="auto"/>
              <w:bottom w:val="single" w:sz="6" w:space="0" w:color="auto"/>
              <w:right w:val="single" w:sz="6" w:space="0" w:color="auto"/>
            </w:tcBorders>
          </w:tcPr>
          <w:p w14:paraId="448E7EB7"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29A004FA" w14:textId="77777777" w:rsidR="000E5BEE" w:rsidRDefault="000E5BEE">
            <w:pPr>
              <w:numPr>
                <w:ilvl w:val="12"/>
                <w:numId w:val="0"/>
              </w:numPr>
            </w:pPr>
            <w:r>
              <w:t>NoAllocs</w:t>
            </w:r>
          </w:p>
        </w:tc>
        <w:tc>
          <w:tcPr>
            <w:tcW w:w="540" w:type="dxa"/>
            <w:tcBorders>
              <w:left w:val="single" w:sz="6" w:space="0" w:color="auto"/>
              <w:bottom w:val="single" w:sz="6" w:space="0" w:color="auto"/>
              <w:right w:val="single" w:sz="6" w:space="0" w:color="auto"/>
            </w:tcBorders>
          </w:tcPr>
          <w:p w14:paraId="7AEBC42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1D039F9" w14:textId="77777777" w:rsidR="000E5BEE" w:rsidRDefault="000E5BEE">
            <w:pPr>
              <w:numPr>
                <w:ilvl w:val="12"/>
                <w:numId w:val="0"/>
              </w:numPr>
            </w:pPr>
          </w:p>
        </w:tc>
      </w:tr>
      <w:tr w:rsidR="000E5BEE" w14:paraId="23DE4E9B" w14:textId="77777777">
        <w:trPr>
          <w:cantSplit/>
        </w:trPr>
        <w:tc>
          <w:tcPr>
            <w:tcW w:w="548" w:type="dxa"/>
            <w:tcBorders>
              <w:left w:val="double" w:sz="6" w:space="0" w:color="auto"/>
              <w:right w:val="single" w:sz="6" w:space="0" w:color="auto"/>
            </w:tcBorders>
          </w:tcPr>
          <w:p w14:paraId="5AA3C95A" w14:textId="77777777" w:rsidR="000E5BEE" w:rsidRDefault="000E5BEE">
            <w:pPr>
              <w:numPr>
                <w:ilvl w:val="12"/>
                <w:numId w:val="0"/>
              </w:numPr>
              <w:jc w:val="center"/>
              <w:rPr>
                <w:b/>
                <w:i/>
              </w:rPr>
            </w:pPr>
            <w:r>
              <w:rPr>
                <w:b/>
                <w:noProof/>
              </w:rPr>
              <w:sym w:font="Wingdings" w:char="F0E0"/>
            </w:r>
          </w:p>
        </w:tc>
        <w:tc>
          <w:tcPr>
            <w:tcW w:w="630" w:type="dxa"/>
            <w:tcBorders>
              <w:left w:val="single" w:sz="6" w:space="0" w:color="auto"/>
              <w:bottom w:val="single" w:sz="6" w:space="0" w:color="auto"/>
              <w:right w:val="single" w:sz="6" w:space="0" w:color="auto"/>
            </w:tcBorders>
          </w:tcPr>
          <w:p w14:paraId="58706220" w14:textId="77777777" w:rsidR="000E5BEE" w:rsidRDefault="000E5BEE">
            <w:pPr>
              <w:numPr>
                <w:ilvl w:val="12"/>
                <w:numId w:val="0"/>
              </w:numPr>
              <w:jc w:val="center"/>
              <w:rPr>
                <w:b/>
                <w:i/>
              </w:rPr>
            </w:pPr>
            <w:r>
              <w:rPr>
                <w:b/>
                <w:i/>
              </w:rPr>
              <w:t>79</w:t>
            </w:r>
          </w:p>
        </w:tc>
        <w:tc>
          <w:tcPr>
            <w:tcW w:w="1800" w:type="dxa"/>
            <w:tcBorders>
              <w:left w:val="single" w:sz="6" w:space="0" w:color="auto"/>
              <w:bottom w:val="single" w:sz="6" w:space="0" w:color="auto"/>
              <w:right w:val="single" w:sz="6" w:space="0" w:color="auto"/>
            </w:tcBorders>
          </w:tcPr>
          <w:p w14:paraId="6A715D0F" w14:textId="77777777" w:rsidR="000E5BEE" w:rsidRDefault="000E5BEE">
            <w:pPr>
              <w:numPr>
                <w:ilvl w:val="12"/>
                <w:numId w:val="0"/>
              </w:numPr>
              <w:rPr>
                <w:b/>
                <w:i/>
              </w:rPr>
            </w:pPr>
            <w:r>
              <w:t>n/a</w:t>
            </w:r>
          </w:p>
        </w:tc>
        <w:tc>
          <w:tcPr>
            <w:tcW w:w="2700" w:type="dxa"/>
            <w:tcBorders>
              <w:left w:val="single" w:sz="6" w:space="0" w:color="auto"/>
              <w:bottom w:val="single" w:sz="6" w:space="0" w:color="auto"/>
              <w:right w:val="single" w:sz="6" w:space="0" w:color="auto"/>
            </w:tcBorders>
          </w:tcPr>
          <w:p w14:paraId="1A0BF6D2" w14:textId="77777777" w:rsidR="000E5BEE" w:rsidRDefault="000E5BEE">
            <w:pPr>
              <w:numPr>
                <w:ilvl w:val="12"/>
                <w:numId w:val="0"/>
              </w:numPr>
              <w:rPr>
                <w:b/>
                <w:i/>
              </w:rPr>
            </w:pPr>
            <w:r>
              <w:rPr>
                <w:b/>
                <w:i/>
              </w:rPr>
              <w:t>AllocAccount</w:t>
            </w:r>
          </w:p>
        </w:tc>
        <w:tc>
          <w:tcPr>
            <w:tcW w:w="540" w:type="dxa"/>
            <w:tcBorders>
              <w:left w:val="single" w:sz="6" w:space="0" w:color="auto"/>
              <w:bottom w:val="single" w:sz="6" w:space="0" w:color="auto"/>
              <w:right w:val="single" w:sz="6" w:space="0" w:color="auto"/>
            </w:tcBorders>
          </w:tcPr>
          <w:p w14:paraId="58089F1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DCD3104" w14:textId="77777777" w:rsidR="000E5BEE" w:rsidRDefault="000E5BEE">
            <w:pPr>
              <w:numPr>
                <w:ilvl w:val="12"/>
                <w:numId w:val="0"/>
              </w:numPr>
            </w:pPr>
          </w:p>
        </w:tc>
      </w:tr>
      <w:tr w:rsidR="000E5BEE" w14:paraId="0A377CBF" w14:textId="77777777">
        <w:trPr>
          <w:cantSplit/>
        </w:trPr>
        <w:tc>
          <w:tcPr>
            <w:tcW w:w="548" w:type="dxa"/>
            <w:tcBorders>
              <w:top w:val="single" w:sz="6" w:space="0" w:color="auto"/>
              <w:left w:val="double" w:sz="6" w:space="0" w:color="auto"/>
              <w:bottom w:val="single" w:sz="6" w:space="0" w:color="auto"/>
              <w:right w:val="single" w:sz="6" w:space="0" w:color="auto"/>
            </w:tcBorders>
          </w:tcPr>
          <w:p w14:paraId="227A5638" w14:textId="77777777" w:rsidR="000E5BEE" w:rsidRDefault="000E5BEE">
            <w:pPr>
              <w:numPr>
                <w:ilvl w:val="12"/>
                <w:numId w:val="0"/>
              </w:numPr>
              <w:jc w:val="center"/>
              <w:rPr>
                <w:b/>
                <w:i/>
              </w:rPr>
            </w:pPr>
            <w:r>
              <w:rPr>
                <w:b/>
                <w:noProof/>
              </w:rPr>
              <w:sym w:font="Wingdings" w:char="F0E0"/>
            </w:r>
          </w:p>
        </w:tc>
        <w:tc>
          <w:tcPr>
            <w:tcW w:w="630" w:type="dxa"/>
            <w:tcBorders>
              <w:bottom w:val="single" w:sz="6" w:space="0" w:color="auto"/>
              <w:right w:val="single" w:sz="6" w:space="0" w:color="auto"/>
            </w:tcBorders>
          </w:tcPr>
          <w:p w14:paraId="4A4A67E0" w14:textId="77777777" w:rsidR="000E5BEE" w:rsidRDefault="000E5BEE">
            <w:pPr>
              <w:numPr>
                <w:ilvl w:val="12"/>
                <w:numId w:val="0"/>
              </w:numPr>
              <w:jc w:val="center"/>
              <w:rPr>
                <w:b/>
                <w:i/>
              </w:rPr>
            </w:pPr>
            <w:r>
              <w:rPr>
                <w:b/>
                <w:i/>
              </w:rPr>
              <w:t>467</w:t>
            </w:r>
          </w:p>
        </w:tc>
        <w:tc>
          <w:tcPr>
            <w:tcW w:w="1800" w:type="dxa"/>
            <w:tcBorders>
              <w:left w:val="single" w:sz="6" w:space="0" w:color="auto"/>
              <w:bottom w:val="single" w:sz="6" w:space="0" w:color="auto"/>
              <w:right w:val="single" w:sz="6" w:space="0" w:color="auto"/>
            </w:tcBorders>
          </w:tcPr>
          <w:p w14:paraId="237FEBCC" w14:textId="77777777" w:rsidR="000E5BEE" w:rsidRDefault="000E5BEE">
            <w:pPr>
              <w:numPr>
                <w:ilvl w:val="12"/>
                <w:numId w:val="0"/>
              </w:numPr>
              <w:rPr>
                <w:b/>
                <w:i/>
              </w:rPr>
            </w:pPr>
            <w:r>
              <w:t>n/a</w:t>
            </w:r>
          </w:p>
        </w:tc>
        <w:tc>
          <w:tcPr>
            <w:tcW w:w="2700" w:type="dxa"/>
            <w:tcBorders>
              <w:left w:val="single" w:sz="6" w:space="0" w:color="auto"/>
              <w:bottom w:val="single" w:sz="6" w:space="0" w:color="auto"/>
              <w:right w:val="single" w:sz="6" w:space="0" w:color="auto"/>
            </w:tcBorders>
          </w:tcPr>
          <w:p w14:paraId="7D85A867" w14:textId="77777777" w:rsidR="000E5BEE" w:rsidRDefault="000E5BEE">
            <w:pPr>
              <w:numPr>
                <w:ilvl w:val="12"/>
                <w:numId w:val="0"/>
              </w:numPr>
              <w:rPr>
                <w:b/>
                <w:i/>
              </w:rPr>
            </w:pPr>
            <w:r>
              <w:rPr>
                <w:b/>
                <w:i/>
              </w:rPr>
              <w:t>IndividualAllocID</w:t>
            </w:r>
          </w:p>
        </w:tc>
        <w:tc>
          <w:tcPr>
            <w:tcW w:w="540" w:type="dxa"/>
            <w:tcBorders>
              <w:left w:val="single" w:sz="6" w:space="0" w:color="auto"/>
              <w:bottom w:val="single" w:sz="6" w:space="0" w:color="auto"/>
              <w:right w:val="single" w:sz="6" w:space="0" w:color="auto"/>
            </w:tcBorders>
          </w:tcPr>
          <w:p w14:paraId="0B9A799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0369D25" w14:textId="77777777" w:rsidR="000E5BEE" w:rsidRDefault="000E5BEE">
            <w:pPr>
              <w:numPr>
                <w:ilvl w:val="12"/>
                <w:numId w:val="0"/>
              </w:numPr>
            </w:pPr>
          </w:p>
        </w:tc>
      </w:tr>
      <w:tr w:rsidR="000E5BEE" w14:paraId="0E58AF58" w14:textId="77777777">
        <w:trPr>
          <w:cantSplit/>
        </w:trPr>
        <w:tc>
          <w:tcPr>
            <w:tcW w:w="548" w:type="dxa"/>
            <w:tcBorders>
              <w:left w:val="double" w:sz="6" w:space="0" w:color="auto"/>
              <w:bottom w:val="single" w:sz="6" w:space="0" w:color="auto"/>
              <w:right w:val="single" w:sz="6" w:space="0" w:color="auto"/>
            </w:tcBorders>
          </w:tcPr>
          <w:p w14:paraId="0DB958DF" w14:textId="77777777" w:rsidR="000E5BEE" w:rsidRDefault="000E5BEE">
            <w:pPr>
              <w:numPr>
                <w:ilvl w:val="12"/>
                <w:numId w:val="0"/>
              </w:numPr>
              <w:jc w:val="center"/>
              <w:rPr>
                <w:b/>
                <w:i/>
              </w:rPr>
            </w:pPr>
            <w:r>
              <w:rPr>
                <w:b/>
                <w:noProof/>
              </w:rPr>
              <w:sym w:font="Wingdings" w:char="F0E0"/>
            </w:r>
          </w:p>
        </w:tc>
        <w:tc>
          <w:tcPr>
            <w:tcW w:w="630" w:type="dxa"/>
            <w:tcBorders>
              <w:left w:val="single" w:sz="6" w:space="0" w:color="auto"/>
              <w:bottom w:val="single" w:sz="6" w:space="0" w:color="auto"/>
              <w:right w:val="single" w:sz="6" w:space="0" w:color="auto"/>
            </w:tcBorders>
          </w:tcPr>
          <w:p w14:paraId="1A93204E" w14:textId="77777777" w:rsidR="000E5BEE" w:rsidRDefault="000E5BEE">
            <w:pPr>
              <w:numPr>
                <w:ilvl w:val="12"/>
                <w:numId w:val="0"/>
              </w:numPr>
              <w:jc w:val="center"/>
              <w:rPr>
                <w:b/>
                <w:i/>
              </w:rPr>
            </w:pPr>
            <w:r>
              <w:rPr>
                <w:b/>
                <w:i/>
              </w:rPr>
              <w:t>80</w:t>
            </w:r>
          </w:p>
        </w:tc>
        <w:tc>
          <w:tcPr>
            <w:tcW w:w="1800" w:type="dxa"/>
            <w:tcBorders>
              <w:left w:val="single" w:sz="6" w:space="0" w:color="auto"/>
              <w:bottom w:val="single" w:sz="6" w:space="0" w:color="auto"/>
              <w:right w:val="single" w:sz="6" w:space="0" w:color="auto"/>
            </w:tcBorders>
          </w:tcPr>
          <w:p w14:paraId="194B1A25" w14:textId="77777777" w:rsidR="000E5BEE" w:rsidRDefault="000E5BEE">
            <w:pPr>
              <w:numPr>
                <w:ilvl w:val="12"/>
                <w:numId w:val="0"/>
              </w:numPr>
              <w:rPr>
                <w:b/>
                <w:i/>
              </w:rPr>
            </w:pPr>
            <w:r>
              <w:t>n/a</w:t>
            </w:r>
          </w:p>
        </w:tc>
        <w:tc>
          <w:tcPr>
            <w:tcW w:w="2700" w:type="dxa"/>
            <w:tcBorders>
              <w:left w:val="single" w:sz="6" w:space="0" w:color="auto"/>
              <w:bottom w:val="single" w:sz="6" w:space="0" w:color="auto"/>
              <w:right w:val="single" w:sz="6" w:space="0" w:color="auto"/>
            </w:tcBorders>
          </w:tcPr>
          <w:p w14:paraId="7136ADB1" w14:textId="77777777" w:rsidR="000E5BEE" w:rsidRDefault="000E5BEE">
            <w:pPr>
              <w:numPr>
                <w:ilvl w:val="12"/>
                <w:numId w:val="0"/>
              </w:numPr>
              <w:rPr>
                <w:b/>
                <w:i/>
              </w:rPr>
            </w:pPr>
            <w:r>
              <w:rPr>
                <w:b/>
                <w:i/>
              </w:rPr>
              <w:t>AllocQty</w:t>
            </w:r>
          </w:p>
        </w:tc>
        <w:tc>
          <w:tcPr>
            <w:tcW w:w="540" w:type="dxa"/>
            <w:tcBorders>
              <w:left w:val="single" w:sz="6" w:space="0" w:color="auto"/>
              <w:bottom w:val="single" w:sz="6" w:space="0" w:color="auto"/>
              <w:right w:val="single" w:sz="6" w:space="0" w:color="auto"/>
            </w:tcBorders>
          </w:tcPr>
          <w:p w14:paraId="59B25E9A"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AE42B2A" w14:textId="77777777" w:rsidR="000E5BEE" w:rsidRDefault="000E5BEE">
            <w:pPr>
              <w:numPr>
                <w:ilvl w:val="12"/>
                <w:numId w:val="0"/>
              </w:numPr>
            </w:pPr>
          </w:p>
        </w:tc>
      </w:tr>
      <w:tr w:rsidR="000E5BEE" w14:paraId="515B93E7" w14:textId="77777777">
        <w:trPr>
          <w:cantSplit/>
        </w:trPr>
        <w:tc>
          <w:tcPr>
            <w:tcW w:w="1178" w:type="dxa"/>
            <w:gridSpan w:val="2"/>
            <w:tcBorders>
              <w:left w:val="double" w:sz="6" w:space="0" w:color="auto"/>
              <w:right w:val="single" w:sz="6" w:space="0" w:color="auto"/>
            </w:tcBorders>
          </w:tcPr>
          <w:p w14:paraId="7B4B8893" w14:textId="77777777" w:rsidR="000E5BEE" w:rsidRDefault="000E5BEE">
            <w:pPr>
              <w:numPr>
                <w:ilvl w:val="12"/>
                <w:numId w:val="0"/>
              </w:numPr>
              <w:rPr>
                <w:strike/>
              </w:rPr>
            </w:pPr>
            <w:r>
              <w:rPr>
                <w:strike/>
              </w:rPr>
              <w:t>63</w:t>
            </w:r>
          </w:p>
        </w:tc>
        <w:tc>
          <w:tcPr>
            <w:tcW w:w="1800" w:type="dxa"/>
            <w:tcBorders>
              <w:left w:val="single" w:sz="6" w:space="0" w:color="auto"/>
              <w:right w:val="single" w:sz="6" w:space="0" w:color="auto"/>
            </w:tcBorders>
          </w:tcPr>
          <w:p w14:paraId="1BC365CB" w14:textId="77777777" w:rsidR="000E5BEE" w:rsidRDefault="000E5BEE">
            <w:pPr>
              <w:numPr>
                <w:ilvl w:val="12"/>
                <w:numId w:val="0"/>
              </w:numPr>
              <w:rPr>
                <w:strike/>
              </w:rPr>
            </w:pPr>
          </w:p>
        </w:tc>
        <w:tc>
          <w:tcPr>
            <w:tcW w:w="2700" w:type="dxa"/>
            <w:tcBorders>
              <w:left w:val="single" w:sz="6" w:space="0" w:color="auto"/>
              <w:right w:val="single" w:sz="6" w:space="0" w:color="auto"/>
            </w:tcBorders>
          </w:tcPr>
          <w:p w14:paraId="3224CFEC" w14:textId="77777777" w:rsidR="000E5BEE" w:rsidRDefault="000E5BEE">
            <w:pPr>
              <w:numPr>
                <w:ilvl w:val="12"/>
                <w:numId w:val="0"/>
              </w:numPr>
              <w:rPr>
                <w:strike/>
              </w:rPr>
            </w:pPr>
            <w:r>
              <w:rPr>
                <w:strike/>
              </w:rPr>
              <w:t>SettlmntTyp</w:t>
            </w:r>
          </w:p>
        </w:tc>
        <w:tc>
          <w:tcPr>
            <w:tcW w:w="540" w:type="dxa"/>
            <w:tcBorders>
              <w:left w:val="single" w:sz="6" w:space="0" w:color="auto"/>
              <w:right w:val="single" w:sz="6" w:space="0" w:color="auto"/>
            </w:tcBorders>
          </w:tcPr>
          <w:p w14:paraId="49496CE5" w14:textId="77777777" w:rsidR="000E5BEE" w:rsidRDefault="000E5BEE">
            <w:pPr>
              <w:numPr>
                <w:ilvl w:val="12"/>
                <w:numId w:val="0"/>
              </w:numPr>
              <w:jc w:val="center"/>
              <w:rPr>
                <w:strike/>
              </w:rPr>
            </w:pPr>
            <w:r>
              <w:rPr>
                <w:strike/>
              </w:rPr>
              <w:t>N</w:t>
            </w:r>
          </w:p>
        </w:tc>
        <w:tc>
          <w:tcPr>
            <w:tcW w:w="3240" w:type="dxa"/>
            <w:tcBorders>
              <w:left w:val="single" w:sz="6" w:space="0" w:color="auto"/>
              <w:right w:val="double" w:sz="6" w:space="0" w:color="auto"/>
            </w:tcBorders>
          </w:tcPr>
          <w:p w14:paraId="20E37711" w14:textId="77777777" w:rsidR="000E5BEE" w:rsidRDefault="000E5BEE">
            <w:pPr>
              <w:numPr>
                <w:ilvl w:val="12"/>
                <w:numId w:val="0"/>
              </w:numPr>
              <w:rPr>
                <w:strike/>
              </w:rPr>
            </w:pPr>
          </w:p>
        </w:tc>
      </w:tr>
      <w:tr w:rsidR="000E5BEE" w14:paraId="447DA69B"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4145DEC2" w14:textId="77777777" w:rsidR="000E5BEE" w:rsidRDefault="000E5BEE">
            <w:pPr>
              <w:numPr>
                <w:ilvl w:val="12"/>
                <w:numId w:val="0"/>
              </w:numPr>
              <w:rPr>
                <w:strike/>
              </w:rPr>
            </w:pPr>
            <w:r>
              <w:rPr>
                <w:strike/>
              </w:rPr>
              <w:t>64</w:t>
            </w:r>
          </w:p>
        </w:tc>
        <w:tc>
          <w:tcPr>
            <w:tcW w:w="1800" w:type="dxa"/>
            <w:tcBorders>
              <w:top w:val="single" w:sz="6" w:space="0" w:color="auto"/>
              <w:left w:val="single" w:sz="6" w:space="0" w:color="auto"/>
              <w:bottom w:val="single" w:sz="6" w:space="0" w:color="auto"/>
              <w:right w:val="single" w:sz="6" w:space="0" w:color="auto"/>
            </w:tcBorders>
          </w:tcPr>
          <w:p w14:paraId="307F8A26"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27E3AD32" w14:textId="77777777" w:rsidR="000E5BEE" w:rsidRDefault="000E5BEE">
            <w:pPr>
              <w:numPr>
                <w:ilvl w:val="12"/>
                <w:numId w:val="0"/>
              </w:numPr>
              <w:rPr>
                <w:strike/>
              </w:rPr>
            </w:pPr>
            <w:r>
              <w:rPr>
                <w:strike/>
              </w:rPr>
              <w:t>FutSettDate</w:t>
            </w:r>
          </w:p>
        </w:tc>
        <w:tc>
          <w:tcPr>
            <w:tcW w:w="540" w:type="dxa"/>
            <w:tcBorders>
              <w:top w:val="single" w:sz="6" w:space="0" w:color="auto"/>
              <w:left w:val="single" w:sz="6" w:space="0" w:color="auto"/>
              <w:bottom w:val="single" w:sz="6" w:space="0" w:color="auto"/>
              <w:right w:val="single" w:sz="6" w:space="0" w:color="auto"/>
            </w:tcBorders>
          </w:tcPr>
          <w:p w14:paraId="64782563"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703F3914" w14:textId="77777777" w:rsidR="000E5BEE" w:rsidRDefault="000E5BEE">
            <w:pPr>
              <w:numPr>
                <w:ilvl w:val="12"/>
                <w:numId w:val="0"/>
              </w:numPr>
              <w:rPr>
                <w:strike/>
              </w:rPr>
            </w:pPr>
          </w:p>
        </w:tc>
      </w:tr>
      <w:tr w:rsidR="000E5BEE" w14:paraId="7FE0D133"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236D6958" w14:textId="77777777" w:rsidR="000E5BEE" w:rsidRDefault="000E5BEE">
            <w:pPr>
              <w:pStyle w:val="Header"/>
              <w:numPr>
                <w:ilvl w:val="12"/>
                <w:numId w:val="0"/>
              </w:numPr>
              <w:tabs>
                <w:tab w:val="clear" w:pos="4320"/>
                <w:tab w:val="clear" w:pos="8640"/>
              </w:tabs>
            </w:pPr>
            <w:r>
              <w:t>21</w:t>
            </w:r>
          </w:p>
        </w:tc>
        <w:tc>
          <w:tcPr>
            <w:tcW w:w="1800" w:type="dxa"/>
            <w:tcBorders>
              <w:top w:val="single" w:sz="6" w:space="0" w:color="auto"/>
              <w:left w:val="single" w:sz="6" w:space="0" w:color="auto"/>
              <w:bottom w:val="single" w:sz="6" w:space="0" w:color="auto"/>
              <w:right w:val="single" w:sz="6" w:space="0" w:color="auto"/>
            </w:tcBorders>
          </w:tcPr>
          <w:p w14:paraId="376F1110" w14:textId="77777777" w:rsidR="000E5BEE" w:rsidRDefault="000E5BEE">
            <w:pPr>
              <w:numPr>
                <w:ilvl w:val="12"/>
                <w:numId w:val="0"/>
              </w:numPr>
            </w:pPr>
            <w:r>
              <w:t>2</w:t>
            </w:r>
          </w:p>
        </w:tc>
        <w:tc>
          <w:tcPr>
            <w:tcW w:w="2700" w:type="dxa"/>
            <w:tcBorders>
              <w:top w:val="single" w:sz="6" w:space="0" w:color="auto"/>
              <w:left w:val="single" w:sz="6" w:space="0" w:color="auto"/>
              <w:bottom w:val="single" w:sz="6" w:space="0" w:color="auto"/>
              <w:right w:val="single" w:sz="6" w:space="0" w:color="auto"/>
            </w:tcBorders>
          </w:tcPr>
          <w:p w14:paraId="3AEE6037" w14:textId="77777777" w:rsidR="000E5BEE" w:rsidRDefault="000E5BEE">
            <w:pPr>
              <w:numPr>
                <w:ilvl w:val="12"/>
                <w:numId w:val="0"/>
              </w:numPr>
            </w:pPr>
            <w:r>
              <w:t>HandlInst</w:t>
            </w:r>
          </w:p>
        </w:tc>
        <w:tc>
          <w:tcPr>
            <w:tcW w:w="540" w:type="dxa"/>
            <w:tcBorders>
              <w:top w:val="single" w:sz="6" w:space="0" w:color="auto"/>
              <w:left w:val="single" w:sz="6" w:space="0" w:color="auto"/>
              <w:bottom w:val="single" w:sz="6" w:space="0" w:color="auto"/>
              <w:right w:val="single" w:sz="6" w:space="0" w:color="auto"/>
            </w:tcBorders>
          </w:tcPr>
          <w:p w14:paraId="65EDE9CE" w14:textId="77777777" w:rsidR="000E5BEE" w:rsidRDefault="000E5BEE">
            <w:pPr>
              <w:numPr>
                <w:ilvl w:val="12"/>
                <w:numId w:val="0"/>
              </w:numPr>
              <w:jc w:val="center"/>
            </w:pPr>
            <w:r>
              <w:t>Y</w:t>
            </w:r>
          </w:p>
        </w:tc>
        <w:tc>
          <w:tcPr>
            <w:tcW w:w="3240" w:type="dxa"/>
            <w:tcBorders>
              <w:top w:val="single" w:sz="6" w:space="0" w:color="auto"/>
              <w:left w:val="single" w:sz="6" w:space="0" w:color="auto"/>
              <w:bottom w:val="single" w:sz="6" w:space="0" w:color="auto"/>
              <w:right w:val="double" w:sz="6" w:space="0" w:color="auto"/>
            </w:tcBorders>
          </w:tcPr>
          <w:p w14:paraId="732F7D24" w14:textId="77777777" w:rsidR="000E5BEE" w:rsidRDefault="000E5BEE">
            <w:pPr>
              <w:numPr>
                <w:ilvl w:val="12"/>
                <w:numId w:val="0"/>
              </w:numPr>
            </w:pPr>
          </w:p>
        </w:tc>
      </w:tr>
      <w:tr w:rsidR="000E5BEE" w14:paraId="36ACA0B0" w14:textId="77777777">
        <w:trPr>
          <w:cantSplit/>
        </w:trPr>
        <w:tc>
          <w:tcPr>
            <w:tcW w:w="1178" w:type="dxa"/>
            <w:gridSpan w:val="2"/>
            <w:tcBorders>
              <w:left w:val="double" w:sz="6" w:space="0" w:color="auto"/>
              <w:bottom w:val="single" w:sz="6" w:space="0" w:color="auto"/>
              <w:right w:val="single" w:sz="6" w:space="0" w:color="auto"/>
            </w:tcBorders>
          </w:tcPr>
          <w:p w14:paraId="6EC68CEF" w14:textId="77777777" w:rsidR="000E5BEE" w:rsidRDefault="000E5BEE">
            <w:pPr>
              <w:numPr>
                <w:ilvl w:val="12"/>
                <w:numId w:val="0"/>
              </w:numPr>
            </w:pPr>
            <w:r>
              <w:t>18</w:t>
            </w:r>
          </w:p>
        </w:tc>
        <w:tc>
          <w:tcPr>
            <w:tcW w:w="1800" w:type="dxa"/>
            <w:tcBorders>
              <w:left w:val="single" w:sz="6" w:space="0" w:color="auto"/>
              <w:bottom w:val="single" w:sz="6" w:space="0" w:color="auto"/>
              <w:right w:val="single" w:sz="6" w:space="0" w:color="auto"/>
            </w:tcBorders>
          </w:tcPr>
          <w:p w14:paraId="52198CF5"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39416EA4" w14:textId="77777777" w:rsidR="000E5BEE" w:rsidRDefault="000E5BEE">
            <w:pPr>
              <w:numPr>
                <w:ilvl w:val="12"/>
                <w:numId w:val="0"/>
              </w:numPr>
            </w:pPr>
            <w:r>
              <w:t>ExecInst</w:t>
            </w:r>
          </w:p>
        </w:tc>
        <w:tc>
          <w:tcPr>
            <w:tcW w:w="540" w:type="dxa"/>
            <w:tcBorders>
              <w:left w:val="single" w:sz="6" w:space="0" w:color="auto"/>
              <w:bottom w:val="single" w:sz="6" w:space="0" w:color="auto"/>
              <w:right w:val="single" w:sz="6" w:space="0" w:color="auto"/>
            </w:tcBorders>
          </w:tcPr>
          <w:p w14:paraId="1E3E690A"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B5067D8" w14:textId="77777777" w:rsidR="000E5BEE" w:rsidRDefault="000E5BEE">
            <w:pPr>
              <w:numPr>
                <w:ilvl w:val="12"/>
                <w:numId w:val="0"/>
              </w:numPr>
            </w:pPr>
          </w:p>
        </w:tc>
      </w:tr>
      <w:tr w:rsidR="000E5BEE" w14:paraId="3F93E58E" w14:textId="77777777">
        <w:trPr>
          <w:cantSplit/>
        </w:trPr>
        <w:tc>
          <w:tcPr>
            <w:tcW w:w="1178" w:type="dxa"/>
            <w:gridSpan w:val="2"/>
            <w:tcBorders>
              <w:left w:val="double" w:sz="6" w:space="0" w:color="auto"/>
              <w:bottom w:val="single" w:sz="6" w:space="0" w:color="auto"/>
              <w:right w:val="single" w:sz="6" w:space="0" w:color="auto"/>
            </w:tcBorders>
          </w:tcPr>
          <w:p w14:paraId="179D43E6" w14:textId="77777777" w:rsidR="000E5BEE" w:rsidRDefault="000E5BEE">
            <w:pPr>
              <w:numPr>
                <w:ilvl w:val="12"/>
                <w:numId w:val="0"/>
              </w:numPr>
            </w:pPr>
            <w:r>
              <w:t>110</w:t>
            </w:r>
          </w:p>
        </w:tc>
        <w:tc>
          <w:tcPr>
            <w:tcW w:w="1800" w:type="dxa"/>
            <w:tcBorders>
              <w:left w:val="single" w:sz="6" w:space="0" w:color="auto"/>
              <w:bottom w:val="single" w:sz="6" w:space="0" w:color="auto"/>
              <w:right w:val="single" w:sz="6" w:space="0" w:color="auto"/>
            </w:tcBorders>
          </w:tcPr>
          <w:p w14:paraId="07429EBB"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21D02D0C" w14:textId="77777777" w:rsidR="000E5BEE" w:rsidRDefault="000E5BEE">
            <w:pPr>
              <w:numPr>
                <w:ilvl w:val="12"/>
                <w:numId w:val="0"/>
              </w:numPr>
            </w:pPr>
            <w:r>
              <w:t>MinQty</w:t>
            </w:r>
          </w:p>
        </w:tc>
        <w:tc>
          <w:tcPr>
            <w:tcW w:w="540" w:type="dxa"/>
            <w:tcBorders>
              <w:left w:val="single" w:sz="6" w:space="0" w:color="auto"/>
              <w:bottom w:val="single" w:sz="6" w:space="0" w:color="auto"/>
              <w:right w:val="single" w:sz="6" w:space="0" w:color="auto"/>
            </w:tcBorders>
          </w:tcPr>
          <w:p w14:paraId="4A5CF947"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BD4036A" w14:textId="77777777" w:rsidR="000E5BEE" w:rsidRDefault="000E5BEE">
            <w:pPr>
              <w:numPr>
                <w:ilvl w:val="12"/>
                <w:numId w:val="0"/>
              </w:numPr>
            </w:pPr>
          </w:p>
        </w:tc>
      </w:tr>
      <w:tr w:rsidR="000E5BEE" w14:paraId="0A00310C" w14:textId="77777777">
        <w:trPr>
          <w:cantSplit/>
        </w:trPr>
        <w:tc>
          <w:tcPr>
            <w:tcW w:w="1178" w:type="dxa"/>
            <w:gridSpan w:val="2"/>
            <w:tcBorders>
              <w:left w:val="double" w:sz="6" w:space="0" w:color="auto"/>
              <w:bottom w:val="single" w:sz="6" w:space="0" w:color="auto"/>
              <w:right w:val="single" w:sz="6" w:space="0" w:color="auto"/>
            </w:tcBorders>
          </w:tcPr>
          <w:p w14:paraId="27DA4FBB" w14:textId="77777777" w:rsidR="000E5BEE" w:rsidRDefault="000E5BEE">
            <w:pPr>
              <w:numPr>
                <w:ilvl w:val="12"/>
                <w:numId w:val="0"/>
              </w:numPr>
            </w:pPr>
            <w:r>
              <w:t>111</w:t>
            </w:r>
          </w:p>
        </w:tc>
        <w:tc>
          <w:tcPr>
            <w:tcW w:w="1800" w:type="dxa"/>
            <w:tcBorders>
              <w:left w:val="single" w:sz="6" w:space="0" w:color="auto"/>
              <w:bottom w:val="single" w:sz="6" w:space="0" w:color="auto"/>
              <w:right w:val="single" w:sz="6" w:space="0" w:color="auto"/>
            </w:tcBorders>
          </w:tcPr>
          <w:p w14:paraId="7D3175EC"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6D85D964" w14:textId="77777777" w:rsidR="000E5BEE" w:rsidRDefault="000E5BEE">
            <w:pPr>
              <w:numPr>
                <w:ilvl w:val="12"/>
                <w:numId w:val="0"/>
              </w:numPr>
            </w:pPr>
            <w:r>
              <w:t>MaxFloor</w:t>
            </w:r>
          </w:p>
        </w:tc>
        <w:tc>
          <w:tcPr>
            <w:tcW w:w="540" w:type="dxa"/>
            <w:tcBorders>
              <w:left w:val="single" w:sz="6" w:space="0" w:color="auto"/>
              <w:bottom w:val="single" w:sz="6" w:space="0" w:color="auto"/>
              <w:right w:val="single" w:sz="6" w:space="0" w:color="auto"/>
            </w:tcBorders>
          </w:tcPr>
          <w:p w14:paraId="42F1B88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E400B59" w14:textId="77777777" w:rsidR="000E5BEE" w:rsidRDefault="000E5BEE">
            <w:pPr>
              <w:numPr>
                <w:ilvl w:val="12"/>
                <w:numId w:val="0"/>
              </w:numPr>
            </w:pPr>
          </w:p>
        </w:tc>
      </w:tr>
      <w:tr w:rsidR="000E5BEE" w14:paraId="630E2767" w14:textId="77777777">
        <w:trPr>
          <w:cantSplit/>
        </w:trPr>
        <w:tc>
          <w:tcPr>
            <w:tcW w:w="1178" w:type="dxa"/>
            <w:gridSpan w:val="2"/>
            <w:tcBorders>
              <w:left w:val="double" w:sz="6" w:space="0" w:color="auto"/>
              <w:bottom w:val="single" w:sz="6" w:space="0" w:color="auto"/>
              <w:right w:val="single" w:sz="6" w:space="0" w:color="auto"/>
            </w:tcBorders>
          </w:tcPr>
          <w:p w14:paraId="4466596C" w14:textId="77777777" w:rsidR="000E5BEE" w:rsidRDefault="000E5BEE">
            <w:pPr>
              <w:numPr>
                <w:ilvl w:val="12"/>
                <w:numId w:val="0"/>
              </w:numPr>
            </w:pPr>
            <w:r>
              <w:t>100</w:t>
            </w:r>
          </w:p>
        </w:tc>
        <w:tc>
          <w:tcPr>
            <w:tcW w:w="1800" w:type="dxa"/>
            <w:tcBorders>
              <w:left w:val="single" w:sz="6" w:space="0" w:color="auto"/>
              <w:bottom w:val="single" w:sz="6" w:space="0" w:color="auto"/>
              <w:right w:val="single" w:sz="6" w:space="0" w:color="auto"/>
            </w:tcBorders>
          </w:tcPr>
          <w:p w14:paraId="258169B0" w14:textId="77777777" w:rsidR="000E5BEE" w:rsidRDefault="000E5BEE">
            <w:pPr>
              <w:pStyle w:val="Header"/>
              <w:numPr>
                <w:ilvl w:val="12"/>
                <w:numId w:val="0"/>
              </w:numPr>
              <w:tabs>
                <w:tab w:val="clear" w:pos="4320"/>
                <w:tab w:val="clear" w:pos="8640"/>
              </w:tabs>
            </w:pPr>
            <w:r>
              <w:t>XCBO</w:t>
            </w:r>
          </w:p>
        </w:tc>
        <w:tc>
          <w:tcPr>
            <w:tcW w:w="2700" w:type="dxa"/>
            <w:tcBorders>
              <w:left w:val="single" w:sz="6" w:space="0" w:color="auto"/>
              <w:bottom w:val="single" w:sz="6" w:space="0" w:color="auto"/>
              <w:right w:val="single" w:sz="6" w:space="0" w:color="auto"/>
            </w:tcBorders>
          </w:tcPr>
          <w:p w14:paraId="70C05C87" w14:textId="77777777" w:rsidR="000E5BEE" w:rsidRDefault="000E5BEE">
            <w:pPr>
              <w:numPr>
                <w:ilvl w:val="12"/>
                <w:numId w:val="0"/>
              </w:numPr>
            </w:pPr>
            <w:r>
              <w:t>ExDestination</w:t>
            </w:r>
          </w:p>
        </w:tc>
        <w:tc>
          <w:tcPr>
            <w:tcW w:w="540" w:type="dxa"/>
            <w:tcBorders>
              <w:left w:val="single" w:sz="6" w:space="0" w:color="auto"/>
              <w:bottom w:val="single" w:sz="6" w:space="0" w:color="auto"/>
              <w:right w:val="single" w:sz="6" w:space="0" w:color="auto"/>
            </w:tcBorders>
          </w:tcPr>
          <w:p w14:paraId="1EAA8DD9"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0107967" w14:textId="77777777" w:rsidR="000E5BEE" w:rsidRDefault="000E5BEE">
            <w:pPr>
              <w:numPr>
                <w:ilvl w:val="12"/>
                <w:numId w:val="0"/>
              </w:numPr>
            </w:pPr>
          </w:p>
        </w:tc>
      </w:tr>
      <w:tr w:rsidR="000E5BEE" w14:paraId="25A437A0" w14:textId="77777777">
        <w:trPr>
          <w:cantSplit/>
        </w:trPr>
        <w:tc>
          <w:tcPr>
            <w:tcW w:w="1178" w:type="dxa"/>
            <w:gridSpan w:val="2"/>
            <w:tcBorders>
              <w:left w:val="double" w:sz="6" w:space="0" w:color="auto"/>
              <w:bottom w:val="single" w:sz="6" w:space="0" w:color="auto"/>
              <w:right w:val="single" w:sz="6" w:space="0" w:color="auto"/>
            </w:tcBorders>
          </w:tcPr>
          <w:p w14:paraId="310A8318" w14:textId="77777777" w:rsidR="000E5BEE" w:rsidRDefault="000E5BEE">
            <w:pPr>
              <w:numPr>
                <w:ilvl w:val="12"/>
                <w:numId w:val="0"/>
              </w:numPr>
            </w:pPr>
            <w:r>
              <w:t>386</w:t>
            </w:r>
          </w:p>
        </w:tc>
        <w:tc>
          <w:tcPr>
            <w:tcW w:w="1800" w:type="dxa"/>
            <w:tcBorders>
              <w:left w:val="single" w:sz="6" w:space="0" w:color="auto"/>
              <w:bottom w:val="single" w:sz="6" w:space="0" w:color="auto"/>
              <w:right w:val="single" w:sz="6" w:space="0" w:color="auto"/>
            </w:tcBorders>
          </w:tcPr>
          <w:p w14:paraId="7B54000A"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6092750B" w14:textId="77777777" w:rsidR="000E5BEE" w:rsidRDefault="000E5BEE">
            <w:pPr>
              <w:numPr>
                <w:ilvl w:val="12"/>
                <w:numId w:val="0"/>
              </w:numPr>
            </w:pPr>
            <w:r>
              <w:t>NoTradingSessions</w:t>
            </w:r>
          </w:p>
        </w:tc>
        <w:tc>
          <w:tcPr>
            <w:tcW w:w="540" w:type="dxa"/>
            <w:tcBorders>
              <w:left w:val="single" w:sz="6" w:space="0" w:color="auto"/>
              <w:bottom w:val="single" w:sz="6" w:space="0" w:color="auto"/>
              <w:right w:val="single" w:sz="6" w:space="0" w:color="auto"/>
            </w:tcBorders>
          </w:tcPr>
          <w:p w14:paraId="6DA1191C"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84D3983" w14:textId="77777777" w:rsidR="000E5BEE" w:rsidRDefault="000E5BEE">
            <w:pPr>
              <w:numPr>
                <w:ilvl w:val="12"/>
                <w:numId w:val="0"/>
              </w:numPr>
            </w:pPr>
          </w:p>
        </w:tc>
      </w:tr>
      <w:tr w:rsidR="000E5BEE" w14:paraId="1640B0CB" w14:textId="77777777">
        <w:trPr>
          <w:cantSplit/>
        </w:trPr>
        <w:tc>
          <w:tcPr>
            <w:tcW w:w="548" w:type="dxa"/>
            <w:tcBorders>
              <w:left w:val="double" w:sz="6" w:space="0" w:color="auto"/>
              <w:bottom w:val="single" w:sz="6" w:space="0" w:color="auto"/>
              <w:right w:val="single" w:sz="6" w:space="0" w:color="auto"/>
            </w:tcBorders>
          </w:tcPr>
          <w:p w14:paraId="27F6B138" w14:textId="77777777" w:rsidR="000E5BEE" w:rsidRDefault="000E5BEE">
            <w:pPr>
              <w:numPr>
                <w:ilvl w:val="12"/>
                <w:numId w:val="0"/>
              </w:numPr>
              <w:jc w:val="center"/>
              <w:rPr>
                <w:b/>
                <w:i/>
              </w:rPr>
            </w:pPr>
            <w:r>
              <w:rPr>
                <w:b/>
                <w:noProof/>
              </w:rPr>
              <w:sym w:font="Wingdings" w:char="F0E0"/>
            </w:r>
          </w:p>
        </w:tc>
        <w:tc>
          <w:tcPr>
            <w:tcW w:w="630" w:type="dxa"/>
            <w:tcBorders>
              <w:left w:val="single" w:sz="6" w:space="0" w:color="auto"/>
              <w:bottom w:val="single" w:sz="6" w:space="0" w:color="auto"/>
              <w:right w:val="single" w:sz="6" w:space="0" w:color="auto"/>
            </w:tcBorders>
          </w:tcPr>
          <w:p w14:paraId="3DF97EBF" w14:textId="77777777" w:rsidR="000E5BEE" w:rsidRDefault="000E5BEE">
            <w:pPr>
              <w:numPr>
                <w:ilvl w:val="12"/>
                <w:numId w:val="0"/>
              </w:numPr>
              <w:jc w:val="center"/>
              <w:rPr>
                <w:b/>
                <w:i/>
              </w:rPr>
            </w:pPr>
            <w:r>
              <w:rPr>
                <w:b/>
                <w:i/>
              </w:rPr>
              <w:t>336</w:t>
            </w:r>
          </w:p>
        </w:tc>
        <w:tc>
          <w:tcPr>
            <w:tcW w:w="1800" w:type="dxa"/>
            <w:tcBorders>
              <w:left w:val="single" w:sz="6" w:space="0" w:color="auto"/>
              <w:bottom w:val="single" w:sz="6" w:space="0" w:color="auto"/>
              <w:right w:val="single" w:sz="6" w:space="0" w:color="auto"/>
            </w:tcBorders>
          </w:tcPr>
          <w:p w14:paraId="27803137" w14:textId="77777777" w:rsidR="000E5BEE" w:rsidRDefault="000E5BEE">
            <w:pPr>
              <w:numPr>
                <w:ilvl w:val="12"/>
                <w:numId w:val="0"/>
              </w:numPr>
              <w:rPr>
                <w:b/>
                <w:i/>
              </w:rPr>
            </w:pPr>
            <w:r>
              <w:t>n/a</w:t>
            </w:r>
          </w:p>
        </w:tc>
        <w:tc>
          <w:tcPr>
            <w:tcW w:w="2700" w:type="dxa"/>
            <w:tcBorders>
              <w:left w:val="single" w:sz="6" w:space="0" w:color="auto"/>
              <w:bottom w:val="single" w:sz="6" w:space="0" w:color="auto"/>
              <w:right w:val="single" w:sz="6" w:space="0" w:color="auto"/>
            </w:tcBorders>
          </w:tcPr>
          <w:p w14:paraId="7BECDDEC" w14:textId="77777777" w:rsidR="000E5BEE" w:rsidRDefault="000E5BEE">
            <w:pPr>
              <w:numPr>
                <w:ilvl w:val="12"/>
                <w:numId w:val="0"/>
              </w:numPr>
              <w:rPr>
                <w:b/>
                <w:i/>
              </w:rPr>
            </w:pPr>
            <w:r>
              <w:rPr>
                <w:b/>
                <w:i/>
              </w:rPr>
              <w:t>TradingSessionID</w:t>
            </w:r>
          </w:p>
        </w:tc>
        <w:tc>
          <w:tcPr>
            <w:tcW w:w="540" w:type="dxa"/>
            <w:tcBorders>
              <w:left w:val="single" w:sz="6" w:space="0" w:color="auto"/>
              <w:bottom w:val="single" w:sz="6" w:space="0" w:color="auto"/>
              <w:right w:val="single" w:sz="6" w:space="0" w:color="auto"/>
            </w:tcBorders>
          </w:tcPr>
          <w:p w14:paraId="490AA9DC"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92331F7" w14:textId="77777777" w:rsidR="000E5BEE" w:rsidRDefault="000E5BEE">
            <w:pPr>
              <w:numPr>
                <w:ilvl w:val="12"/>
                <w:numId w:val="0"/>
              </w:numPr>
            </w:pPr>
          </w:p>
        </w:tc>
      </w:tr>
      <w:tr w:rsidR="000E5BEE" w14:paraId="22F64A01" w14:textId="77777777">
        <w:trPr>
          <w:cantSplit/>
        </w:trPr>
        <w:tc>
          <w:tcPr>
            <w:tcW w:w="548" w:type="dxa"/>
            <w:tcBorders>
              <w:left w:val="double" w:sz="6" w:space="0" w:color="auto"/>
              <w:bottom w:val="single" w:sz="6" w:space="0" w:color="auto"/>
              <w:right w:val="single" w:sz="6" w:space="0" w:color="auto"/>
            </w:tcBorders>
          </w:tcPr>
          <w:p w14:paraId="4ACB09FA" w14:textId="77777777" w:rsidR="000E5BEE" w:rsidRDefault="000E5BEE">
            <w:pPr>
              <w:numPr>
                <w:ilvl w:val="12"/>
                <w:numId w:val="0"/>
              </w:numPr>
              <w:jc w:val="center"/>
              <w:rPr>
                <w:b/>
                <w:i/>
              </w:rPr>
            </w:pPr>
            <w:r>
              <w:rPr>
                <w:b/>
                <w:noProof/>
              </w:rPr>
              <w:lastRenderedPageBreak/>
              <w:sym w:font="Wingdings" w:char="F0E0"/>
            </w:r>
          </w:p>
        </w:tc>
        <w:tc>
          <w:tcPr>
            <w:tcW w:w="630" w:type="dxa"/>
            <w:tcBorders>
              <w:left w:val="single" w:sz="6" w:space="0" w:color="auto"/>
              <w:bottom w:val="single" w:sz="6" w:space="0" w:color="auto"/>
              <w:right w:val="single" w:sz="6" w:space="0" w:color="auto"/>
            </w:tcBorders>
          </w:tcPr>
          <w:p w14:paraId="6A4A986E" w14:textId="77777777" w:rsidR="000E5BEE" w:rsidRDefault="000E5BEE">
            <w:pPr>
              <w:numPr>
                <w:ilvl w:val="12"/>
                <w:numId w:val="0"/>
              </w:numPr>
              <w:jc w:val="center"/>
              <w:rPr>
                <w:b/>
                <w:i/>
              </w:rPr>
            </w:pPr>
            <w:r>
              <w:rPr>
                <w:b/>
                <w:i/>
              </w:rPr>
              <w:t>625</w:t>
            </w:r>
          </w:p>
        </w:tc>
        <w:tc>
          <w:tcPr>
            <w:tcW w:w="1800" w:type="dxa"/>
            <w:tcBorders>
              <w:left w:val="single" w:sz="6" w:space="0" w:color="auto"/>
              <w:bottom w:val="single" w:sz="6" w:space="0" w:color="auto"/>
              <w:right w:val="single" w:sz="6" w:space="0" w:color="auto"/>
            </w:tcBorders>
          </w:tcPr>
          <w:p w14:paraId="4AC6A148" w14:textId="77777777" w:rsidR="000E5BEE" w:rsidRDefault="000E5BEE">
            <w:pPr>
              <w:numPr>
                <w:ilvl w:val="12"/>
                <w:numId w:val="0"/>
              </w:numPr>
              <w:rPr>
                <w:b/>
                <w:i/>
              </w:rPr>
            </w:pPr>
            <w:r>
              <w:t>n/a</w:t>
            </w:r>
          </w:p>
        </w:tc>
        <w:tc>
          <w:tcPr>
            <w:tcW w:w="2700" w:type="dxa"/>
            <w:tcBorders>
              <w:left w:val="single" w:sz="6" w:space="0" w:color="auto"/>
              <w:bottom w:val="single" w:sz="6" w:space="0" w:color="auto"/>
              <w:right w:val="single" w:sz="6" w:space="0" w:color="auto"/>
            </w:tcBorders>
          </w:tcPr>
          <w:p w14:paraId="41262185" w14:textId="77777777" w:rsidR="000E5BEE" w:rsidRDefault="000E5BEE">
            <w:pPr>
              <w:numPr>
                <w:ilvl w:val="12"/>
                <w:numId w:val="0"/>
              </w:numPr>
              <w:rPr>
                <w:b/>
                <w:i/>
              </w:rPr>
            </w:pPr>
            <w:r>
              <w:rPr>
                <w:b/>
                <w:i/>
              </w:rPr>
              <w:t>TradingSessionSubID</w:t>
            </w:r>
          </w:p>
        </w:tc>
        <w:tc>
          <w:tcPr>
            <w:tcW w:w="540" w:type="dxa"/>
            <w:tcBorders>
              <w:left w:val="single" w:sz="6" w:space="0" w:color="auto"/>
              <w:bottom w:val="single" w:sz="6" w:space="0" w:color="auto"/>
              <w:right w:val="single" w:sz="6" w:space="0" w:color="auto"/>
            </w:tcBorders>
          </w:tcPr>
          <w:p w14:paraId="6EE0C767"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04E9D53" w14:textId="77777777" w:rsidR="000E5BEE" w:rsidRDefault="000E5BEE">
            <w:pPr>
              <w:numPr>
                <w:ilvl w:val="12"/>
                <w:numId w:val="0"/>
              </w:numPr>
            </w:pPr>
          </w:p>
        </w:tc>
      </w:tr>
      <w:tr w:rsidR="000E5BEE" w14:paraId="0D8B7085"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5D81BB77" w14:textId="77777777" w:rsidR="000E5BEE" w:rsidRDefault="000E5BEE">
            <w:pPr>
              <w:numPr>
                <w:ilvl w:val="12"/>
                <w:numId w:val="0"/>
              </w:numPr>
            </w:pPr>
            <w:r>
              <w:t>54</w:t>
            </w:r>
          </w:p>
        </w:tc>
        <w:tc>
          <w:tcPr>
            <w:tcW w:w="1800" w:type="dxa"/>
            <w:tcBorders>
              <w:top w:val="single" w:sz="6" w:space="0" w:color="auto"/>
              <w:left w:val="single" w:sz="6" w:space="0" w:color="auto"/>
              <w:bottom w:val="single" w:sz="6" w:space="0" w:color="auto"/>
              <w:right w:val="single" w:sz="6" w:space="0" w:color="auto"/>
            </w:tcBorders>
          </w:tcPr>
          <w:p w14:paraId="5501996C" w14:textId="77777777" w:rsidR="000E5BEE" w:rsidRDefault="000E5BEE">
            <w:pPr>
              <w:numPr>
                <w:ilvl w:val="12"/>
                <w:numId w:val="0"/>
              </w:numPr>
            </w:pPr>
            <w:r>
              <w:t>1</w:t>
            </w:r>
          </w:p>
        </w:tc>
        <w:tc>
          <w:tcPr>
            <w:tcW w:w="2700" w:type="dxa"/>
            <w:tcBorders>
              <w:top w:val="single" w:sz="6" w:space="0" w:color="auto"/>
              <w:left w:val="single" w:sz="6" w:space="0" w:color="auto"/>
              <w:bottom w:val="single" w:sz="6" w:space="0" w:color="auto"/>
              <w:right w:val="single" w:sz="6" w:space="0" w:color="auto"/>
            </w:tcBorders>
          </w:tcPr>
          <w:p w14:paraId="3967B23B" w14:textId="77777777" w:rsidR="000E5BEE" w:rsidRDefault="000E5BEE">
            <w:pPr>
              <w:numPr>
                <w:ilvl w:val="12"/>
                <w:numId w:val="0"/>
              </w:numPr>
            </w:pPr>
            <w:r>
              <w:t>Side</w:t>
            </w:r>
          </w:p>
        </w:tc>
        <w:tc>
          <w:tcPr>
            <w:tcW w:w="540" w:type="dxa"/>
            <w:tcBorders>
              <w:top w:val="single" w:sz="6" w:space="0" w:color="auto"/>
              <w:left w:val="single" w:sz="6" w:space="0" w:color="auto"/>
              <w:bottom w:val="single" w:sz="6" w:space="0" w:color="auto"/>
              <w:right w:val="single" w:sz="6" w:space="0" w:color="auto"/>
            </w:tcBorders>
          </w:tcPr>
          <w:p w14:paraId="5A2D4DC9" w14:textId="77777777" w:rsidR="000E5BEE" w:rsidRDefault="000E5BEE">
            <w:pPr>
              <w:numPr>
                <w:ilvl w:val="12"/>
                <w:numId w:val="0"/>
              </w:numPr>
              <w:jc w:val="center"/>
            </w:pPr>
            <w:r>
              <w:t>Y</w:t>
            </w:r>
          </w:p>
        </w:tc>
        <w:tc>
          <w:tcPr>
            <w:tcW w:w="3240" w:type="dxa"/>
            <w:tcBorders>
              <w:top w:val="single" w:sz="6" w:space="0" w:color="auto"/>
              <w:left w:val="single" w:sz="6" w:space="0" w:color="auto"/>
              <w:bottom w:val="single" w:sz="6" w:space="0" w:color="auto"/>
              <w:right w:val="double" w:sz="6" w:space="0" w:color="auto"/>
            </w:tcBorders>
          </w:tcPr>
          <w:p w14:paraId="170DF562" w14:textId="77777777" w:rsidR="000E5BEE" w:rsidRDefault="000E5BEE">
            <w:r>
              <w:rPr>
                <w:snapToGrid w:val="0"/>
              </w:rPr>
              <w:t>Buying the options.</w:t>
            </w:r>
          </w:p>
        </w:tc>
      </w:tr>
    </w:tbl>
    <w:p w14:paraId="39684F78" w14:textId="77777777" w:rsidR="000E5BEE" w:rsidRDefault="000E5BEE"/>
    <w:tbl>
      <w:tblPr>
        <w:tblW w:w="0" w:type="auto"/>
        <w:tblBorders>
          <w:left w:val="double" w:sz="6" w:space="0" w:color="auto"/>
          <w:bottom w:val="sing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68"/>
        <w:gridCol w:w="720"/>
        <w:gridCol w:w="1800"/>
        <w:gridCol w:w="2700"/>
        <w:gridCol w:w="540"/>
        <w:gridCol w:w="3240"/>
      </w:tblGrid>
      <w:tr w:rsidR="000E5BEE" w14:paraId="100DD1A7" w14:textId="77777777">
        <w:trPr>
          <w:cantSplit/>
        </w:trPr>
        <w:tc>
          <w:tcPr>
            <w:tcW w:w="9468" w:type="dxa"/>
            <w:gridSpan w:val="6"/>
            <w:shd w:val="pct5" w:color="auto" w:fill="FFFFFF"/>
          </w:tcPr>
          <w:p w14:paraId="71BD8E6D" w14:textId="77777777" w:rsidR="000E5BEE" w:rsidRDefault="000E5BEE">
            <w:pPr>
              <w:numPr>
                <w:ilvl w:val="12"/>
                <w:numId w:val="0"/>
              </w:numPr>
            </w:pPr>
            <w:r>
              <w:t>Component block  &lt;Instrument&gt;</w:t>
            </w:r>
          </w:p>
        </w:tc>
      </w:tr>
      <w:tr w:rsidR="000E5BEE" w14:paraId="3661CFA7"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right w:val="single" w:sz="6" w:space="0" w:color="auto"/>
            </w:tcBorders>
          </w:tcPr>
          <w:p w14:paraId="7D30B66D" w14:textId="77777777" w:rsidR="000E5BEE" w:rsidRDefault="000E5BEE">
            <w:pPr>
              <w:numPr>
                <w:ilvl w:val="12"/>
                <w:numId w:val="0"/>
              </w:numPr>
            </w:pPr>
            <w:r>
              <w:t>55</w:t>
            </w:r>
          </w:p>
        </w:tc>
        <w:tc>
          <w:tcPr>
            <w:tcW w:w="1800" w:type="dxa"/>
            <w:tcBorders>
              <w:top w:val="single" w:sz="6" w:space="0" w:color="auto"/>
              <w:left w:val="single" w:sz="6" w:space="0" w:color="auto"/>
              <w:right w:val="single" w:sz="6" w:space="0" w:color="auto"/>
            </w:tcBorders>
          </w:tcPr>
          <w:p w14:paraId="50D36DBB" w14:textId="77777777" w:rsidR="000E5BEE" w:rsidRDefault="000E5BEE">
            <w:pPr>
              <w:numPr>
                <w:ilvl w:val="12"/>
                <w:numId w:val="0"/>
              </w:numPr>
            </w:pPr>
            <w:r>
              <w:t>IBM</w:t>
            </w:r>
          </w:p>
        </w:tc>
        <w:tc>
          <w:tcPr>
            <w:tcW w:w="2700" w:type="dxa"/>
            <w:tcBorders>
              <w:top w:val="single" w:sz="6" w:space="0" w:color="auto"/>
              <w:left w:val="single" w:sz="6" w:space="0" w:color="auto"/>
              <w:right w:val="single" w:sz="6" w:space="0" w:color="auto"/>
            </w:tcBorders>
          </w:tcPr>
          <w:p w14:paraId="5A257BC5" w14:textId="77777777" w:rsidR="000E5BEE" w:rsidRDefault="000E5BEE">
            <w:pPr>
              <w:numPr>
                <w:ilvl w:val="12"/>
                <w:numId w:val="0"/>
              </w:numPr>
            </w:pPr>
            <w:r>
              <w:t>Symbol</w:t>
            </w:r>
          </w:p>
        </w:tc>
        <w:tc>
          <w:tcPr>
            <w:tcW w:w="540" w:type="dxa"/>
            <w:tcBorders>
              <w:top w:val="single" w:sz="6" w:space="0" w:color="auto"/>
              <w:left w:val="single" w:sz="6" w:space="0" w:color="auto"/>
              <w:right w:val="single" w:sz="6" w:space="0" w:color="auto"/>
            </w:tcBorders>
          </w:tcPr>
          <w:p w14:paraId="6B0A106D" w14:textId="77777777" w:rsidR="000E5BEE" w:rsidRDefault="000E5BEE">
            <w:pPr>
              <w:numPr>
                <w:ilvl w:val="12"/>
                <w:numId w:val="0"/>
              </w:numPr>
              <w:jc w:val="center"/>
              <w:rPr>
                <w:b/>
              </w:rPr>
            </w:pPr>
            <w:r>
              <w:rPr>
                <w:b/>
              </w:rPr>
              <w:t>***</w:t>
            </w:r>
          </w:p>
        </w:tc>
        <w:tc>
          <w:tcPr>
            <w:tcW w:w="3240" w:type="dxa"/>
            <w:tcBorders>
              <w:top w:val="single" w:sz="6" w:space="0" w:color="auto"/>
              <w:left w:val="single" w:sz="6" w:space="0" w:color="auto"/>
              <w:right w:val="double" w:sz="6" w:space="0" w:color="auto"/>
            </w:tcBorders>
          </w:tcPr>
          <w:p w14:paraId="7C2519F5" w14:textId="77777777" w:rsidR="000E5BEE" w:rsidRDefault="000E5BEE">
            <w:pPr>
              <w:numPr>
                <w:ilvl w:val="12"/>
                <w:numId w:val="0"/>
              </w:numPr>
            </w:pPr>
            <w:r>
              <w:rPr>
                <w:snapToGrid w:val="0"/>
              </w:rPr>
              <w:t>ExDestination ticker symbol.</w:t>
            </w:r>
          </w:p>
        </w:tc>
      </w:tr>
      <w:tr w:rsidR="000E5BEE" w14:paraId="193B3D53"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right w:val="single" w:sz="6" w:space="0" w:color="auto"/>
            </w:tcBorders>
          </w:tcPr>
          <w:p w14:paraId="6168190D" w14:textId="77777777" w:rsidR="000E5BEE" w:rsidRDefault="000E5BEE">
            <w:pPr>
              <w:numPr>
                <w:ilvl w:val="12"/>
                <w:numId w:val="0"/>
              </w:numPr>
              <w:rPr>
                <w:strike/>
              </w:rPr>
            </w:pPr>
            <w:r>
              <w:rPr>
                <w:strike/>
              </w:rPr>
              <w:t>65</w:t>
            </w:r>
          </w:p>
        </w:tc>
        <w:tc>
          <w:tcPr>
            <w:tcW w:w="1800" w:type="dxa"/>
            <w:tcBorders>
              <w:top w:val="single" w:sz="6" w:space="0" w:color="auto"/>
              <w:left w:val="single" w:sz="6" w:space="0" w:color="auto"/>
              <w:right w:val="single" w:sz="6" w:space="0" w:color="auto"/>
            </w:tcBorders>
          </w:tcPr>
          <w:p w14:paraId="7195EA53" w14:textId="77777777" w:rsidR="000E5BEE" w:rsidRDefault="000E5BEE">
            <w:pPr>
              <w:numPr>
                <w:ilvl w:val="12"/>
                <w:numId w:val="0"/>
              </w:numPr>
              <w:rPr>
                <w:strike/>
              </w:rPr>
            </w:pPr>
          </w:p>
        </w:tc>
        <w:tc>
          <w:tcPr>
            <w:tcW w:w="2700" w:type="dxa"/>
            <w:tcBorders>
              <w:top w:val="single" w:sz="6" w:space="0" w:color="auto"/>
              <w:left w:val="single" w:sz="6" w:space="0" w:color="auto"/>
              <w:right w:val="single" w:sz="6" w:space="0" w:color="auto"/>
            </w:tcBorders>
          </w:tcPr>
          <w:p w14:paraId="1F4B73DB" w14:textId="77777777" w:rsidR="000E5BEE" w:rsidRDefault="000E5BEE">
            <w:pPr>
              <w:numPr>
                <w:ilvl w:val="12"/>
                <w:numId w:val="0"/>
              </w:numPr>
              <w:rPr>
                <w:strike/>
              </w:rPr>
            </w:pPr>
            <w:r>
              <w:rPr>
                <w:strike/>
              </w:rPr>
              <w:t>SymbolSfx</w:t>
            </w:r>
          </w:p>
        </w:tc>
        <w:tc>
          <w:tcPr>
            <w:tcW w:w="540" w:type="dxa"/>
            <w:tcBorders>
              <w:top w:val="single" w:sz="6" w:space="0" w:color="auto"/>
              <w:left w:val="single" w:sz="6" w:space="0" w:color="auto"/>
              <w:right w:val="single" w:sz="6" w:space="0" w:color="auto"/>
            </w:tcBorders>
          </w:tcPr>
          <w:p w14:paraId="2CA85C38"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right w:val="double" w:sz="6" w:space="0" w:color="auto"/>
            </w:tcBorders>
          </w:tcPr>
          <w:p w14:paraId="51E6AB02" w14:textId="77777777" w:rsidR="000E5BEE" w:rsidRDefault="000E5BEE">
            <w:pPr>
              <w:numPr>
                <w:ilvl w:val="12"/>
                <w:numId w:val="0"/>
              </w:numPr>
              <w:rPr>
                <w:strike/>
              </w:rPr>
            </w:pPr>
          </w:p>
        </w:tc>
      </w:tr>
      <w:tr w:rsidR="000E5BEE" w14:paraId="188D126B"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10AC6B94" w14:textId="77777777" w:rsidR="000E5BEE" w:rsidRDefault="000E5BEE">
            <w:pPr>
              <w:numPr>
                <w:ilvl w:val="12"/>
                <w:numId w:val="0"/>
              </w:numPr>
            </w:pPr>
            <w:r>
              <w:t>48</w:t>
            </w:r>
          </w:p>
        </w:tc>
        <w:tc>
          <w:tcPr>
            <w:tcW w:w="1800" w:type="dxa"/>
            <w:tcBorders>
              <w:top w:val="single" w:sz="6" w:space="0" w:color="auto"/>
              <w:left w:val="single" w:sz="6" w:space="0" w:color="auto"/>
              <w:bottom w:val="single" w:sz="6" w:space="0" w:color="auto"/>
              <w:right w:val="single" w:sz="6" w:space="0" w:color="auto"/>
            </w:tcBorders>
          </w:tcPr>
          <w:p w14:paraId="41A7B8C0"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A676920" w14:textId="77777777" w:rsidR="000E5BEE" w:rsidRDefault="000E5BEE">
            <w:pPr>
              <w:numPr>
                <w:ilvl w:val="12"/>
                <w:numId w:val="0"/>
              </w:numPr>
            </w:pPr>
            <w:r>
              <w:t>SecurityID</w:t>
            </w:r>
          </w:p>
        </w:tc>
        <w:tc>
          <w:tcPr>
            <w:tcW w:w="540" w:type="dxa"/>
            <w:tcBorders>
              <w:top w:val="single" w:sz="6" w:space="0" w:color="auto"/>
              <w:left w:val="single" w:sz="6" w:space="0" w:color="auto"/>
              <w:bottom w:val="single" w:sz="6" w:space="0" w:color="auto"/>
              <w:right w:val="single" w:sz="6" w:space="0" w:color="auto"/>
            </w:tcBorders>
          </w:tcPr>
          <w:p w14:paraId="4C38E67D"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DEF1889" w14:textId="77777777" w:rsidR="000E5BEE" w:rsidRDefault="000E5BEE">
            <w:pPr>
              <w:pStyle w:val="Header"/>
              <w:numPr>
                <w:ilvl w:val="12"/>
                <w:numId w:val="0"/>
              </w:numPr>
              <w:tabs>
                <w:tab w:val="clear" w:pos="4320"/>
                <w:tab w:val="clear" w:pos="8640"/>
              </w:tabs>
            </w:pPr>
          </w:p>
        </w:tc>
      </w:tr>
      <w:tr w:rsidR="000E5BEE" w14:paraId="2FF989DB"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770853C2" w14:textId="77777777" w:rsidR="000E5BEE" w:rsidRDefault="000E5BEE">
            <w:pPr>
              <w:numPr>
                <w:ilvl w:val="12"/>
                <w:numId w:val="0"/>
              </w:numPr>
            </w:pPr>
            <w:r>
              <w:t>22</w:t>
            </w:r>
          </w:p>
        </w:tc>
        <w:tc>
          <w:tcPr>
            <w:tcW w:w="1800" w:type="dxa"/>
            <w:tcBorders>
              <w:top w:val="single" w:sz="6" w:space="0" w:color="auto"/>
              <w:left w:val="single" w:sz="6" w:space="0" w:color="auto"/>
              <w:bottom w:val="single" w:sz="6" w:space="0" w:color="auto"/>
              <w:right w:val="single" w:sz="6" w:space="0" w:color="auto"/>
            </w:tcBorders>
          </w:tcPr>
          <w:p w14:paraId="15821EDC"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BE68842" w14:textId="77777777" w:rsidR="000E5BEE" w:rsidRDefault="000E5BEE">
            <w:pPr>
              <w:numPr>
                <w:ilvl w:val="12"/>
                <w:numId w:val="0"/>
              </w:numPr>
            </w:pPr>
            <w:r>
              <w:t>SecurityIDSource</w:t>
            </w:r>
          </w:p>
        </w:tc>
        <w:tc>
          <w:tcPr>
            <w:tcW w:w="540" w:type="dxa"/>
            <w:tcBorders>
              <w:top w:val="single" w:sz="6" w:space="0" w:color="auto"/>
              <w:left w:val="single" w:sz="6" w:space="0" w:color="auto"/>
              <w:bottom w:val="single" w:sz="6" w:space="0" w:color="auto"/>
              <w:right w:val="single" w:sz="6" w:space="0" w:color="auto"/>
            </w:tcBorders>
          </w:tcPr>
          <w:p w14:paraId="16061782"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2C08D4E" w14:textId="77777777" w:rsidR="000E5BEE" w:rsidRDefault="000E5BEE">
            <w:pPr>
              <w:numPr>
                <w:ilvl w:val="12"/>
                <w:numId w:val="0"/>
              </w:numPr>
            </w:pPr>
          </w:p>
        </w:tc>
      </w:tr>
      <w:tr w:rsidR="000E5BEE" w14:paraId="320CB7C3"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132A69F6" w14:textId="77777777" w:rsidR="000E5BEE" w:rsidRDefault="000E5BEE">
            <w:pPr>
              <w:numPr>
                <w:ilvl w:val="12"/>
                <w:numId w:val="0"/>
              </w:numPr>
              <w:rPr>
                <w:strike/>
              </w:rPr>
            </w:pPr>
            <w:r>
              <w:rPr>
                <w:strike/>
              </w:rPr>
              <w:t>454</w:t>
            </w:r>
          </w:p>
        </w:tc>
        <w:tc>
          <w:tcPr>
            <w:tcW w:w="1800" w:type="dxa"/>
            <w:tcBorders>
              <w:top w:val="single" w:sz="6" w:space="0" w:color="auto"/>
              <w:left w:val="single" w:sz="6" w:space="0" w:color="auto"/>
              <w:bottom w:val="single" w:sz="6" w:space="0" w:color="auto"/>
              <w:right w:val="single" w:sz="6" w:space="0" w:color="auto"/>
            </w:tcBorders>
          </w:tcPr>
          <w:p w14:paraId="5D2FACDA"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090700AA" w14:textId="77777777" w:rsidR="000E5BEE" w:rsidRDefault="000E5BEE">
            <w:pPr>
              <w:numPr>
                <w:ilvl w:val="12"/>
                <w:numId w:val="0"/>
              </w:numPr>
              <w:rPr>
                <w:strike/>
              </w:rPr>
            </w:pPr>
            <w:r>
              <w:rPr>
                <w:strike/>
              </w:rPr>
              <w:t>NoSecurityAltID</w:t>
            </w:r>
          </w:p>
        </w:tc>
        <w:tc>
          <w:tcPr>
            <w:tcW w:w="540" w:type="dxa"/>
            <w:tcBorders>
              <w:top w:val="single" w:sz="6" w:space="0" w:color="auto"/>
              <w:left w:val="single" w:sz="6" w:space="0" w:color="auto"/>
              <w:bottom w:val="single" w:sz="6" w:space="0" w:color="auto"/>
              <w:right w:val="single" w:sz="6" w:space="0" w:color="auto"/>
            </w:tcBorders>
          </w:tcPr>
          <w:p w14:paraId="6CB12896"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636EF07C" w14:textId="77777777" w:rsidR="000E5BEE" w:rsidRDefault="000E5BEE">
            <w:pPr>
              <w:numPr>
                <w:ilvl w:val="12"/>
                <w:numId w:val="0"/>
              </w:numPr>
              <w:rPr>
                <w:strike/>
              </w:rPr>
            </w:pPr>
          </w:p>
        </w:tc>
      </w:tr>
      <w:tr w:rsidR="000E5BEE" w14:paraId="7ED58592"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468" w:type="dxa"/>
            <w:tcBorders>
              <w:top w:val="single" w:sz="6" w:space="0" w:color="auto"/>
              <w:left w:val="double" w:sz="6" w:space="0" w:color="auto"/>
              <w:bottom w:val="single" w:sz="6" w:space="0" w:color="auto"/>
              <w:right w:val="single" w:sz="6" w:space="0" w:color="auto"/>
            </w:tcBorders>
          </w:tcPr>
          <w:p w14:paraId="2CF29134" w14:textId="77777777" w:rsidR="000E5BEE" w:rsidRDefault="000E5BEE">
            <w:pPr>
              <w:numPr>
                <w:ilvl w:val="12"/>
                <w:numId w:val="0"/>
              </w:numPr>
              <w:jc w:val="center"/>
              <w:rPr>
                <w:b/>
                <w:i/>
                <w:strike/>
              </w:rPr>
            </w:pPr>
            <w:r>
              <w:rPr>
                <w:b/>
                <w:strike/>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70B937CD" w14:textId="77777777" w:rsidR="000E5BEE" w:rsidRDefault="000E5BEE">
            <w:pPr>
              <w:numPr>
                <w:ilvl w:val="12"/>
                <w:numId w:val="0"/>
              </w:numPr>
              <w:jc w:val="center"/>
              <w:rPr>
                <w:b/>
                <w:i/>
                <w:strike/>
              </w:rPr>
            </w:pPr>
            <w:r>
              <w:rPr>
                <w:b/>
                <w:i/>
                <w:strike/>
              </w:rPr>
              <w:t>455</w:t>
            </w:r>
          </w:p>
        </w:tc>
        <w:tc>
          <w:tcPr>
            <w:tcW w:w="1800" w:type="dxa"/>
            <w:tcBorders>
              <w:top w:val="single" w:sz="6" w:space="0" w:color="auto"/>
              <w:left w:val="single" w:sz="6" w:space="0" w:color="auto"/>
              <w:bottom w:val="single" w:sz="6" w:space="0" w:color="auto"/>
              <w:right w:val="single" w:sz="6" w:space="0" w:color="auto"/>
            </w:tcBorders>
          </w:tcPr>
          <w:p w14:paraId="0C9EB15B" w14:textId="77777777" w:rsidR="000E5BEE" w:rsidRDefault="000E5BEE">
            <w:pPr>
              <w:numPr>
                <w:ilvl w:val="12"/>
                <w:numId w:val="0"/>
              </w:numPr>
              <w:rPr>
                <w:b/>
                <w:i/>
                <w:strike/>
              </w:rPr>
            </w:pPr>
          </w:p>
        </w:tc>
        <w:tc>
          <w:tcPr>
            <w:tcW w:w="2700" w:type="dxa"/>
            <w:tcBorders>
              <w:top w:val="single" w:sz="6" w:space="0" w:color="auto"/>
              <w:left w:val="single" w:sz="6" w:space="0" w:color="auto"/>
              <w:bottom w:val="single" w:sz="6" w:space="0" w:color="auto"/>
              <w:right w:val="single" w:sz="6" w:space="0" w:color="auto"/>
            </w:tcBorders>
          </w:tcPr>
          <w:p w14:paraId="3F06A987" w14:textId="77777777" w:rsidR="000E5BEE" w:rsidRDefault="000E5BEE">
            <w:pPr>
              <w:numPr>
                <w:ilvl w:val="12"/>
                <w:numId w:val="0"/>
              </w:numPr>
              <w:rPr>
                <w:b/>
                <w:i/>
                <w:strike/>
              </w:rPr>
            </w:pPr>
            <w:r>
              <w:rPr>
                <w:b/>
                <w:i/>
                <w:strike/>
              </w:rPr>
              <w:t>SecurityAltID</w:t>
            </w:r>
          </w:p>
        </w:tc>
        <w:tc>
          <w:tcPr>
            <w:tcW w:w="540" w:type="dxa"/>
            <w:tcBorders>
              <w:top w:val="single" w:sz="6" w:space="0" w:color="auto"/>
              <w:left w:val="single" w:sz="6" w:space="0" w:color="auto"/>
              <w:bottom w:val="single" w:sz="6" w:space="0" w:color="auto"/>
              <w:right w:val="single" w:sz="6" w:space="0" w:color="auto"/>
            </w:tcBorders>
          </w:tcPr>
          <w:p w14:paraId="7DA28618"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5EFF2FB1" w14:textId="77777777" w:rsidR="000E5BEE" w:rsidRDefault="000E5BEE">
            <w:pPr>
              <w:numPr>
                <w:ilvl w:val="12"/>
                <w:numId w:val="0"/>
              </w:numPr>
              <w:rPr>
                <w:strike/>
              </w:rPr>
            </w:pPr>
          </w:p>
        </w:tc>
      </w:tr>
      <w:tr w:rsidR="000E5BEE" w14:paraId="170AE673"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468" w:type="dxa"/>
            <w:tcBorders>
              <w:top w:val="single" w:sz="6" w:space="0" w:color="auto"/>
              <w:left w:val="double" w:sz="6" w:space="0" w:color="auto"/>
              <w:bottom w:val="single" w:sz="6" w:space="0" w:color="auto"/>
              <w:right w:val="single" w:sz="6" w:space="0" w:color="auto"/>
            </w:tcBorders>
          </w:tcPr>
          <w:p w14:paraId="60721DEF" w14:textId="77777777" w:rsidR="000E5BEE" w:rsidRDefault="000E5BEE">
            <w:pPr>
              <w:numPr>
                <w:ilvl w:val="12"/>
                <w:numId w:val="0"/>
              </w:numPr>
              <w:jc w:val="center"/>
              <w:rPr>
                <w:b/>
                <w:i/>
                <w:strike/>
              </w:rPr>
            </w:pPr>
            <w:r>
              <w:rPr>
                <w:b/>
                <w:strike/>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14F3493F" w14:textId="77777777" w:rsidR="000E5BEE" w:rsidRDefault="000E5BEE">
            <w:pPr>
              <w:numPr>
                <w:ilvl w:val="12"/>
                <w:numId w:val="0"/>
              </w:numPr>
              <w:jc w:val="center"/>
              <w:rPr>
                <w:b/>
                <w:i/>
                <w:strike/>
              </w:rPr>
            </w:pPr>
            <w:r>
              <w:rPr>
                <w:b/>
                <w:i/>
                <w:strike/>
              </w:rPr>
              <w:t>456</w:t>
            </w:r>
          </w:p>
        </w:tc>
        <w:tc>
          <w:tcPr>
            <w:tcW w:w="1800" w:type="dxa"/>
            <w:tcBorders>
              <w:top w:val="single" w:sz="6" w:space="0" w:color="auto"/>
              <w:left w:val="single" w:sz="6" w:space="0" w:color="auto"/>
              <w:bottom w:val="single" w:sz="6" w:space="0" w:color="auto"/>
              <w:right w:val="single" w:sz="6" w:space="0" w:color="auto"/>
            </w:tcBorders>
          </w:tcPr>
          <w:p w14:paraId="544DAD2F" w14:textId="77777777" w:rsidR="000E5BEE" w:rsidRDefault="000E5BEE">
            <w:pPr>
              <w:numPr>
                <w:ilvl w:val="12"/>
                <w:numId w:val="0"/>
              </w:numPr>
              <w:rPr>
                <w:b/>
                <w:i/>
                <w:strike/>
              </w:rPr>
            </w:pPr>
          </w:p>
        </w:tc>
        <w:tc>
          <w:tcPr>
            <w:tcW w:w="2700" w:type="dxa"/>
            <w:tcBorders>
              <w:top w:val="single" w:sz="6" w:space="0" w:color="auto"/>
              <w:left w:val="single" w:sz="6" w:space="0" w:color="auto"/>
              <w:bottom w:val="single" w:sz="6" w:space="0" w:color="auto"/>
              <w:right w:val="single" w:sz="6" w:space="0" w:color="auto"/>
            </w:tcBorders>
          </w:tcPr>
          <w:p w14:paraId="42F9BFDD" w14:textId="77777777" w:rsidR="000E5BEE" w:rsidRDefault="000E5BEE">
            <w:pPr>
              <w:numPr>
                <w:ilvl w:val="12"/>
                <w:numId w:val="0"/>
              </w:numPr>
              <w:rPr>
                <w:b/>
                <w:i/>
                <w:strike/>
              </w:rPr>
            </w:pPr>
            <w:r>
              <w:rPr>
                <w:b/>
                <w:i/>
                <w:strike/>
              </w:rPr>
              <w:t>SecurityAltIDSource</w:t>
            </w:r>
          </w:p>
        </w:tc>
        <w:tc>
          <w:tcPr>
            <w:tcW w:w="540" w:type="dxa"/>
            <w:tcBorders>
              <w:top w:val="single" w:sz="6" w:space="0" w:color="auto"/>
              <w:left w:val="single" w:sz="6" w:space="0" w:color="auto"/>
              <w:bottom w:val="single" w:sz="6" w:space="0" w:color="auto"/>
              <w:right w:val="single" w:sz="6" w:space="0" w:color="auto"/>
            </w:tcBorders>
          </w:tcPr>
          <w:p w14:paraId="02424852"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3DD2CC2" w14:textId="77777777" w:rsidR="000E5BEE" w:rsidRDefault="000E5BEE">
            <w:pPr>
              <w:numPr>
                <w:ilvl w:val="12"/>
                <w:numId w:val="0"/>
              </w:numPr>
              <w:rPr>
                <w:strike/>
              </w:rPr>
            </w:pPr>
          </w:p>
        </w:tc>
      </w:tr>
      <w:tr w:rsidR="000E5BEE" w14:paraId="54560C1C"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18377756" w14:textId="77777777" w:rsidR="000E5BEE" w:rsidRDefault="000E5BEE">
            <w:pPr>
              <w:numPr>
                <w:ilvl w:val="12"/>
                <w:numId w:val="0"/>
              </w:numPr>
            </w:pPr>
            <w:r>
              <w:t>461</w:t>
            </w:r>
          </w:p>
        </w:tc>
        <w:tc>
          <w:tcPr>
            <w:tcW w:w="1800" w:type="dxa"/>
            <w:tcBorders>
              <w:top w:val="single" w:sz="6" w:space="0" w:color="auto"/>
              <w:left w:val="single" w:sz="6" w:space="0" w:color="auto"/>
              <w:bottom w:val="single" w:sz="6" w:space="0" w:color="auto"/>
              <w:right w:val="single" w:sz="6" w:space="0" w:color="auto"/>
            </w:tcBorders>
          </w:tcPr>
          <w:p w14:paraId="22E9E281" w14:textId="77777777" w:rsidR="000E5BEE" w:rsidRDefault="000E5BEE">
            <w:pPr>
              <w:numPr>
                <w:ilvl w:val="12"/>
                <w:numId w:val="0"/>
              </w:numPr>
            </w:pPr>
            <w:r>
              <w:t>OC</w:t>
            </w:r>
          </w:p>
        </w:tc>
        <w:tc>
          <w:tcPr>
            <w:tcW w:w="2700" w:type="dxa"/>
            <w:tcBorders>
              <w:top w:val="single" w:sz="6" w:space="0" w:color="auto"/>
              <w:left w:val="single" w:sz="6" w:space="0" w:color="auto"/>
              <w:bottom w:val="single" w:sz="6" w:space="0" w:color="auto"/>
              <w:right w:val="single" w:sz="6" w:space="0" w:color="auto"/>
            </w:tcBorders>
          </w:tcPr>
          <w:p w14:paraId="01A3348D" w14:textId="77777777" w:rsidR="000E5BEE" w:rsidRDefault="000E5BEE">
            <w:pPr>
              <w:numPr>
                <w:ilvl w:val="12"/>
                <w:numId w:val="0"/>
              </w:numPr>
            </w:pPr>
            <w:r>
              <w:t>CFICode</w:t>
            </w:r>
          </w:p>
        </w:tc>
        <w:tc>
          <w:tcPr>
            <w:tcW w:w="540" w:type="dxa"/>
            <w:tcBorders>
              <w:top w:val="single" w:sz="6" w:space="0" w:color="auto"/>
              <w:left w:val="single" w:sz="6" w:space="0" w:color="auto"/>
              <w:bottom w:val="single" w:sz="6" w:space="0" w:color="auto"/>
              <w:right w:val="single" w:sz="6" w:space="0" w:color="auto"/>
            </w:tcBorders>
          </w:tcPr>
          <w:p w14:paraId="6D23B5D9"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E04419E" w14:textId="77777777" w:rsidR="000E5BEE" w:rsidRDefault="000E5BEE">
            <w:pPr>
              <w:numPr>
                <w:ilvl w:val="12"/>
                <w:numId w:val="0"/>
              </w:numPr>
            </w:pPr>
          </w:p>
        </w:tc>
      </w:tr>
      <w:tr w:rsidR="000E5BEE" w14:paraId="05457079"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041B737B" w14:textId="77777777" w:rsidR="000E5BEE" w:rsidRDefault="000E5BEE">
            <w:pPr>
              <w:numPr>
                <w:ilvl w:val="12"/>
                <w:numId w:val="0"/>
              </w:numPr>
              <w:rPr>
                <w:strike/>
              </w:rPr>
            </w:pPr>
            <w:r>
              <w:rPr>
                <w:strike/>
              </w:rPr>
              <w:t>167</w:t>
            </w:r>
          </w:p>
        </w:tc>
        <w:tc>
          <w:tcPr>
            <w:tcW w:w="1800" w:type="dxa"/>
            <w:tcBorders>
              <w:top w:val="single" w:sz="6" w:space="0" w:color="auto"/>
              <w:left w:val="single" w:sz="6" w:space="0" w:color="auto"/>
              <w:bottom w:val="single" w:sz="6" w:space="0" w:color="auto"/>
              <w:right w:val="single" w:sz="6" w:space="0" w:color="auto"/>
            </w:tcBorders>
          </w:tcPr>
          <w:p w14:paraId="2C29D8FA"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5C75B780" w14:textId="77777777" w:rsidR="000E5BEE" w:rsidRDefault="000E5BEE">
            <w:pPr>
              <w:numPr>
                <w:ilvl w:val="12"/>
                <w:numId w:val="0"/>
              </w:numPr>
              <w:rPr>
                <w:strike/>
              </w:rPr>
            </w:pPr>
            <w:r>
              <w:rPr>
                <w:strike/>
              </w:rPr>
              <w:t>SecurityType</w:t>
            </w:r>
          </w:p>
        </w:tc>
        <w:tc>
          <w:tcPr>
            <w:tcW w:w="540" w:type="dxa"/>
            <w:tcBorders>
              <w:top w:val="single" w:sz="6" w:space="0" w:color="auto"/>
              <w:left w:val="single" w:sz="6" w:space="0" w:color="auto"/>
              <w:bottom w:val="single" w:sz="6" w:space="0" w:color="auto"/>
              <w:right w:val="single" w:sz="6" w:space="0" w:color="auto"/>
            </w:tcBorders>
          </w:tcPr>
          <w:p w14:paraId="2B0D8AAF"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18E259B" w14:textId="77777777" w:rsidR="000E5BEE" w:rsidRDefault="000E5BEE">
            <w:pPr>
              <w:numPr>
                <w:ilvl w:val="12"/>
                <w:numId w:val="0"/>
              </w:numPr>
              <w:rPr>
                <w:strike/>
              </w:rPr>
            </w:pPr>
          </w:p>
        </w:tc>
      </w:tr>
      <w:tr w:rsidR="000E5BEE" w14:paraId="6E2ABE53"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53F8782B" w14:textId="77777777" w:rsidR="000E5BEE" w:rsidRDefault="000E5BEE">
            <w:pPr>
              <w:numPr>
                <w:ilvl w:val="12"/>
                <w:numId w:val="0"/>
              </w:numPr>
            </w:pPr>
            <w:r>
              <w:t>200</w:t>
            </w:r>
          </w:p>
        </w:tc>
        <w:tc>
          <w:tcPr>
            <w:tcW w:w="1800" w:type="dxa"/>
            <w:tcBorders>
              <w:top w:val="single" w:sz="6" w:space="0" w:color="auto"/>
              <w:left w:val="single" w:sz="6" w:space="0" w:color="auto"/>
              <w:bottom w:val="single" w:sz="6" w:space="0" w:color="auto"/>
              <w:right w:val="single" w:sz="6" w:space="0" w:color="auto"/>
            </w:tcBorders>
          </w:tcPr>
          <w:p w14:paraId="7E26FBE2" w14:textId="77777777" w:rsidR="000E5BEE" w:rsidRDefault="000E5BEE">
            <w:pPr>
              <w:numPr>
                <w:ilvl w:val="12"/>
                <w:numId w:val="0"/>
              </w:numPr>
            </w:pPr>
            <w:r>
              <w:t>200109</w:t>
            </w:r>
          </w:p>
        </w:tc>
        <w:tc>
          <w:tcPr>
            <w:tcW w:w="2700" w:type="dxa"/>
            <w:tcBorders>
              <w:top w:val="single" w:sz="6" w:space="0" w:color="auto"/>
              <w:left w:val="single" w:sz="6" w:space="0" w:color="auto"/>
              <w:bottom w:val="single" w:sz="6" w:space="0" w:color="auto"/>
              <w:right w:val="single" w:sz="6" w:space="0" w:color="auto"/>
            </w:tcBorders>
          </w:tcPr>
          <w:p w14:paraId="389A0D61" w14:textId="77777777" w:rsidR="000E5BEE" w:rsidRDefault="000E5BEE">
            <w:pPr>
              <w:numPr>
                <w:ilvl w:val="12"/>
                <w:numId w:val="0"/>
              </w:numPr>
            </w:pPr>
            <w:r>
              <w:t>MaturityMonthYear</w:t>
            </w:r>
          </w:p>
        </w:tc>
        <w:tc>
          <w:tcPr>
            <w:tcW w:w="540" w:type="dxa"/>
            <w:tcBorders>
              <w:top w:val="single" w:sz="6" w:space="0" w:color="auto"/>
              <w:left w:val="single" w:sz="6" w:space="0" w:color="auto"/>
              <w:bottom w:val="single" w:sz="6" w:space="0" w:color="auto"/>
              <w:right w:val="single" w:sz="6" w:space="0" w:color="auto"/>
            </w:tcBorders>
          </w:tcPr>
          <w:p w14:paraId="09001AE2"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413FF01" w14:textId="77777777" w:rsidR="000E5BEE" w:rsidRDefault="000E5BEE">
            <w:pPr>
              <w:numPr>
                <w:ilvl w:val="12"/>
                <w:numId w:val="0"/>
              </w:numPr>
            </w:pPr>
          </w:p>
        </w:tc>
      </w:tr>
      <w:tr w:rsidR="000E5BEE" w14:paraId="5B3F4083"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78D464BE" w14:textId="77777777" w:rsidR="000E5BEE" w:rsidRDefault="000E5BEE">
            <w:pPr>
              <w:numPr>
                <w:ilvl w:val="12"/>
                <w:numId w:val="0"/>
              </w:numPr>
            </w:pPr>
            <w:r>
              <w:t>541</w:t>
            </w:r>
          </w:p>
        </w:tc>
        <w:tc>
          <w:tcPr>
            <w:tcW w:w="1800" w:type="dxa"/>
            <w:tcBorders>
              <w:top w:val="single" w:sz="6" w:space="0" w:color="auto"/>
              <w:left w:val="single" w:sz="6" w:space="0" w:color="auto"/>
              <w:bottom w:val="single" w:sz="6" w:space="0" w:color="auto"/>
              <w:right w:val="single" w:sz="6" w:space="0" w:color="auto"/>
            </w:tcBorders>
          </w:tcPr>
          <w:p w14:paraId="0729D120"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A487517" w14:textId="77777777" w:rsidR="000E5BEE" w:rsidRDefault="000E5BEE">
            <w:pPr>
              <w:numPr>
                <w:ilvl w:val="12"/>
                <w:numId w:val="0"/>
              </w:numPr>
            </w:pPr>
            <w:r>
              <w:t>MaturityDate</w:t>
            </w:r>
          </w:p>
        </w:tc>
        <w:tc>
          <w:tcPr>
            <w:tcW w:w="540" w:type="dxa"/>
            <w:tcBorders>
              <w:top w:val="single" w:sz="6" w:space="0" w:color="auto"/>
              <w:left w:val="single" w:sz="6" w:space="0" w:color="auto"/>
              <w:bottom w:val="single" w:sz="6" w:space="0" w:color="auto"/>
              <w:right w:val="single" w:sz="6" w:space="0" w:color="auto"/>
            </w:tcBorders>
          </w:tcPr>
          <w:p w14:paraId="78C0E398"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AE8422C" w14:textId="77777777" w:rsidR="000E5BEE" w:rsidRDefault="000E5BEE">
            <w:pPr>
              <w:numPr>
                <w:ilvl w:val="12"/>
                <w:numId w:val="0"/>
              </w:numPr>
            </w:pPr>
          </w:p>
        </w:tc>
      </w:tr>
      <w:tr w:rsidR="000E5BEE" w14:paraId="60680672"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249ADA14" w14:textId="77777777" w:rsidR="000E5BEE" w:rsidRDefault="000E5BEE">
            <w:pPr>
              <w:numPr>
                <w:ilvl w:val="12"/>
                <w:numId w:val="0"/>
              </w:numPr>
              <w:rPr>
                <w:strike/>
              </w:rPr>
            </w:pPr>
            <w:r>
              <w:rPr>
                <w:strike/>
              </w:rPr>
              <w:t>470</w:t>
            </w:r>
          </w:p>
        </w:tc>
        <w:tc>
          <w:tcPr>
            <w:tcW w:w="1800" w:type="dxa"/>
            <w:tcBorders>
              <w:top w:val="single" w:sz="6" w:space="0" w:color="auto"/>
              <w:left w:val="single" w:sz="6" w:space="0" w:color="auto"/>
              <w:bottom w:val="single" w:sz="6" w:space="0" w:color="auto"/>
              <w:right w:val="single" w:sz="6" w:space="0" w:color="auto"/>
            </w:tcBorders>
          </w:tcPr>
          <w:p w14:paraId="63ACE7BD"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7B431985" w14:textId="77777777" w:rsidR="000E5BEE" w:rsidRDefault="000E5BEE">
            <w:pPr>
              <w:numPr>
                <w:ilvl w:val="12"/>
                <w:numId w:val="0"/>
              </w:numPr>
              <w:rPr>
                <w:strike/>
              </w:rPr>
            </w:pPr>
            <w:r>
              <w:rPr>
                <w:strike/>
              </w:rPr>
              <w:t>CountryOfIssue</w:t>
            </w:r>
          </w:p>
        </w:tc>
        <w:tc>
          <w:tcPr>
            <w:tcW w:w="540" w:type="dxa"/>
            <w:tcBorders>
              <w:top w:val="single" w:sz="6" w:space="0" w:color="auto"/>
              <w:left w:val="single" w:sz="6" w:space="0" w:color="auto"/>
              <w:bottom w:val="single" w:sz="6" w:space="0" w:color="auto"/>
              <w:right w:val="single" w:sz="6" w:space="0" w:color="auto"/>
            </w:tcBorders>
          </w:tcPr>
          <w:p w14:paraId="5836F7AE"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FC8AB7F" w14:textId="77777777" w:rsidR="000E5BEE" w:rsidRDefault="000E5BEE">
            <w:pPr>
              <w:numPr>
                <w:ilvl w:val="12"/>
                <w:numId w:val="0"/>
              </w:numPr>
              <w:rPr>
                <w:strike/>
              </w:rPr>
            </w:pPr>
          </w:p>
        </w:tc>
      </w:tr>
      <w:tr w:rsidR="000E5BEE" w14:paraId="69930BEF"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11CC1F0E" w14:textId="77777777" w:rsidR="000E5BEE" w:rsidRDefault="000E5BEE">
            <w:pPr>
              <w:numPr>
                <w:ilvl w:val="12"/>
                <w:numId w:val="0"/>
              </w:numPr>
              <w:rPr>
                <w:strike/>
              </w:rPr>
            </w:pPr>
            <w:r>
              <w:rPr>
                <w:strike/>
              </w:rPr>
              <w:t>471</w:t>
            </w:r>
          </w:p>
        </w:tc>
        <w:tc>
          <w:tcPr>
            <w:tcW w:w="1800" w:type="dxa"/>
            <w:tcBorders>
              <w:top w:val="single" w:sz="6" w:space="0" w:color="auto"/>
              <w:left w:val="single" w:sz="6" w:space="0" w:color="auto"/>
              <w:bottom w:val="single" w:sz="6" w:space="0" w:color="auto"/>
              <w:right w:val="single" w:sz="6" w:space="0" w:color="auto"/>
            </w:tcBorders>
          </w:tcPr>
          <w:p w14:paraId="5ED0152E"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6FC96F48" w14:textId="77777777" w:rsidR="000E5BEE" w:rsidRDefault="000E5BEE">
            <w:pPr>
              <w:numPr>
                <w:ilvl w:val="12"/>
                <w:numId w:val="0"/>
              </w:numPr>
              <w:rPr>
                <w:strike/>
              </w:rPr>
            </w:pPr>
            <w:r>
              <w:rPr>
                <w:strike/>
              </w:rPr>
              <w:t>StateOrProvinceOfIssue</w:t>
            </w:r>
          </w:p>
        </w:tc>
        <w:tc>
          <w:tcPr>
            <w:tcW w:w="540" w:type="dxa"/>
            <w:tcBorders>
              <w:top w:val="single" w:sz="6" w:space="0" w:color="auto"/>
              <w:left w:val="single" w:sz="6" w:space="0" w:color="auto"/>
              <w:bottom w:val="single" w:sz="6" w:space="0" w:color="auto"/>
              <w:right w:val="single" w:sz="6" w:space="0" w:color="auto"/>
            </w:tcBorders>
          </w:tcPr>
          <w:p w14:paraId="1DBF1ABD"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771889F" w14:textId="77777777" w:rsidR="000E5BEE" w:rsidRDefault="000E5BEE">
            <w:pPr>
              <w:numPr>
                <w:ilvl w:val="12"/>
                <w:numId w:val="0"/>
              </w:numPr>
              <w:rPr>
                <w:strike/>
              </w:rPr>
            </w:pPr>
          </w:p>
        </w:tc>
      </w:tr>
      <w:tr w:rsidR="000E5BEE" w14:paraId="684A705C"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493DB74D" w14:textId="77777777" w:rsidR="000E5BEE" w:rsidRDefault="000E5BEE">
            <w:pPr>
              <w:numPr>
                <w:ilvl w:val="12"/>
                <w:numId w:val="0"/>
              </w:numPr>
              <w:rPr>
                <w:strike/>
              </w:rPr>
            </w:pPr>
            <w:r>
              <w:rPr>
                <w:strike/>
              </w:rPr>
              <w:t>472</w:t>
            </w:r>
          </w:p>
        </w:tc>
        <w:tc>
          <w:tcPr>
            <w:tcW w:w="1800" w:type="dxa"/>
            <w:tcBorders>
              <w:top w:val="single" w:sz="6" w:space="0" w:color="auto"/>
              <w:left w:val="single" w:sz="6" w:space="0" w:color="auto"/>
              <w:bottom w:val="single" w:sz="6" w:space="0" w:color="auto"/>
              <w:right w:val="single" w:sz="6" w:space="0" w:color="auto"/>
            </w:tcBorders>
          </w:tcPr>
          <w:p w14:paraId="5FADD8E4"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2B668D74" w14:textId="77777777" w:rsidR="000E5BEE" w:rsidRDefault="000E5BEE">
            <w:pPr>
              <w:numPr>
                <w:ilvl w:val="12"/>
                <w:numId w:val="0"/>
              </w:numPr>
              <w:rPr>
                <w:strike/>
              </w:rPr>
            </w:pPr>
            <w:r>
              <w:rPr>
                <w:strike/>
              </w:rPr>
              <w:t>LocaleOfIssue</w:t>
            </w:r>
          </w:p>
        </w:tc>
        <w:tc>
          <w:tcPr>
            <w:tcW w:w="540" w:type="dxa"/>
            <w:tcBorders>
              <w:top w:val="single" w:sz="6" w:space="0" w:color="auto"/>
              <w:left w:val="single" w:sz="6" w:space="0" w:color="auto"/>
              <w:bottom w:val="single" w:sz="6" w:space="0" w:color="auto"/>
              <w:right w:val="single" w:sz="6" w:space="0" w:color="auto"/>
            </w:tcBorders>
          </w:tcPr>
          <w:p w14:paraId="184D60D4"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6B8855A4" w14:textId="77777777" w:rsidR="000E5BEE" w:rsidRDefault="000E5BEE">
            <w:pPr>
              <w:numPr>
                <w:ilvl w:val="12"/>
                <w:numId w:val="0"/>
              </w:numPr>
              <w:rPr>
                <w:strike/>
              </w:rPr>
            </w:pPr>
          </w:p>
        </w:tc>
      </w:tr>
      <w:tr w:rsidR="000E5BEE" w14:paraId="081AA6BE"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0AC555F6" w14:textId="77777777" w:rsidR="000E5BEE" w:rsidRDefault="000E5BEE">
            <w:pPr>
              <w:numPr>
                <w:ilvl w:val="12"/>
                <w:numId w:val="0"/>
              </w:numPr>
            </w:pPr>
            <w:r>
              <w:t>202</w:t>
            </w:r>
          </w:p>
        </w:tc>
        <w:tc>
          <w:tcPr>
            <w:tcW w:w="1800" w:type="dxa"/>
            <w:tcBorders>
              <w:top w:val="single" w:sz="6" w:space="0" w:color="auto"/>
              <w:left w:val="single" w:sz="6" w:space="0" w:color="auto"/>
              <w:bottom w:val="single" w:sz="6" w:space="0" w:color="auto"/>
              <w:right w:val="single" w:sz="6" w:space="0" w:color="auto"/>
            </w:tcBorders>
          </w:tcPr>
          <w:p w14:paraId="4F7F7E5B" w14:textId="77777777" w:rsidR="000E5BEE" w:rsidRDefault="000E5BEE">
            <w:pPr>
              <w:numPr>
                <w:ilvl w:val="12"/>
                <w:numId w:val="0"/>
              </w:numPr>
            </w:pPr>
            <w:r>
              <w:t>100.0</w:t>
            </w:r>
          </w:p>
        </w:tc>
        <w:tc>
          <w:tcPr>
            <w:tcW w:w="2700" w:type="dxa"/>
            <w:tcBorders>
              <w:top w:val="single" w:sz="6" w:space="0" w:color="auto"/>
              <w:left w:val="single" w:sz="6" w:space="0" w:color="auto"/>
              <w:bottom w:val="single" w:sz="6" w:space="0" w:color="auto"/>
              <w:right w:val="single" w:sz="6" w:space="0" w:color="auto"/>
            </w:tcBorders>
          </w:tcPr>
          <w:p w14:paraId="691F478A" w14:textId="77777777" w:rsidR="000E5BEE" w:rsidRDefault="000E5BEE">
            <w:pPr>
              <w:numPr>
                <w:ilvl w:val="12"/>
                <w:numId w:val="0"/>
              </w:numPr>
            </w:pPr>
            <w:r>
              <w:t>StrikePrice</w:t>
            </w:r>
          </w:p>
        </w:tc>
        <w:tc>
          <w:tcPr>
            <w:tcW w:w="540" w:type="dxa"/>
            <w:tcBorders>
              <w:top w:val="single" w:sz="6" w:space="0" w:color="auto"/>
              <w:left w:val="single" w:sz="6" w:space="0" w:color="auto"/>
              <w:bottom w:val="single" w:sz="6" w:space="0" w:color="auto"/>
              <w:right w:val="single" w:sz="6" w:space="0" w:color="auto"/>
            </w:tcBorders>
          </w:tcPr>
          <w:p w14:paraId="70087B35"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06B86AF" w14:textId="77777777" w:rsidR="000E5BEE" w:rsidRDefault="000E5BEE">
            <w:pPr>
              <w:numPr>
                <w:ilvl w:val="12"/>
                <w:numId w:val="0"/>
              </w:numPr>
            </w:pPr>
          </w:p>
        </w:tc>
      </w:tr>
      <w:tr w:rsidR="000E5BEE" w14:paraId="552887C6"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017B7F39" w14:textId="77777777" w:rsidR="000E5BEE" w:rsidRDefault="000E5BEE">
            <w:pPr>
              <w:numPr>
                <w:ilvl w:val="12"/>
                <w:numId w:val="0"/>
              </w:numPr>
            </w:pPr>
            <w:r>
              <w:t>206</w:t>
            </w:r>
          </w:p>
        </w:tc>
        <w:tc>
          <w:tcPr>
            <w:tcW w:w="1800" w:type="dxa"/>
            <w:tcBorders>
              <w:top w:val="single" w:sz="6" w:space="0" w:color="auto"/>
              <w:left w:val="single" w:sz="6" w:space="0" w:color="auto"/>
              <w:bottom w:val="single" w:sz="6" w:space="0" w:color="auto"/>
              <w:right w:val="single" w:sz="6" w:space="0" w:color="auto"/>
            </w:tcBorders>
          </w:tcPr>
          <w:p w14:paraId="79CC6A05" w14:textId="77777777" w:rsidR="000E5BEE" w:rsidRDefault="000E5BEE">
            <w:pPr>
              <w:pStyle w:val="Header"/>
              <w:numPr>
                <w:ilvl w:val="12"/>
                <w:numId w:val="0"/>
              </w:numPr>
              <w:tabs>
                <w:tab w:val="clear" w:pos="4320"/>
                <w:tab w:val="clear" w:pos="8640"/>
              </w:tabs>
            </w:pPr>
            <w:r>
              <w:t>n/a</w:t>
            </w:r>
          </w:p>
        </w:tc>
        <w:tc>
          <w:tcPr>
            <w:tcW w:w="2700" w:type="dxa"/>
            <w:tcBorders>
              <w:top w:val="single" w:sz="6" w:space="0" w:color="auto"/>
              <w:left w:val="single" w:sz="6" w:space="0" w:color="auto"/>
              <w:bottom w:val="single" w:sz="6" w:space="0" w:color="auto"/>
              <w:right w:val="single" w:sz="6" w:space="0" w:color="auto"/>
            </w:tcBorders>
          </w:tcPr>
          <w:p w14:paraId="320C4A7D" w14:textId="77777777" w:rsidR="000E5BEE" w:rsidRDefault="000E5BEE">
            <w:pPr>
              <w:numPr>
                <w:ilvl w:val="12"/>
                <w:numId w:val="0"/>
              </w:numPr>
            </w:pPr>
            <w:r>
              <w:t>OptAttribute</w:t>
            </w:r>
          </w:p>
        </w:tc>
        <w:tc>
          <w:tcPr>
            <w:tcW w:w="540" w:type="dxa"/>
            <w:tcBorders>
              <w:top w:val="single" w:sz="6" w:space="0" w:color="auto"/>
              <w:left w:val="single" w:sz="6" w:space="0" w:color="auto"/>
              <w:bottom w:val="single" w:sz="6" w:space="0" w:color="auto"/>
              <w:right w:val="single" w:sz="6" w:space="0" w:color="auto"/>
            </w:tcBorders>
          </w:tcPr>
          <w:p w14:paraId="1C92686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7BC7D87" w14:textId="77777777" w:rsidR="000E5BEE" w:rsidRDefault="000E5BEE">
            <w:pPr>
              <w:numPr>
                <w:ilvl w:val="12"/>
                <w:numId w:val="0"/>
              </w:numPr>
            </w:pPr>
          </w:p>
        </w:tc>
      </w:tr>
      <w:tr w:rsidR="000E5BEE" w14:paraId="582C07B4"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0EED87B5" w14:textId="77777777" w:rsidR="000E5BEE" w:rsidRDefault="000E5BEE">
            <w:pPr>
              <w:numPr>
                <w:ilvl w:val="12"/>
                <w:numId w:val="0"/>
              </w:numPr>
              <w:rPr>
                <w:strike/>
              </w:rPr>
            </w:pPr>
            <w:r>
              <w:rPr>
                <w:strike/>
              </w:rPr>
              <w:t>231</w:t>
            </w:r>
          </w:p>
        </w:tc>
        <w:tc>
          <w:tcPr>
            <w:tcW w:w="1800" w:type="dxa"/>
            <w:tcBorders>
              <w:top w:val="single" w:sz="6" w:space="0" w:color="auto"/>
              <w:left w:val="single" w:sz="6" w:space="0" w:color="auto"/>
              <w:bottom w:val="single" w:sz="6" w:space="0" w:color="auto"/>
              <w:right w:val="single" w:sz="6" w:space="0" w:color="auto"/>
            </w:tcBorders>
          </w:tcPr>
          <w:p w14:paraId="497BD6E3" w14:textId="77777777" w:rsidR="000E5BEE" w:rsidRDefault="000E5BEE">
            <w:pPr>
              <w:pStyle w:val="Header"/>
              <w:numPr>
                <w:ilvl w:val="12"/>
                <w:numId w:val="0"/>
              </w:numPr>
              <w:tabs>
                <w:tab w:val="clear" w:pos="4320"/>
                <w:tab w:val="clear" w:pos="8640"/>
              </w:tabs>
              <w:rPr>
                <w:strike/>
              </w:rPr>
            </w:pPr>
          </w:p>
        </w:tc>
        <w:tc>
          <w:tcPr>
            <w:tcW w:w="2700" w:type="dxa"/>
            <w:tcBorders>
              <w:top w:val="single" w:sz="6" w:space="0" w:color="auto"/>
              <w:left w:val="single" w:sz="6" w:space="0" w:color="auto"/>
              <w:bottom w:val="single" w:sz="6" w:space="0" w:color="auto"/>
              <w:right w:val="single" w:sz="6" w:space="0" w:color="auto"/>
            </w:tcBorders>
          </w:tcPr>
          <w:p w14:paraId="2EEF9BC8" w14:textId="77777777" w:rsidR="000E5BEE" w:rsidRDefault="000E5BEE">
            <w:pPr>
              <w:numPr>
                <w:ilvl w:val="12"/>
                <w:numId w:val="0"/>
              </w:numPr>
              <w:rPr>
                <w:strike/>
              </w:rPr>
            </w:pPr>
            <w:r>
              <w:rPr>
                <w:strike/>
              </w:rPr>
              <w:t>ContractMultiplier</w:t>
            </w:r>
          </w:p>
        </w:tc>
        <w:tc>
          <w:tcPr>
            <w:tcW w:w="540" w:type="dxa"/>
            <w:tcBorders>
              <w:top w:val="single" w:sz="6" w:space="0" w:color="auto"/>
              <w:left w:val="single" w:sz="6" w:space="0" w:color="auto"/>
              <w:bottom w:val="single" w:sz="6" w:space="0" w:color="auto"/>
              <w:right w:val="single" w:sz="6" w:space="0" w:color="auto"/>
            </w:tcBorders>
          </w:tcPr>
          <w:p w14:paraId="39380EEA"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36A0F6E2" w14:textId="77777777" w:rsidR="000E5BEE" w:rsidRDefault="000E5BEE">
            <w:pPr>
              <w:numPr>
                <w:ilvl w:val="12"/>
                <w:numId w:val="0"/>
              </w:numPr>
              <w:rPr>
                <w:strike/>
              </w:rPr>
            </w:pPr>
          </w:p>
        </w:tc>
      </w:tr>
      <w:tr w:rsidR="000E5BEE" w14:paraId="32C63F4E"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2C3068CC" w14:textId="77777777" w:rsidR="000E5BEE" w:rsidRDefault="000E5BEE">
            <w:pPr>
              <w:numPr>
                <w:ilvl w:val="12"/>
                <w:numId w:val="0"/>
              </w:numPr>
            </w:pPr>
            <w:r>
              <w:t>207</w:t>
            </w:r>
          </w:p>
        </w:tc>
        <w:tc>
          <w:tcPr>
            <w:tcW w:w="1800" w:type="dxa"/>
            <w:tcBorders>
              <w:top w:val="single" w:sz="6" w:space="0" w:color="auto"/>
              <w:left w:val="single" w:sz="6" w:space="0" w:color="auto"/>
              <w:bottom w:val="single" w:sz="6" w:space="0" w:color="auto"/>
              <w:right w:val="single" w:sz="6" w:space="0" w:color="auto"/>
            </w:tcBorders>
          </w:tcPr>
          <w:p w14:paraId="58311CDF"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F2D6AC7" w14:textId="77777777" w:rsidR="000E5BEE" w:rsidRDefault="000E5BEE">
            <w:pPr>
              <w:numPr>
                <w:ilvl w:val="12"/>
                <w:numId w:val="0"/>
              </w:numPr>
            </w:pPr>
            <w:r>
              <w:t>SecurityExchange</w:t>
            </w:r>
          </w:p>
        </w:tc>
        <w:tc>
          <w:tcPr>
            <w:tcW w:w="540" w:type="dxa"/>
            <w:tcBorders>
              <w:top w:val="single" w:sz="6" w:space="0" w:color="auto"/>
              <w:left w:val="single" w:sz="6" w:space="0" w:color="auto"/>
              <w:bottom w:val="single" w:sz="6" w:space="0" w:color="auto"/>
              <w:right w:val="single" w:sz="6" w:space="0" w:color="auto"/>
            </w:tcBorders>
          </w:tcPr>
          <w:p w14:paraId="3C665758"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D3198F8" w14:textId="77777777" w:rsidR="000E5BEE" w:rsidRDefault="000E5BEE">
            <w:pPr>
              <w:numPr>
                <w:ilvl w:val="12"/>
                <w:numId w:val="0"/>
              </w:numPr>
            </w:pPr>
          </w:p>
        </w:tc>
      </w:tr>
      <w:tr w:rsidR="000E5BEE" w14:paraId="724A79F0"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7A776BAC" w14:textId="77777777" w:rsidR="000E5BEE" w:rsidRDefault="000E5BEE">
            <w:pPr>
              <w:numPr>
                <w:ilvl w:val="12"/>
                <w:numId w:val="0"/>
              </w:numPr>
            </w:pPr>
            <w:r>
              <w:t>107</w:t>
            </w:r>
          </w:p>
        </w:tc>
        <w:tc>
          <w:tcPr>
            <w:tcW w:w="1800" w:type="dxa"/>
            <w:tcBorders>
              <w:top w:val="single" w:sz="6" w:space="0" w:color="auto"/>
              <w:left w:val="single" w:sz="6" w:space="0" w:color="auto"/>
              <w:bottom w:val="single" w:sz="6" w:space="0" w:color="auto"/>
              <w:right w:val="single" w:sz="6" w:space="0" w:color="auto"/>
            </w:tcBorders>
          </w:tcPr>
          <w:p w14:paraId="526AAB9B"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146388A" w14:textId="77777777" w:rsidR="000E5BEE" w:rsidRDefault="000E5BEE">
            <w:pPr>
              <w:numPr>
                <w:ilvl w:val="12"/>
                <w:numId w:val="0"/>
              </w:numPr>
            </w:pPr>
            <w:r>
              <w:t>SecurityDesc</w:t>
            </w:r>
          </w:p>
        </w:tc>
        <w:tc>
          <w:tcPr>
            <w:tcW w:w="540" w:type="dxa"/>
            <w:tcBorders>
              <w:top w:val="single" w:sz="6" w:space="0" w:color="auto"/>
              <w:left w:val="single" w:sz="6" w:space="0" w:color="auto"/>
              <w:bottom w:val="single" w:sz="6" w:space="0" w:color="auto"/>
              <w:right w:val="single" w:sz="6" w:space="0" w:color="auto"/>
            </w:tcBorders>
          </w:tcPr>
          <w:p w14:paraId="5DF4012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4DD8BD6" w14:textId="77777777" w:rsidR="000E5BEE" w:rsidRDefault="000E5BEE">
            <w:pPr>
              <w:pStyle w:val="List"/>
              <w:numPr>
                <w:ilvl w:val="12"/>
                <w:numId w:val="0"/>
              </w:numPr>
              <w:ind w:left="720" w:hanging="360"/>
              <w:jc w:val="left"/>
            </w:pPr>
          </w:p>
        </w:tc>
      </w:tr>
      <w:tr w:rsidR="000E5BEE" w14:paraId="7D5837D3"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2E34ED4A" w14:textId="77777777" w:rsidR="000E5BEE" w:rsidRDefault="000E5BEE">
            <w:pPr>
              <w:numPr>
                <w:ilvl w:val="12"/>
                <w:numId w:val="0"/>
              </w:numPr>
            </w:pPr>
            <w:r>
              <w:t>350</w:t>
            </w:r>
          </w:p>
        </w:tc>
        <w:tc>
          <w:tcPr>
            <w:tcW w:w="1800" w:type="dxa"/>
            <w:tcBorders>
              <w:top w:val="single" w:sz="6" w:space="0" w:color="auto"/>
              <w:left w:val="single" w:sz="6" w:space="0" w:color="auto"/>
              <w:bottom w:val="single" w:sz="6" w:space="0" w:color="auto"/>
              <w:right w:val="single" w:sz="6" w:space="0" w:color="auto"/>
            </w:tcBorders>
          </w:tcPr>
          <w:p w14:paraId="3F800886"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2DD3D1F3" w14:textId="77777777" w:rsidR="000E5BEE" w:rsidRDefault="000E5BEE">
            <w:pPr>
              <w:numPr>
                <w:ilvl w:val="12"/>
                <w:numId w:val="0"/>
              </w:numPr>
            </w:pPr>
            <w:r>
              <w:t>EncodedSecurityDescLen</w:t>
            </w:r>
          </w:p>
        </w:tc>
        <w:tc>
          <w:tcPr>
            <w:tcW w:w="540" w:type="dxa"/>
            <w:tcBorders>
              <w:top w:val="single" w:sz="6" w:space="0" w:color="auto"/>
              <w:left w:val="single" w:sz="6" w:space="0" w:color="auto"/>
              <w:bottom w:val="single" w:sz="6" w:space="0" w:color="auto"/>
              <w:right w:val="single" w:sz="6" w:space="0" w:color="auto"/>
            </w:tcBorders>
          </w:tcPr>
          <w:p w14:paraId="322A25E1"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5FBF0F9" w14:textId="77777777" w:rsidR="000E5BEE" w:rsidRDefault="000E5BEE">
            <w:pPr>
              <w:numPr>
                <w:ilvl w:val="12"/>
                <w:numId w:val="0"/>
              </w:numPr>
            </w:pPr>
          </w:p>
        </w:tc>
      </w:tr>
      <w:tr w:rsidR="000E5BEE" w14:paraId="1046015C"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right w:val="single" w:sz="6" w:space="0" w:color="auto"/>
            </w:tcBorders>
          </w:tcPr>
          <w:p w14:paraId="3C62A2C6" w14:textId="77777777" w:rsidR="000E5BEE" w:rsidRDefault="000E5BEE">
            <w:pPr>
              <w:numPr>
                <w:ilvl w:val="12"/>
                <w:numId w:val="0"/>
              </w:numPr>
            </w:pPr>
            <w:r>
              <w:t>351</w:t>
            </w:r>
          </w:p>
        </w:tc>
        <w:tc>
          <w:tcPr>
            <w:tcW w:w="1800" w:type="dxa"/>
            <w:tcBorders>
              <w:top w:val="single" w:sz="6" w:space="0" w:color="auto"/>
              <w:left w:val="single" w:sz="6" w:space="0" w:color="auto"/>
              <w:right w:val="single" w:sz="6" w:space="0" w:color="auto"/>
            </w:tcBorders>
          </w:tcPr>
          <w:p w14:paraId="2F0B48FE"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5EFC018D" w14:textId="77777777" w:rsidR="000E5BEE" w:rsidRDefault="000E5BEE">
            <w:pPr>
              <w:numPr>
                <w:ilvl w:val="12"/>
                <w:numId w:val="0"/>
              </w:numPr>
            </w:pPr>
            <w:r>
              <w:t>EncodedSecurityDesc</w:t>
            </w:r>
          </w:p>
        </w:tc>
        <w:tc>
          <w:tcPr>
            <w:tcW w:w="540" w:type="dxa"/>
            <w:tcBorders>
              <w:top w:val="single" w:sz="6" w:space="0" w:color="auto"/>
              <w:left w:val="single" w:sz="6" w:space="0" w:color="auto"/>
              <w:right w:val="single" w:sz="6" w:space="0" w:color="auto"/>
            </w:tcBorders>
          </w:tcPr>
          <w:p w14:paraId="04D470CB"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64F7C4CE" w14:textId="77777777" w:rsidR="000E5BEE" w:rsidRDefault="000E5BEE">
            <w:pPr>
              <w:numPr>
                <w:ilvl w:val="12"/>
                <w:numId w:val="0"/>
              </w:numPr>
            </w:pPr>
          </w:p>
        </w:tc>
      </w:tr>
      <w:tr w:rsidR="000E5BEE" w14:paraId="16744388"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9468" w:type="dxa"/>
            <w:gridSpan w:val="6"/>
            <w:tcBorders>
              <w:top w:val="single" w:sz="6" w:space="0" w:color="auto"/>
              <w:left w:val="double" w:sz="6" w:space="0" w:color="auto"/>
              <w:bottom w:val="single" w:sz="6" w:space="0" w:color="auto"/>
              <w:right w:val="double" w:sz="6" w:space="0" w:color="auto"/>
            </w:tcBorders>
            <w:shd w:val="pct5" w:color="auto" w:fill="FFFFFF"/>
          </w:tcPr>
          <w:p w14:paraId="68AED6D3" w14:textId="77777777" w:rsidR="000E5BEE" w:rsidRDefault="000E5BEE">
            <w:pPr>
              <w:numPr>
                <w:ilvl w:val="12"/>
                <w:numId w:val="0"/>
              </w:numPr>
            </w:pPr>
            <w:r>
              <w:t>End &lt;/Instrument&gt;</w:t>
            </w:r>
          </w:p>
        </w:tc>
      </w:tr>
    </w:tbl>
    <w:p w14:paraId="054F7AF2" w14:textId="77777777" w:rsidR="000E5BEE" w:rsidRDefault="000E5BEE"/>
    <w:tbl>
      <w:tblPr>
        <w:tblW w:w="0" w:type="auto"/>
        <w:tblInd w:w="1" w:type="dxa"/>
        <w:tblBorders>
          <w:top w:val="single" w:sz="6" w:space="0" w:color="auto"/>
          <w:left w:val="double" w:sz="6" w:space="0" w:color="auto"/>
          <w:bottom w:val="single" w:sz="6" w:space="0" w:color="auto"/>
          <w:right w:val="doub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178"/>
        <w:gridCol w:w="1800"/>
        <w:gridCol w:w="2700"/>
        <w:gridCol w:w="540"/>
        <w:gridCol w:w="3240"/>
      </w:tblGrid>
      <w:tr w:rsidR="000E5BEE" w14:paraId="7FF1105C" w14:textId="77777777">
        <w:trPr>
          <w:cantSplit/>
        </w:trPr>
        <w:tc>
          <w:tcPr>
            <w:tcW w:w="1178" w:type="dxa"/>
          </w:tcPr>
          <w:p w14:paraId="552C54C7" w14:textId="77777777" w:rsidR="000E5BEE" w:rsidRDefault="000E5BEE">
            <w:pPr>
              <w:numPr>
                <w:ilvl w:val="12"/>
                <w:numId w:val="0"/>
              </w:numPr>
              <w:rPr>
                <w:strike/>
              </w:rPr>
            </w:pPr>
            <w:r>
              <w:rPr>
                <w:strike/>
              </w:rPr>
              <w:t>140</w:t>
            </w:r>
          </w:p>
        </w:tc>
        <w:tc>
          <w:tcPr>
            <w:tcW w:w="1800" w:type="dxa"/>
          </w:tcPr>
          <w:p w14:paraId="20BD3F58" w14:textId="77777777" w:rsidR="000E5BEE" w:rsidRDefault="000E5BEE">
            <w:pPr>
              <w:numPr>
                <w:ilvl w:val="12"/>
                <w:numId w:val="0"/>
              </w:numPr>
              <w:rPr>
                <w:strike/>
              </w:rPr>
            </w:pPr>
            <w:r>
              <w:rPr>
                <w:strike/>
              </w:rPr>
              <w:t>n/a</w:t>
            </w:r>
          </w:p>
        </w:tc>
        <w:tc>
          <w:tcPr>
            <w:tcW w:w="2700" w:type="dxa"/>
          </w:tcPr>
          <w:p w14:paraId="1733DFC6" w14:textId="77777777" w:rsidR="000E5BEE" w:rsidRDefault="000E5BEE">
            <w:pPr>
              <w:numPr>
                <w:ilvl w:val="12"/>
                <w:numId w:val="0"/>
              </w:numPr>
              <w:rPr>
                <w:strike/>
              </w:rPr>
            </w:pPr>
            <w:r>
              <w:rPr>
                <w:strike/>
              </w:rPr>
              <w:t>PrevClosePx</w:t>
            </w:r>
          </w:p>
        </w:tc>
        <w:tc>
          <w:tcPr>
            <w:tcW w:w="540" w:type="dxa"/>
          </w:tcPr>
          <w:p w14:paraId="3C1C6960" w14:textId="77777777" w:rsidR="000E5BEE" w:rsidRDefault="000E5BEE">
            <w:pPr>
              <w:numPr>
                <w:ilvl w:val="12"/>
                <w:numId w:val="0"/>
              </w:numPr>
              <w:jc w:val="center"/>
              <w:rPr>
                <w:strike/>
              </w:rPr>
            </w:pPr>
            <w:r>
              <w:rPr>
                <w:strike/>
              </w:rPr>
              <w:t>N</w:t>
            </w:r>
          </w:p>
        </w:tc>
        <w:tc>
          <w:tcPr>
            <w:tcW w:w="3240" w:type="dxa"/>
          </w:tcPr>
          <w:p w14:paraId="2903556D" w14:textId="77777777" w:rsidR="000E5BEE" w:rsidRDefault="000E5BEE">
            <w:pPr>
              <w:numPr>
                <w:ilvl w:val="12"/>
                <w:numId w:val="0"/>
              </w:numPr>
              <w:rPr>
                <w:strike/>
              </w:rPr>
            </w:pPr>
          </w:p>
        </w:tc>
      </w:tr>
      <w:tr w:rsidR="000E5BEE" w14:paraId="5D779A44" w14:textId="77777777">
        <w:trPr>
          <w:cantSplit/>
        </w:trPr>
        <w:tc>
          <w:tcPr>
            <w:tcW w:w="1178" w:type="dxa"/>
          </w:tcPr>
          <w:p w14:paraId="5E0D8A7D" w14:textId="77777777" w:rsidR="000E5BEE" w:rsidRDefault="000E5BEE">
            <w:pPr>
              <w:pStyle w:val="Header"/>
              <w:numPr>
                <w:ilvl w:val="12"/>
                <w:numId w:val="0"/>
              </w:numPr>
              <w:tabs>
                <w:tab w:val="clear" w:pos="4320"/>
                <w:tab w:val="clear" w:pos="8640"/>
              </w:tabs>
            </w:pPr>
            <w:r>
              <w:t>60</w:t>
            </w:r>
          </w:p>
        </w:tc>
        <w:tc>
          <w:tcPr>
            <w:tcW w:w="1800" w:type="dxa"/>
          </w:tcPr>
          <w:p w14:paraId="4886BAFF" w14:textId="77777777" w:rsidR="000E5BEE" w:rsidRDefault="000E5BEE">
            <w:pPr>
              <w:numPr>
                <w:ilvl w:val="12"/>
                <w:numId w:val="0"/>
              </w:numPr>
            </w:pPr>
            <w:r>
              <w:t>20010806-13:34:29</w:t>
            </w:r>
          </w:p>
        </w:tc>
        <w:tc>
          <w:tcPr>
            <w:tcW w:w="2700" w:type="dxa"/>
          </w:tcPr>
          <w:p w14:paraId="73C09D74" w14:textId="77777777" w:rsidR="000E5BEE" w:rsidRDefault="000E5BEE">
            <w:pPr>
              <w:numPr>
                <w:ilvl w:val="12"/>
                <w:numId w:val="0"/>
              </w:numPr>
            </w:pPr>
            <w:r>
              <w:t>TransactTime</w:t>
            </w:r>
          </w:p>
        </w:tc>
        <w:tc>
          <w:tcPr>
            <w:tcW w:w="540" w:type="dxa"/>
          </w:tcPr>
          <w:p w14:paraId="3F655CA8" w14:textId="77777777" w:rsidR="000E5BEE" w:rsidRDefault="000E5BEE">
            <w:pPr>
              <w:numPr>
                <w:ilvl w:val="12"/>
                <w:numId w:val="0"/>
              </w:numPr>
              <w:jc w:val="center"/>
            </w:pPr>
            <w:r>
              <w:t>Y</w:t>
            </w:r>
          </w:p>
        </w:tc>
        <w:tc>
          <w:tcPr>
            <w:tcW w:w="3240" w:type="dxa"/>
          </w:tcPr>
          <w:p w14:paraId="2EA07A11" w14:textId="77777777" w:rsidR="000E5BEE" w:rsidRDefault="000E5BEE">
            <w:pPr>
              <w:numPr>
                <w:ilvl w:val="12"/>
                <w:numId w:val="0"/>
              </w:numPr>
            </w:pPr>
          </w:p>
        </w:tc>
      </w:tr>
    </w:tbl>
    <w:p w14:paraId="50661677" w14:textId="77777777" w:rsidR="000E5BEE" w:rsidRDefault="000E5BEE"/>
    <w:tbl>
      <w:tblPr>
        <w:tblW w:w="0" w:type="auto"/>
        <w:tblBorders>
          <w:left w:val="double" w:sz="6" w:space="0" w:color="auto"/>
          <w:bottom w:val="sing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
        <w:gridCol w:w="1178"/>
        <w:gridCol w:w="1800"/>
        <w:gridCol w:w="2700"/>
        <w:gridCol w:w="540"/>
        <w:gridCol w:w="3240"/>
      </w:tblGrid>
      <w:tr w:rsidR="000E5BEE" w14:paraId="6F3A932D" w14:textId="77777777">
        <w:trPr>
          <w:cantSplit/>
        </w:trPr>
        <w:tc>
          <w:tcPr>
            <w:tcW w:w="9468" w:type="dxa"/>
            <w:gridSpan w:val="6"/>
            <w:shd w:val="pct5" w:color="auto" w:fill="FFFFFF"/>
          </w:tcPr>
          <w:p w14:paraId="7778C56B" w14:textId="77777777" w:rsidR="000E5BEE" w:rsidRDefault="000E5BEE">
            <w:pPr>
              <w:numPr>
                <w:ilvl w:val="12"/>
                <w:numId w:val="0"/>
              </w:numPr>
            </w:pPr>
            <w:r>
              <w:t>Component block  &lt;OrderQtyData&gt;</w:t>
            </w:r>
          </w:p>
        </w:tc>
      </w:tr>
      <w:tr w:rsidR="000E5BEE" w14:paraId="692F7009"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1178" w:type="dxa"/>
            <w:tcBorders>
              <w:left w:val="double" w:sz="6" w:space="0" w:color="auto"/>
              <w:bottom w:val="single" w:sz="6" w:space="0" w:color="auto"/>
              <w:right w:val="single" w:sz="6" w:space="0" w:color="auto"/>
            </w:tcBorders>
          </w:tcPr>
          <w:p w14:paraId="352D288C" w14:textId="77777777" w:rsidR="000E5BEE" w:rsidRDefault="000E5BEE">
            <w:pPr>
              <w:numPr>
                <w:ilvl w:val="12"/>
                <w:numId w:val="0"/>
              </w:numPr>
            </w:pPr>
            <w:r>
              <w:t>38</w:t>
            </w:r>
          </w:p>
        </w:tc>
        <w:tc>
          <w:tcPr>
            <w:tcW w:w="1800" w:type="dxa"/>
            <w:tcBorders>
              <w:left w:val="single" w:sz="6" w:space="0" w:color="auto"/>
              <w:bottom w:val="single" w:sz="6" w:space="0" w:color="auto"/>
              <w:right w:val="single" w:sz="6" w:space="0" w:color="auto"/>
            </w:tcBorders>
          </w:tcPr>
          <w:p w14:paraId="20795ECC" w14:textId="77777777" w:rsidR="000E5BEE" w:rsidRDefault="000E5BEE">
            <w:pPr>
              <w:numPr>
                <w:ilvl w:val="12"/>
                <w:numId w:val="0"/>
              </w:numPr>
            </w:pPr>
            <w:r>
              <w:t>5</w:t>
            </w:r>
          </w:p>
        </w:tc>
        <w:tc>
          <w:tcPr>
            <w:tcW w:w="2700" w:type="dxa"/>
            <w:tcBorders>
              <w:left w:val="single" w:sz="6" w:space="0" w:color="auto"/>
              <w:bottom w:val="single" w:sz="6" w:space="0" w:color="auto"/>
              <w:right w:val="single" w:sz="6" w:space="0" w:color="auto"/>
            </w:tcBorders>
          </w:tcPr>
          <w:p w14:paraId="6B368D13" w14:textId="77777777" w:rsidR="000E5BEE" w:rsidRDefault="000E5BEE">
            <w:pPr>
              <w:numPr>
                <w:ilvl w:val="12"/>
                <w:numId w:val="0"/>
              </w:numPr>
            </w:pPr>
            <w:r>
              <w:t>OrderQty</w:t>
            </w:r>
          </w:p>
        </w:tc>
        <w:tc>
          <w:tcPr>
            <w:tcW w:w="540" w:type="dxa"/>
            <w:tcBorders>
              <w:left w:val="single" w:sz="6" w:space="0" w:color="auto"/>
              <w:bottom w:val="single" w:sz="6" w:space="0" w:color="auto"/>
              <w:right w:val="single" w:sz="6" w:space="0" w:color="auto"/>
            </w:tcBorders>
          </w:tcPr>
          <w:p w14:paraId="26CF115B"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0D9A8D9" w14:textId="77777777" w:rsidR="000E5BEE" w:rsidRDefault="000E5BEE">
            <w:pPr>
              <w:numPr>
                <w:ilvl w:val="12"/>
                <w:numId w:val="0"/>
              </w:numPr>
            </w:pPr>
          </w:p>
        </w:tc>
      </w:tr>
      <w:tr w:rsidR="000E5BEE" w14:paraId="755DA259"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1178" w:type="dxa"/>
            <w:tcBorders>
              <w:left w:val="double" w:sz="6" w:space="0" w:color="auto"/>
              <w:right w:val="single" w:sz="6" w:space="0" w:color="auto"/>
            </w:tcBorders>
          </w:tcPr>
          <w:p w14:paraId="5BE9F5FD" w14:textId="77777777" w:rsidR="000E5BEE" w:rsidRDefault="000E5BEE">
            <w:pPr>
              <w:numPr>
                <w:ilvl w:val="12"/>
                <w:numId w:val="0"/>
              </w:numPr>
            </w:pPr>
            <w:r>
              <w:t>152</w:t>
            </w:r>
          </w:p>
        </w:tc>
        <w:tc>
          <w:tcPr>
            <w:tcW w:w="1800" w:type="dxa"/>
            <w:tcBorders>
              <w:left w:val="single" w:sz="6" w:space="0" w:color="auto"/>
              <w:right w:val="single" w:sz="6" w:space="0" w:color="auto"/>
            </w:tcBorders>
          </w:tcPr>
          <w:p w14:paraId="398EDA41" w14:textId="77777777" w:rsidR="000E5BEE" w:rsidRDefault="000E5BEE">
            <w:pPr>
              <w:numPr>
                <w:ilvl w:val="12"/>
                <w:numId w:val="0"/>
              </w:numPr>
              <w:ind w:left="360" w:hanging="360"/>
            </w:pPr>
            <w:r>
              <w:t>n/a</w:t>
            </w:r>
          </w:p>
        </w:tc>
        <w:tc>
          <w:tcPr>
            <w:tcW w:w="2700" w:type="dxa"/>
            <w:tcBorders>
              <w:left w:val="single" w:sz="6" w:space="0" w:color="auto"/>
              <w:right w:val="single" w:sz="6" w:space="0" w:color="auto"/>
            </w:tcBorders>
          </w:tcPr>
          <w:p w14:paraId="3857C64E" w14:textId="77777777" w:rsidR="000E5BEE" w:rsidRDefault="000E5BEE">
            <w:pPr>
              <w:numPr>
                <w:ilvl w:val="12"/>
                <w:numId w:val="0"/>
              </w:numPr>
              <w:ind w:left="360" w:hanging="360"/>
            </w:pPr>
            <w:r>
              <w:t>CashOrderQty</w:t>
            </w:r>
          </w:p>
        </w:tc>
        <w:tc>
          <w:tcPr>
            <w:tcW w:w="540" w:type="dxa"/>
            <w:tcBorders>
              <w:left w:val="single" w:sz="6" w:space="0" w:color="auto"/>
              <w:right w:val="single" w:sz="6" w:space="0" w:color="auto"/>
            </w:tcBorders>
          </w:tcPr>
          <w:p w14:paraId="1A5F7E3F"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5C7AFD8B" w14:textId="77777777" w:rsidR="000E5BEE" w:rsidRDefault="000E5BEE">
            <w:pPr>
              <w:numPr>
                <w:ilvl w:val="12"/>
                <w:numId w:val="0"/>
              </w:numPr>
            </w:pPr>
          </w:p>
        </w:tc>
      </w:tr>
      <w:tr w:rsidR="000E5BEE" w14:paraId="7EA3AB65"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9468" w:type="dxa"/>
            <w:gridSpan w:val="6"/>
            <w:tcBorders>
              <w:left w:val="double" w:sz="6" w:space="0" w:color="auto"/>
              <w:bottom w:val="single" w:sz="6" w:space="0" w:color="auto"/>
              <w:right w:val="double" w:sz="6" w:space="0" w:color="auto"/>
            </w:tcBorders>
            <w:shd w:val="pct5" w:color="auto" w:fill="FFFFFF"/>
          </w:tcPr>
          <w:p w14:paraId="242A1CE8" w14:textId="77777777" w:rsidR="000E5BEE" w:rsidRDefault="000E5BEE">
            <w:pPr>
              <w:numPr>
                <w:ilvl w:val="12"/>
                <w:numId w:val="0"/>
              </w:numPr>
            </w:pPr>
            <w:r>
              <w:t>End &lt;/OrderQtyData&gt;</w:t>
            </w:r>
          </w:p>
        </w:tc>
      </w:tr>
    </w:tbl>
    <w:p w14:paraId="67F34DF4" w14:textId="77777777" w:rsidR="000E5BEE" w:rsidRDefault="000E5BEE"/>
    <w:tbl>
      <w:tblPr>
        <w:tblW w:w="0" w:type="auto"/>
        <w:tblInd w:w="1" w:type="dxa"/>
        <w:tblLayout w:type="fixed"/>
        <w:tblCellMar>
          <w:left w:w="99" w:type="dxa"/>
          <w:right w:w="99" w:type="dxa"/>
        </w:tblCellMar>
        <w:tblLook w:val="0000" w:firstRow="0" w:lastRow="0" w:firstColumn="0" w:lastColumn="0" w:noHBand="0" w:noVBand="0"/>
      </w:tblPr>
      <w:tblGrid>
        <w:gridCol w:w="1178"/>
        <w:gridCol w:w="1800"/>
        <w:gridCol w:w="2700"/>
        <w:gridCol w:w="540"/>
        <w:gridCol w:w="3240"/>
      </w:tblGrid>
      <w:tr w:rsidR="000E5BEE" w14:paraId="1EBD00E2" w14:textId="77777777">
        <w:trPr>
          <w:cantSplit/>
        </w:trPr>
        <w:tc>
          <w:tcPr>
            <w:tcW w:w="1178" w:type="dxa"/>
            <w:tcBorders>
              <w:top w:val="single" w:sz="6" w:space="0" w:color="auto"/>
              <w:left w:val="double" w:sz="6" w:space="0" w:color="auto"/>
              <w:bottom w:val="single" w:sz="6" w:space="0" w:color="auto"/>
              <w:right w:val="single" w:sz="6" w:space="0" w:color="auto"/>
            </w:tcBorders>
          </w:tcPr>
          <w:p w14:paraId="7C028B0A" w14:textId="77777777" w:rsidR="000E5BEE" w:rsidRDefault="000E5BEE">
            <w:pPr>
              <w:numPr>
                <w:ilvl w:val="12"/>
                <w:numId w:val="0"/>
              </w:numPr>
            </w:pPr>
            <w:r>
              <w:lastRenderedPageBreak/>
              <w:t>40</w:t>
            </w:r>
          </w:p>
        </w:tc>
        <w:tc>
          <w:tcPr>
            <w:tcW w:w="1800" w:type="dxa"/>
            <w:tcBorders>
              <w:top w:val="single" w:sz="6" w:space="0" w:color="auto"/>
              <w:left w:val="single" w:sz="6" w:space="0" w:color="auto"/>
              <w:bottom w:val="single" w:sz="6" w:space="0" w:color="auto"/>
              <w:right w:val="single" w:sz="6" w:space="0" w:color="auto"/>
            </w:tcBorders>
          </w:tcPr>
          <w:p w14:paraId="089CF313" w14:textId="77777777" w:rsidR="000E5BEE" w:rsidRDefault="000E5BEE">
            <w:pPr>
              <w:numPr>
                <w:ilvl w:val="12"/>
                <w:numId w:val="0"/>
              </w:numPr>
            </w:pPr>
            <w:r>
              <w:t>2</w:t>
            </w:r>
          </w:p>
        </w:tc>
        <w:tc>
          <w:tcPr>
            <w:tcW w:w="2700" w:type="dxa"/>
            <w:tcBorders>
              <w:top w:val="single" w:sz="6" w:space="0" w:color="auto"/>
              <w:left w:val="single" w:sz="6" w:space="0" w:color="auto"/>
              <w:bottom w:val="single" w:sz="6" w:space="0" w:color="auto"/>
              <w:right w:val="single" w:sz="6" w:space="0" w:color="auto"/>
            </w:tcBorders>
          </w:tcPr>
          <w:p w14:paraId="0825DDDF" w14:textId="77777777" w:rsidR="000E5BEE" w:rsidRDefault="000E5BEE">
            <w:pPr>
              <w:numPr>
                <w:ilvl w:val="12"/>
                <w:numId w:val="0"/>
              </w:numPr>
            </w:pPr>
            <w:r>
              <w:t>OrdType</w:t>
            </w:r>
          </w:p>
        </w:tc>
        <w:tc>
          <w:tcPr>
            <w:tcW w:w="540" w:type="dxa"/>
            <w:tcBorders>
              <w:top w:val="single" w:sz="6" w:space="0" w:color="auto"/>
              <w:left w:val="single" w:sz="6" w:space="0" w:color="auto"/>
              <w:bottom w:val="single" w:sz="6" w:space="0" w:color="auto"/>
              <w:right w:val="single" w:sz="6" w:space="0" w:color="auto"/>
            </w:tcBorders>
          </w:tcPr>
          <w:p w14:paraId="2FBD6FCE" w14:textId="77777777" w:rsidR="000E5BEE" w:rsidRDefault="000E5BEE">
            <w:pPr>
              <w:numPr>
                <w:ilvl w:val="12"/>
                <w:numId w:val="0"/>
              </w:numPr>
              <w:jc w:val="center"/>
            </w:pPr>
            <w:r>
              <w:t>Y</w:t>
            </w:r>
          </w:p>
        </w:tc>
        <w:tc>
          <w:tcPr>
            <w:tcW w:w="3240" w:type="dxa"/>
            <w:tcBorders>
              <w:top w:val="single" w:sz="6" w:space="0" w:color="auto"/>
              <w:left w:val="single" w:sz="6" w:space="0" w:color="auto"/>
              <w:bottom w:val="single" w:sz="6" w:space="0" w:color="auto"/>
              <w:right w:val="double" w:sz="6" w:space="0" w:color="auto"/>
            </w:tcBorders>
          </w:tcPr>
          <w:p w14:paraId="117709BB" w14:textId="77777777" w:rsidR="000E5BEE" w:rsidRDefault="000E5BEE">
            <w:pPr>
              <w:numPr>
                <w:ilvl w:val="12"/>
                <w:numId w:val="0"/>
              </w:numPr>
            </w:pPr>
            <w:r>
              <w:t>Limit order</w:t>
            </w:r>
          </w:p>
        </w:tc>
      </w:tr>
      <w:tr w:rsidR="000E5BEE" w14:paraId="7136F5AB" w14:textId="77777777">
        <w:trPr>
          <w:cantSplit/>
        </w:trPr>
        <w:tc>
          <w:tcPr>
            <w:tcW w:w="1178" w:type="dxa"/>
            <w:tcBorders>
              <w:left w:val="double" w:sz="6" w:space="0" w:color="auto"/>
              <w:bottom w:val="single" w:sz="6" w:space="0" w:color="auto"/>
              <w:right w:val="single" w:sz="6" w:space="0" w:color="auto"/>
            </w:tcBorders>
          </w:tcPr>
          <w:p w14:paraId="53D7AF8C" w14:textId="77777777" w:rsidR="000E5BEE" w:rsidRDefault="000E5BEE">
            <w:pPr>
              <w:numPr>
                <w:ilvl w:val="12"/>
                <w:numId w:val="0"/>
              </w:numPr>
            </w:pPr>
            <w:r>
              <w:t>44</w:t>
            </w:r>
          </w:p>
        </w:tc>
        <w:tc>
          <w:tcPr>
            <w:tcW w:w="1800" w:type="dxa"/>
            <w:tcBorders>
              <w:left w:val="single" w:sz="6" w:space="0" w:color="auto"/>
              <w:bottom w:val="single" w:sz="6" w:space="0" w:color="auto"/>
              <w:right w:val="single" w:sz="6" w:space="0" w:color="auto"/>
            </w:tcBorders>
          </w:tcPr>
          <w:p w14:paraId="147678B6" w14:textId="77777777" w:rsidR="000E5BEE" w:rsidRDefault="000E5BEE">
            <w:pPr>
              <w:numPr>
                <w:ilvl w:val="12"/>
                <w:numId w:val="0"/>
              </w:numPr>
            </w:pPr>
            <w:r>
              <w:t>5.5</w:t>
            </w:r>
          </w:p>
        </w:tc>
        <w:tc>
          <w:tcPr>
            <w:tcW w:w="2700" w:type="dxa"/>
            <w:tcBorders>
              <w:left w:val="single" w:sz="6" w:space="0" w:color="auto"/>
              <w:bottom w:val="single" w:sz="6" w:space="0" w:color="auto"/>
              <w:right w:val="single" w:sz="6" w:space="0" w:color="auto"/>
            </w:tcBorders>
          </w:tcPr>
          <w:p w14:paraId="20019258" w14:textId="77777777" w:rsidR="000E5BEE" w:rsidRDefault="000E5BEE">
            <w:pPr>
              <w:numPr>
                <w:ilvl w:val="12"/>
                <w:numId w:val="0"/>
              </w:numPr>
            </w:pPr>
            <w:r>
              <w:t>Price</w:t>
            </w:r>
          </w:p>
        </w:tc>
        <w:tc>
          <w:tcPr>
            <w:tcW w:w="540" w:type="dxa"/>
            <w:tcBorders>
              <w:left w:val="single" w:sz="6" w:space="0" w:color="auto"/>
              <w:bottom w:val="single" w:sz="6" w:space="0" w:color="auto"/>
              <w:right w:val="single" w:sz="6" w:space="0" w:color="auto"/>
            </w:tcBorders>
          </w:tcPr>
          <w:p w14:paraId="77580498"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6B53821" w14:textId="77777777" w:rsidR="000E5BEE" w:rsidRDefault="000E5BEE">
            <w:pPr>
              <w:numPr>
                <w:ilvl w:val="12"/>
                <w:numId w:val="0"/>
              </w:numPr>
            </w:pPr>
            <w:r>
              <w:t>Buy at price of 5.5</w:t>
            </w:r>
          </w:p>
        </w:tc>
      </w:tr>
      <w:tr w:rsidR="000E5BEE" w14:paraId="5455EB79" w14:textId="77777777">
        <w:trPr>
          <w:cantSplit/>
        </w:trPr>
        <w:tc>
          <w:tcPr>
            <w:tcW w:w="1178" w:type="dxa"/>
            <w:tcBorders>
              <w:left w:val="double" w:sz="6" w:space="0" w:color="auto"/>
              <w:right w:val="single" w:sz="6" w:space="0" w:color="auto"/>
            </w:tcBorders>
          </w:tcPr>
          <w:p w14:paraId="647B9D5A" w14:textId="77777777" w:rsidR="000E5BEE" w:rsidRDefault="000E5BEE">
            <w:pPr>
              <w:numPr>
                <w:ilvl w:val="12"/>
                <w:numId w:val="0"/>
              </w:numPr>
            </w:pPr>
            <w:r>
              <w:t>99</w:t>
            </w:r>
          </w:p>
        </w:tc>
        <w:tc>
          <w:tcPr>
            <w:tcW w:w="1800" w:type="dxa"/>
            <w:tcBorders>
              <w:left w:val="single" w:sz="6" w:space="0" w:color="auto"/>
              <w:right w:val="single" w:sz="6" w:space="0" w:color="auto"/>
            </w:tcBorders>
          </w:tcPr>
          <w:p w14:paraId="755065D3" w14:textId="77777777" w:rsidR="000E5BEE" w:rsidRDefault="000E5BEE">
            <w:pPr>
              <w:numPr>
                <w:ilvl w:val="12"/>
                <w:numId w:val="0"/>
              </w:numPr>
            </w:pPr>
            <w:r>
              <w:t>n/a</w:t>
            </w:r>
          </w:p>
        </w:tc>
        <w:tc>
          <w:tcPr>
            <w:tcW w:w="2700" w:type="dxa"/>
            <w:tcBorders>
              <w:left w:val="single" w:sz="6" w:space="0" w:color="auto"/>
              <w:right w:val="single" w:sz="6" w:space="0" w:color="auto"/>
            </w:tcBorders>
          </w:tcPr>
          <w:p w14:paraId="285F5194" w14:textId="77777777" w:rsidR="000E5BEE" w:rsidRDefault="000E5BEE">
            <w:pPr>
              <w:numPr>
                <w:ilvl w:val="12"/>
                <w:numId w:val="0"/>
              </w:numPr>
            </w:pPr>
            <w:r>
              <w:t>StopPx</w:t>
            </w:r>
          </w:p>
        </w:tc>
        <w:tc>
          <w:tcPr>
            <w:tcW w:w="540" w:type="dxa"/>
            <w:tcBorders>
              <w:left w:val="single" w:sz="6" w:space="0" w:color="auto"/>
              <w:right w:val="single" w:sz="6" w:space="0" w:color="auto"/>
            </w:tcBorders>
          </w:tcPr>
          <w:p w14:paraId="6BC97367"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2A5D320D" w14:textId="77777777" w:rsidR="000E5BEE" w:rsidRDefault="000E5BEE">
            <w:pPr>
              <w:numPr>
                <w:ilvl w:val="12"/>
                <w:numId w:val="0"/>
              </w:numPr>
            </w:pPr>
          </w:p>
        </w:tc>
      </w:tr>
      <w:tr w:rsidR="000E5BEE" w14:paraId="74AA55A6" w14:textId="77777777">
        <w:trPr>
          <w:cantSplit/>
        </w:trPr>
        <w:tc>
          <w:tcPr>
            <w:tcW w:w="1178" w:type="dxa"/>
            <w:tcBorders>
              <w:top w:val="single" w:sz="6" w:space="0" w:color="auto"/>
              <w:left w:val="double" w:sz="6" w:space="0" w:color="auto"/>
              <w:bottom w:val="single" w:sz="6" w:space="0" w:color="auto"/>
              <w:right w:val="single" w:sz="6" w:space="0" w:color="auto"/>
            </w:tcBorders>
          </w:tcPr>
          <w:p w14:paraId="7F37571F" w14:textId="77777777" w:rsidR="000E5BEE" w:rsidRDefault="000E5BEE">
            <w:pPr>
              <w:numPr>
                <w:ilvl w:val="12"/>
                <w:numId w:val="0"/>
              </w:numPr>
              <w:rPr>
                <w:strike/>
              </w:rPr>
            </w:pPr>
            <w:r>
              <w:rPr>
                <w:strike/>
              </w:rPr>
              <w:t>15</w:t>
            </w:r>
          </w:p>
        </w:tc>
        <w:tc>
          <w:tcPr>
            <w:tcW w:w="1800" w:type="dxa"/>
            <w:tcBorders>
              <w:top w:val="single" w:sz="6" w:space="0" w:color="auto"/>
              <w:left w:val="single" w:sz="6" w:space="0" w:color="auto"/>
              <w:bottom w:val="single" w:sz="6" w:space="0" w:color="auto"/>
              <w:right w:val="single" w:sz="6" w:space="0" w:color="auto"/>
            </w:tcBorders>
          </w:tcPr>
          <w:p w14:paraId="09163C1F" w14:textId="77777777" w:rsidR="000E5BEE" w:rsidRDefault="000E5BEE">
            <w:pPr>
              <w:numPr>
                <w:ilvl w:val="12"/>
                <w:numId w:val="0"/>
              </w:numPr>
              <w:rPr>
                <w:strike/>
              </w:rPr>
            </w:pPr>
            <w:r>
              <w:rPr>
                <w:strike/>
              </w:rPr>
              <w:t>n/a</w:t>
            </w:r>
          </w:p>
        </w:tc>
        <w:tc>
          <w:tcPr>
            <w:tcW w:w="2700" w:type="dxa"/>
            <w:tcBorders>
              <w:top w:val="single" w:sz="6" w:space="0" w:color="auto"/>
              <w:left w:val="single" w:sz="6" w:space="0" w:color="auto"/>
              <w:bottom w:val="single" w:sz="6" w:space="0" w:color="auto"/>
              <w:right w:val="single" w:sz="6" w:space="0" w:color="auto"/>
            </w:tcBorders>
          </w:tcPr>
          <w:p w14:paraId="350D2E7B" w14:textId="77777777" w:rsidR="000E5BEE" w:rsidRDefault="000E5BEE">
            <w:pPr>
              <w:numPr>
                <w:ilvl w:val="12"/>
                <w:numId w:val="0"/>
              </w:numPr>
              <w:rPr>
                <w:strike/>
              </w:rPr>
            </w:pPr>
            <w:r>
              <w:rPr>
                <w:strike/>
              </w:rPr>
              <w:t>Currency</w:t>
            </w:r>
          </w:p>
        </w:tc>
        <w:tc>
          <w:tcPr>
            <w:tcW w:w="540" w:type="dxa"/>
            <w:tcBorders>
              <w:top w:val="single" w:sz="6" w:space="0" w:color="auto"/>
              <w:left w:val="single" w:sz="6" w:space="0" w:color="auto"/>
              <w:bottom w:val="single" w:sz="6" w:space="0" w:color="auto"/>
              <w:right w:val="single" w:sz="6" w:space="0" w:color="auto"/>
            </w:tcBorders>
          </w:tcPr>
          <w:p w14:paraId="55BCE785"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B0AB40E" w14:textId="77777777" w:rsidR="000E5BEE" w:rsidRDefault="000E5BEE">
            <w:pPr>
              <w:numPr>
                <w:ilvl w:val="12"/>
                <w:numId w:val="0"/>
              </w:numPr>
              <w:rPr>
                <w:strike/>
              </w:rPr>
            </w:pPr>
          </w:p>
        </w:tc>
      </w:tr>
      <w:tr w:rsidR="000E5BEE" w14:paraId="56772A48" w14:textId="77777777">
        <w:trPr>
          <w:cantSplit/>
        </w:trPr>
        <w:tc>
          <w:tcPr>
            <w:tcW w:w="1178" w:type="dxa"/>
            <w:tcBorders>
              <w:left w:val="double" w:sz="6" w:space="0" w:color="auto"/>
              <w:bottom w:val="single" w:sz="6" w:space="0" w:color="auto"/>
              <w:right w:val="single" w:sz="6" w:space="0" w:color="auto"/>
            </w:tcBorders>
          </w:tcPr>
          <w:p w14:paraId="45A4B5F8" w14:textId="77777777" w:rsidR="000E5BEE" w:rsidRDefault="000E5BEE">
            <w:pPr>
              <w:numPr>
                <w:ilvl w:val="12"/>
                <w:numId w:val="0"/>
              </w:numPr>
              <w:rPr>
                <w:strike/>
              </w:rPr>
            </w:pPr>
            <w:r>
              <w:rPr>
                <w:strike/>
              </w:rPr>
              <w:t>376</w:t>
            </w:r>
          </w:p>
        </w:tc>
        <w:tc>
          <w:tcPr>
            <w:tcW w:w="1800" w:type="dxa"/>
            <w:tcBorders>
              <w:left w:val="single" w:sz="6" w:space="0" w:color="auto"/>
              <w:bottom w:val="single" w:sz="6" w:space="0" w:color="auto"/>
              <w:right w:val="single" w:sz="6" w:space="0" w:color="auto"/>
            </w:tcBorders>
          </w:tcPr>
          <w:p w14:paraId="5AE5BDE3" w14:textId="77777777" w:rsidR="000E5BEE" w:rsidRDefault="000E5BEE">
            <w:pPr>
              <w:numPr>
                <w:ilvl w:val="12"/>
                <w:numId w:val="0"/>
              </w:numPr>
              <w:rPr>
                <w:strike/>
              </w:rPr>
            </w:pPr>
            <w:r>
              <w:rPr>
                <w:strike/>
              </w:rPr>
              <w:t>n/a</w:t>
            </w:r>
          </w:p>
        </w:tc>
        <w:tc>
          <w:tcPr>
            <w:tcW w:w="2700" w:type="dxa"/>
            <w:tcBorders>
              <w:left w:val="single" w:sz="6" w:space="0" w:color="auto"/>
              <w:bottom w:val="single" w:sz="6" w:space="0" w:color="auto"/>
              <w:right w:val="single" w:sz="6" w:space="0" w:color="auto"/>
            </w:tcBorders>
          </w:tcPr>
          <w:p w14:paraId="3AB2A2A7" w14:textId="77777777" w:rsidR="000E5BEE" w:rsidRDefault="000E5BEE">
            <w:pPr>
              <w:numPr>
                <w:ilvl w:val="12"/>
                <w:numId w:val="0"/>
              </w:numPr>
              <w:rPr>
                <w:strike/>
              </w:rPr>
            </w:pPr>
            <w:r>
              <w:rPr>
                <w:strike/>
              </w:rPr>
              <w:t>ComplianceID</w:t>
            </w:r>
          </w:p>
        </w:tc>
        <w:tc>
          <w:tcPr>
            <w:tcW w:w="540" w:type="dxa"/>
            <w:tcBorders>
              <w:left w:val="single" w:sz="6" w:space="0" w:color="auto"/>
              <w:bottom w:val="single" w:sz="6" w:space="0" w:color="auto"/>
              <w:right w:val="single" w:sz="6" w:space="0" w:color="auto"/>
            </w:tcBorders>
          </w:tcPr>
          <w:p w14:paraId="7216BDCD"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6D7C5935" w14:textId="77777777" w:rsidR="000E5BEE" w:rsidRDefault="000E5BEE">
            <w:pPr>
              <w:numPr>
                <w:ilvl w:val="12"/>
                <w:numId w:val="0"/>
              </w:numPr>
              <w:rPr>
                <w:strike/>
              </w:rPr>
            </w:pPr>
          </w:p>
        </w:tc>
      </w:tr>
      <w:tr w:rsidR="000E5BEE" w14:paraId="5F6D0293" w14:textId="77777777">
        <w:trPr>
          <w:cantSplit/>
        </w:trPr>
        <w:tc>
          <w:tcPr>
            <w:tcW w:w="1178" w:type="dxa"/>
            <w:tcBorders>
              <w:left w:val="double" w:sz="6" w:space="0" w:color="auto"/>
              <w:bottom w:val="single" w:sz="6" w:space="0" w:color="auto"/>
              <w:right w:val="single" w:sz="6" w:space="0" w:color="auto"/>
            </w:tcBorders>
          </w:tcPr>
          <w:p w14:paraId="349DF8E1" w14:textId="77777777" w:rsidR="000E5BEE" w:rsidRDefault="000E5BEE">
            <w:pPr>
              <w:numPr>
                <w:ilvl w:val="12"/>
                <w:numId w:val="0"/>
              </w:numPr>
              <w:rPr>
                <w:strike/>
              </w:rPr>
            </w:pPr>
            <w:r>
              <w:rPr>
                <w:strike/>
              </w:rPr>
              <w:t>377</w:t>
            </w:r>
          </w:p>
        </w:tc>
        <w:tc>
          <w:tcPr>
            <w:tcW w:w="1800" w:type="dxa"/>
            <w:tcBorders>
              <w:left w:val="single" w:sz="6" w:space="0" w:color="auto"/>
              <w:bottom w:val="single" w:sz="6" w:space="0" w:color="auto"/>
              <w:right w:val="single" w:sz="6" w:space="0" w:color="auto"/>
            </w:tcBorders>
          </w:tcPr>
          <w:p w14:paraId="2B6198B8" w14:textId="77777777" w:rsidR="000E5BEE" w:rsidRDefault="000E5BEE">
            <w:pPr>
              <w:numPr>
                <w:ilvl w:val="12"/>
                <w:numId w:val="0"/>
              </w:numPr>
              <w:rPr>
                <w:strike/>
              </w:rPr>
            </w:pPr>
            <w:r>
              <w:rPr>
                <w:strike/>
              </w:rPr>
              <w:t>n/a</w:t>
            </w:r>
          </w:p>
        </w:tc>
        <w:tc>
          <w:tcPr>
            <w:tcW w:w="2700" w:type="dxa"/>
            <w:tcBorders>
              <w:left w:val="single" w:sz="6" w:space="0" w:color="auto"/>
              <w:bottom w:val="single" w:sz="6" w:space="0" w:color="auto"/>
              <w:right w:val="single" w:sz="6" w:space="0" w:color="auto"/>
            </w:tcBorders>
          </w:tcPr>
          <w:p w14:paraId="5A2CA189" w14:textId="77777777" w:rsidR="000E5BEE" w:rsidRDefault="000E5BEE">
            <w:pPr>
              <w:numPr>
                <w:ilvl w:val="12"/>
                <w:numId w:val="0"/>
              </w:numPr>
              <w:rPr>
                <w:strike/>
              </w:rPr>
            </w:pPr>
            <w:r>
              <w:rPr>
                <w:strike/>
              </w:rPr>
              <w:t>SolicitedFlag</w:t>
            </w:r>
          </w:p>
        </w:tc>
        <w:tc>
          <w:tcPr>
            <w:tcW w:w="540" w:type="dxa"/>
            <w:tcBorders>
              <w:left w:val="single" w:sz="6" w:space="0" w:color="auto"/>
              <w:bottom w:val="single" w:sz="6" w:space="0" w:color="auto"/>
              <w:right w:val="single" w:sz="6" w:space="0" w:color="auto"/>
            </w:tcBorders>
          </w:tcPr>
          <w:p w14:paraId="7D3DE4AD"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4A7AADDE" w14:textId="77777777" w:rsidR="000E5BEE" w:rsidRDefault="000E5BEE">
            <w:pPr>
              <w:numPr>
                <w:ilvl w:val="12"/>
                <w:numId w:val="0"/>
              </w:numPr>
              <w:rPr>
                <w:strike/>
              </w:rPr>
            </w:pPr>
          </w:p>
        </w:tc>
      </w:tr>
      <w:tr w:rsidR="000E5BEE" w14:paraId="61C92A83" w14:textId="77777777">
        <w:trPr>
          <w:cantSplit/>
        </w:trPr>
        <w:tc>
          <w:tcPr>
            <w:tcW w:w="1178" w:type="dxa"/>
            <w:tcBorders>
              <w:left w:val="double" w:sz="6" w:space="0" w:color="auto"/>
              <w:bottom w:val="single" w:sz="6" w:space="0" w:color="auto"/>
              <w:right w:val="single" w:sz="6" w:space="0" w:color="auto"/>
            </w:tcBorders>
          </w:tcPr>
          <w:p w14:paraId="7408B4F0" w14:textId="77777777" w:rsidR="000E5BEE" w:rsidRDefault="000E5BEE">
            <w:pPr>
              <w:pStyle w:val="Header"/>
              <w:numPr>
                <w:ilvl w:val="12"/>
                <w:numId w:val="0"/>
              </w:numPr>
              <w:tabs>
                <w:tab w:val="clear" w:pos="4320"/>
                <w:tab w:val="clear" w:pos="8640"/>
              </w:tabs>
            </w:pPr>
            <w:r>
              <w:t>117</w:t>
            </w:r>
          </w:p>
        </w:tc>
        <w:tc>
          <w:tcPr>
            <w:tcW w:w="1800" w:type="dxa"/>
            <w:tcBorders>
              <w:left w:val="single" w:sz="6" w:space="0" w:color="auto"/>
              <w:bottom w:val="single" w:sz="6" w:space="0" w:color="auto"/>
              <w:right w:val="single" w:sz="6" w:space="0" w:color="auto"/>
            </w:tcBorders>
          </w:tcPr>
          <w:p w14:paraId="0D125ED7"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14CD1721" w14:textId="77777777" w:rsidR="000E5BEE" w:rsidRDefault="000E5BEE">
            <w:pPr>
              <w:numPr>
                <w:ilvl w:val="12"/>
                <w:numId w:val="0"/>
              </w:numPr>
            </w:pPr>
            <w:r>
              <w:t>QuoteID</w:t>
            </w:r>
          </w:p>
        </w:tc>
        <w:tc>
          <w:tcPr>
            <w:tcW w:w="540" w:type="dxa"/>
            <w:tcBorders>
              <w:left w:val="single" w:sz="6" w:space="0" w:color="auto"/>
              <w:bottom w:val="single" w:sz="6" w:space="0" w:color="auto"/>
              <w:right w:val="single" w:sz="6" w:space="0" w:color="auto"/>
            </w:tcBorders>
          </w:tcPr>
          <w:p w14:paraId="1AFD093C"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857F7C5" w14:textId="77777777" w:rsidR="000E5BEE" w:rsidRDefault="000E5BEE">
            <w:pPr>
              <w:numPr>
                <w:ilvl w:val="12"/>
                <w:numId w:val="0"/>
              </w:numPr>
            </w:pPr>
          </w:p>
        </w:tc>
      </w:tr>
      <w:tr w:rsidR="000E5BEE" w14:paraId="1A0C0DB9" w14:textId="77777777">
        <w:trPr>
          <w:cantSplit/>
        </w:trPr>
        <w:tc>
          <w:tcPr>
            <w:tcW w:w="1178" w:type="dxa"/>
            <w:tcBorders>
              <w:left w:val="double" w:sz="6" w:space="0" w:color="auto"/>
              <w:bottom w:val="single" w:sz="6" w:space="0" w:color="auto"/>
              <w:right w:val="single" w:sz="6" w:space="0" w:color="auto"/>
            </w:tcBorders>
          </w:tcPr>
          <w:p w14:paraId="7D70DDCB" w14:textId="77777777" w:rsidR="000E5BEE" w:rsidRDefault="000E5BEE">
            <w:pPr>
              <w:numPr>
                <w:ilvl w:val="12"/>
                <w:numId w:val="0"/>
              </w:numPr>
            </w:pPr>
            <w:r>
              <w:t>59</w:t>
            </w:r>
          </w:p>
        </w:tc>
        <w:tc>
          <w:tcPr>
            <w:tcW w:w="1800" w:type="dxa"/>
            <w:tcBorders>
              <w:left w:val="single" w:sz="6" w:space="0" w:color="auto"/>
              <w:bottom w:val="single" w:sz="6" w:space="0" w:color="auto"/>
              <w:right w:val="single" w:sz="6" w:space="0" w:color="auto"/>
            </w:tcBorders>
          </w:tcPr>
          <w:p w14:paraId="6DF9BEC3" w14:textId="77777777" w:rsidR="000E5BEE" w:rsidRDefault="000E5BEE">
            <w:pPr>
              <w:numPr>
                <w:ilvl w:val="12"/>
                <w:numId w:val="0"/>
              </w:numPr>
            </w:pPr>
            <w:r>
              <w:t>0</w:t>
            </w:r>
          </w:p>
        </w:tc>
        <w:tc>
          <w:tcPr>
            <w:tcW w:w="2700" w:type="dxa"/>
            <w:tcBorders>
              <w:left w:val="single" w:sz="6" w:space="0" w:color="auto"/>
              <w:bottom w:val="single" w:sz="6" w:space="0" w:color="auto"/>
              <w:right w:val="single" w:sz="6" w:space="0" w:color="auto"/>
            </w:tcBorders>
          </w:tcPr>
          <w:p w14:paraId="21182F29" w14:textId="77777777" w:rsidR="000E5BEE" w:rsidRDefault="000E5BEE">
            <w:pPr>
              <w:numPr>
                <w:ilvl w:val="12"/>
                <w:numId w:val="0"/>
              </w:numPr>
            </w:pPr>
            <w:r>
              <w:t>TimeInForce</w:t>
            </w:r>
          </w:p>
        </w:tc>
        <w:tc>
          <w:tcPr>
            <w:tcW w:w="540" w:type="dxa"/>
            <w:tcBorders>
              <w:left w:val="single" w:sz="6" w:space="0" w:color="auto"/>
              <w:bottom w:val="single" w:sz="6" w:space="0" w:color="auto"/>
              <w:right w:val="single" w:sz="6" w:space="0" w:color="auto"/>
            </w:tcBorders>
          </w:tcPr>
          <w:p w14:paraId="37D5F629"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6515A90" w14:textId="77777777" w:rsidR="000E5BEE" w:rsidRDefault="000E5BEE">
            <w:pPr>
              <w:numPr>
                <w:ilvl w:val="12"/>
                <w:numId w:val="0"/>
              </w:numPr>
            </w:pPr>
          </w:p>
        </w:tc>
      </w:tr>
      <w:tr w:rsidR="000E5BEE" w14:paraId="137715EE" w14:textId="77777777">
        <w:trPr>
          <w:cantSplit/>
        </w:trPr>
        <w:tc>
          <w:tcPr>
            <w:tcW w:w="1178" w:type="dxa"/>
            <w:tcBorders>
              <w:left w:val="double" w:sz="6" w:space="0" w:color="auto"/>
              <w:bottom w:val="single" w:sz="6" w:space="0" w:color="auto"/>
              <w:right w:val="single" w:sz="6" w:space="0" w:color="auto"/>
            </w:tcBorders>
          </w:tcPr>
          <w:p w14:paraId="5B7729A7" w14:textId="77777777" w:rsidR="000E5BEE" w:rsidRDefault="000E5BEE">
            <w:pPr>
              <w:numPr>
                <w:ilvl w:val="12"/>
                <w:numId w:val="0"/>
              </w:numPr>
            </w:pPr>
            <w:r>
              <w:t>168</w:t>
            </w:r>
          </w:p>
        </w:tc>
        <w:tc>
          <w:tcPr>
            <w:tcW w:w="1800" w:type="dxa"/>
            <w:tcBorders>
              <w:left w:val="single" w:sz="6" w:space="0" w:color="auto"/>
              <w:bottom w:val="single" w:sz="6" w:space="0" w:color="auto"/>
              <w:right w:val="single" w:sz="6" w:space="0" w:color="auto"/>
            </w:tcBorders>
          </w:tcPr>
          <w:p w14:paraId="0585D565"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7A58427A" w14:textId="77777777" w:rsidR="000E5BEE" w:rsidRDefault="000E5BEE">
            <w:pPr>
              <w:numPr>
                <w:ilvl w:val="12"/>
                <w:numId w:val="0"/>
              </w:numPr>
            </w:pPr>
            <w:r>
              <w:t>EffectiveTime</w:t>
            </w:r>
          </w:p>
        </w:tc>
        <w:tc>
          <w:tcPr>
            <w:tcW w:w="540" w:type="dxa"/>
            <w:tcBorders>
              <w:left w:val="single" w:sz="6" w:space="0" w:color="auto"/>
              <w:bottom w:val="single" w:sz="6" w:space="0" w:color="auto"/>
              <w:right w:val="single" w:sz="6" w:space="0" w:color="auto"/>
            </w:tcBorders>
          </w:tcPr>
          <w:p w14:paraId="26FB4AC4"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1701234" w14:textId="77777777" w:rsidR="000E5BEE" w:rsidRDefault="000E5BEE">
            <w:pPr>
              <w:numPr>
                <w:ilvl w:val="12"/>
                <w:numId w:val="0"/>
              </w:numPr>
            </w:pPr>
          </w:p>
        </w:tc>
      </w:tr>
      <w:tr w:rsidR="000E5BEE" w14:paraId="0FC11563" w14:textId="77777777">
        <w:trPr>
          <w:cantSplit/>
        </w:trPr>
        <w:tc>
          <w:tcPr>
            <w:tcW w:w="1178" w:type="dxa"/>
            <w:tcBorders>
              <w:left w:val="double" w:sz="6" w:space="0" w:color="auto"/>
              <w:right w:val="single" w:sz="6" w:space="0" w:color="auto"/>
            </w:tcBorders>
          </w:tcPr>
          <w:p w14:paraId="5A911869" w14:textId="77777777" w:rsidR="000E5BEE" w:rsidRDefault="000E5BEE">
            <w:pPr>
              <w:numPr>
                <w:ilvl w:val="12"/>
                <w:numId w:val="0"/>
              </w:numPr>
            </w:pPr>
            <w:r>
              <w:t>432</w:t>
            </w:r>
          </w:p>
        </w:tc>
        <w:tc>
          <w:tcPr>
            <w:tcW w:w="1800" w:type="dxa"/>
            <w:tcBorders>
              <w:left w:val="single" w:sz="6" w:space="0" w:color="auto"/>
              <w:right w:val="single" w:sz="6" w:space="0" w:color="auto"/>
            </w:tcBorders>
          </w:tcPr>
          <w:p w14:paraId="0B6262E4" w14:textId="77777777" w:rsidR="000E5BEE" w:rsidRDefault="000E5BEE">
            <w:pPr>
              <w:numPr>
                <w:ilvl w:val="12"/>
                <w:numId w:val="0"/>
              </w:numPr>
            </w:pPr>
            <w:r>
              <w:t>n/a</w:t>
            </w:r>
          </w:p>
        </w:tc>
        <w:tc>
          <w:tcPr>
            <w:tcW w:w="2700" w:type="dxa"/>
            <w:tcBorders>
              <w:left w:val="single" w:sz="6" w:space="0" w:color="auto"/>
              <w:right w:val="single" w:sz="6" w:space="0" w:color="auto"/>
            </w:tcBorders>
          </w:tcPr>
          <w:p w14:paraId="58788A23" w14:textId="77777777" w:rsidR="000E5BEE" w:rsidRDefault="000E5BEE">
            <w:pPr>
              <w:numPr>
                <w:ilvl w:val="12"/>
                <w:numId w:val="0"/>
              </w:numPr>
            </w:pPr>
            <w:r>
              <w:t>ExpireDate</w:t>
            </w:r>
          </w:p>
        </w:tc>
        <w:tc>
          <w:tcPr>
            <w:tcW w:w="540" w:type="dxa"/>
            <w:tcBorders>
              <w:left w:val="single" w:sz="6" w:space="0" w:color="auto"/>
              <w:right w:val="single" w:sz="6" w:space="0" w:color="auto"/>
            </w:tcBorders>
          </w:tcPr>
          <w:p w14:paraId="23583B3B"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0AE50A19" w14:textId="77777777" w:rsidR="000E5BEE" w:rsidRDefault="000E5BEE">
            <w:pPr>
              <w:numPr>
                <w:ilvl w:val="12"/>
                <w:numId w:val="0"/>
              </w:numPr>
            </w:pPr>
          </w:p>
        </w:tc>
      </w:tr>
      <w:tr w:rsidR="000E5BEE" w14:paraId="02917BEA" w14:textId="77777777">
        <w:trPr>
          <w:cantSplit/>
        </w:trPr>
        <w:tc>
          <w:tcPr>
            <w:tcW w:w="1178" w:type="dxa"/>
            <w:tcBorders>
              <w:top w:val="single" w:sz="6" w:space="0" w:color="auto"/>
              <w:left w:val="double" w:sz="6" w:space="0" w:color="auto"/>
              <w:bottom w:val="single" w:sz="6" w:space="0" w:color="auto"/>
              <w:right w:val="single" w:sz="6" w:space="0" w:color="auto"/>
            </w:tcBorders>
          </w:tcPr>
          <w:p w14:paraId="7D5E2232" w14:textId="77777777" w:rsidR="000E5BEE" w:rsidRDefault="000E5BEE">
            <w:pPr>
              <w:numPr>
                <w:ilvl w:val="12"/>
                <w:numId w:val="0"/>
              </w:numPr>
            </w:pPr>
            <w:r>
              <w:t>126</w:t>
            </w:r>
          </w:p>
        </w:tc>
        <w:tc>
          <w:tcPr>
            <w:tcW w:w="1800" w:type="dxa"/>
            <w:tcBorders>
              <w:top w:val="single" w:sz="6" w:space="0" w:color="auto"/>
              <w:left w:val="single" w:sz="6" w:space="0" w:color="auto"/>
              <w:bottom w:val="single" w:sz="6" w:space="0" w:color="auto"/>
              <w:right w:val="single" w:sz="6" w:space="0" w:color="auto"/>
            </w:tcBorders>
          </w:tcPr>
          <w:p w14:paraId="1F52D0F3"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4726CCA0" w14:textId="77777777" w:rsidR="000E5BEE" w:rsidRDefault="000E5BEE">
            <w:pPr>
              <w:numPr>
                <w:ilvl w:val="12"/>
                <w:numId w:val="0"/>
              </w:numPr>
            </w:pPr>
            <w:r>
              <w:t>ExpireTime</w:t>
            </w:r>
          </w:p>
        </w:tc>
        <w:tc>
          <w:tcPr>
            <w:tcW w:w="540" w:type="dxa"/>
            <w:tcBorders>
              <w:top w:val="single" w:sz="6" w:space="0" w:color="auto"/>
              <w:left w:val="single" w:sz="6" w:space="0" w:color="auto"/>
              <w:bottom w:val="single" w:sz="6" w:space="0" w:color="auto"/>
              <w:right w:val="single" w:sz="6" w:space="0" w:color="auto"/>
            </w:tcBorders>
          </w:tcPr>
          <w:p w14:paraId="3684E181"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2CBE15D" w14:textId="77777777" w:rsidR="000E5BEE" w:rsidRDefault="000E5BEE">
            <w:pPr>
              <w:numPr>
                <w:ilvl w:val="12"/>
                <w:numId w:val="0"/>
              </w:numPr>
            </w:pPr>
          </w:p>
        </w:tc>
      </w:tr>
      <w:tr w:rsidR="000E5BEE" w14:paraId="4E780608" w14:textId="77777777">
        <w:trPr>
          <w:cantSplit/>
        </w:trPr>
        <w:tc>
          <w:tcPr>
            <w:tcW w:w="1178" w:type="dxa"/>
            <w:tcBorders>
              <w:left w:val="double" w:sz="6" w:space="0" w:color="auto"/>
              <w:bottom w:val="single" w:sz="6" w:space="0" w:color="auto"/>
              <w:right w:val="single" w:sz="6" w:space="0" w:color="auto"/>
            </w:tcBorders>
          </w:tcPr>
          <w:p w14:paraId="224B6C4B" w14:textId="77777777" w:rsidR="000E5BEE" w:rsidRDefault="000E5BEE">
            <w:pPr>
              <w:numPr>
                <w:ilvl w:val="12"/>
                <w:numId w:val="0"/>
              </w:numPr>
            </w:pPr>
            <w:r>
              <w:t>528</w:t>
            </w:r>
          </w:p>
        </w:tc>
        <w:tc>
          <w:tcPr>
            <w:tcW w:w="1800" w:type="dxa"/>
            <w:tcBorders>
              <w:left w:val="single" w:sz="6" w:space="0" w:color="auto"/>
              <w:bottom w:val="single" w:sz="6" w:space="0" w:color="auto"/>
              <w:right w:val="single" w:sz="6" w:space="0" w:color="auto"/>
            </w:tcBorders>
          </w:tcPr>
          <w:p w14:paraId="42863A23" w14:textId="77777777" w:rsidR="000E5BEE" w:rsidRDefault="000E5BEE">
            <w:pPr>
              <w:numPr>
                <w:ilvl w:val="12"/>
                <w:numId w:val="0"/>
              </w:numPr>
              <w:rPr>
                <w:color w:val="auto"/>
              </w:rPr>
            </w:pPr>
            <w:r>
              <w:rPr>
                <w:color w:val="auto"/>
              </w:rPr>
              <w:t>A</w:t>
            </w:r>
          </w:p>
        </w:tc>
        <w:tc>
          <w:tcPr>
            <w:tcW w:w="2700" w:type="dxa"/>
            <w:tcBorders>
              <w:left w:val="single" w:sz="6" w:space="0" w:color="auto"/>
              <w:bottom w:val="single" w:sz="6" w:space="0" w:color="auto"/>
              <w:right w:val="single" w:sz="6" w:space="0" w:color="auto"/>
            </w:tcBorders>
          </w:tcPr>
          <w:p w14:paraId="327126BC" w14:textId="77777777" w:rsidR="000E5BEE" w:rsidRDefault="000E5BEE">
            <w:pPr>
              <w:numPr>
                <w:ilvl w:val="12"/>
                <w:numId w:val="0"/>
              </w:numPr>
            </w:pPr>
            <w:r>
              <w:t>OrderCapacity</w:t>
            </w:r>
          </w:p>
        </w:tc>
        <w:tc>
          <w:tcPr>
            <w:tcW w:w="540" w:type="dxa"/>
            <w:tcBorders>
              <w:left w:val="single" w:sz="6" w:space="0" w:color="auto"/>
              <w:bottom w:val="single" w:sz="6" w:space="0" w:color="auto"/>
              <w:right w:val="single" w:sz="6" w:space="0" w:color="auto"/>
            </w:tcBorders>
          </w:tcPr>
          <w:p w14:paraId="39E7C1DB"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B04B3F2" w14:textId="77777777" w:rsidR="000E5BEE" w:rsidRDefault="000E5BEE">
            <w:pPr>
              <w:numPr>
                <w:ilvl w:val="12"/>
                <w:numId w:val="0"/>
              </w:numPr>
              <w:rPr>
                <w:b/>
              </w:rPr>
            </w:pPr>
          </w:p>
        </w:tc>
      </w:tr>
      <w:tr w:rsidR="000E5BEE" w14:paraId="3BC1000B" w14:textId="77777777">
        <w:trPr>
          <w:cantSplit/>
        </w:trPr>
        <w:tc>
          <w:tcPr>
            <w:tcW w:w="1178" w:type="dxa"/>
            <w:tcBorders>
              <w:top w:val="single" w:sz="6" w:space="0" w:color="auto"/>
              <w:left w:val="double" w:sz="6" w:space="0" w:color="auto"/>
              <w:bottom w:val="single" w:sz="6" w:space="0" w:color="auto"/>
              <w:right w:val="single" w:sz="6" w:space="0" w:color="auto"/>
            </w:tcBorders>
          </w:tcPr>
          <w:p w14:paraId="6D8C46CE" w14:textId="77777777" w:rsidR="000E5BEE" w:rsidRDefault="000E5BEE">
            <w:pPr>
              <w:numPr>
                <w:ilvl w:val="12"/>
                <w:numId w:val="0"/>
              </w:numPr>
            </w:pPr>
            <w:r>
              <w:t>529</w:t>
            </w:r>
          </w:p>
        </w:tc>
        <w:tc>
          <w:tcPr>
            <w:tcW w:w="1800" w:type="dxa"/>
            <w:tcBorders>
              <w:top w:val="single" w:sz="6" w:space="0" w:color="auto"/>
              <w:left w:val="single" w:sz="6" w:space="0" w:color="auto"/>
              <w:bottom w:val="single" w:sz="6" w:space="0" w:color="auto"/>
              <w:right w:val="single" w:sz="6" w:space="0" w:color="auto"/>
            </w:tcBorders>
          </w:tcPr>
          <w:p w14:paraId="39854E3D" w14:textId="77777777" w:rsidR="000E5BEE" w:rsidRDefault="000E5BEE">
            <w:pPr>
              <w:numPr>
                <w:ilvl w:val="12"/>
                <w:numId w:val="0"/>
              </w:numPr>
              <w:rPr>
                <w:color w:val="auto"/>
              </w:rPr>
            </w:pPr>
            <w:r>
              <w:rPr>
                <w:color w:val="auto"/>
              </w:rPr>
              <w:t>n/a</w:t>
            </w:r>
          </w:p>
        </w:tc>
        <w:tc>
          <w:tcPr>
            <w:tcW w:w="2700" w:type="dxa"/>
            <w:tcBorders>
              <w:top w:val="single" w:sz="6" w:space="0" w:color="auto"/>
              <w:left w:val="single" w:sz="6" w:space="0" w:color="auto"/>
              <w:bottom w:val="single" w:sz="6" w:space="0" w:color="auto"/>
              <w:right w:val="single" w:sz="6" w:space="0" w:color="auto"/>
            </w:tcBorders>
          </w:tcPr>
          <w:p w14:paraId="4A17484F" w14:textId="77777777" w:rsidR="000E5BEE" w:rsidRDefault="000E5BEE">
            <w:pPr>
              <w:numPr>
                <w:ilvl w:val="12"/>
                <w:numId w:val="0"/>
              </w:numPr>
            </w:pPr>
            <w:r>
              <w:t>OrderRestrictions</w:t>
            </w:r>
          </w:p>
        </w:tc>
        <w:tc>
          <w:tcPr>
            <w:tcW w:w="540" w:type="dxa"/>
            <w:tcBorders>
              <w:top w:val="single" w:sz="6" w:space="0" w:color="auto"/>
              <w:left w:val="single" w:sz="6" w:space="0" w:color="auto"/>
              <w:bottom w:val="single" w:sz="6" w:space="0" w:color="auto"/>
              <w:right w:val="single" w:sz="6" w:space="0" w:color="auto"/>
            </w:tcBorders>
          </w:tcPr>
          <w:p w14:paraId="7A3DE9D8"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440F9EE" w14:textId="77777777" w:rsidR="000E5BEE" w:rsidRDefault="000E5BEE">
            <w:pPr>
              <w:numPr>
                <w:ilvl w:val="12"/>
                <w:numId w:val="0"/>
              </w:numPr>
              <w:rPr>
                <w:b/>
              </w:rPr>
            </w:pPr>
          </w:p>
        </w:tc>
      </w:tr>
      <w:tr w:rsidR="000E5BEE" w14:paraId="64194FC3" w14:textId="77777777">
        <w:trPr>
          <w:cantSplit/>
        </w:trPr>
        <w:tc>
          <w:tcPr>
            <w:tcW w:w="1178" w:type="dxa"/>
            <w:tcBorders>
              <w:left w:val="double" w:sz="6" w:space="0" w:color="auto"/>
              <w:right w:val="single" w:sz="6" w:space="0" w:color="auto"/>
            </w:tcBorders>
          </w:tcPr>
          <w:p w14:paraId="762B8501" w14:textId="77777777" w:rsidR="000E5BEE" w:rsidRDefault="000E5BEE">
            <w:pPr>
              <w:numPr>
                <w:ilvl w:val="12"/>
                <w:numId w:val="0"/>
              </w:numPr>
            </w:pPr>
            <w:r>
              <w:t>582</w:t>
            </w:r>
          </w:p>
        </w:tc>
        <w:tc>
          <w:tcPr>
            <w:tcW w:w="1800" w:type="dxa"/>
            <w:tcBorders>
              <w:left w:val="single" w:sz="6" w:space="0" w:color="auto"/>
              <w:right w:val="single" w:sz="6" w:space="0" w:color="auto"/>
            </w:tcBorders>
          </w:tcPr>
          <w:p w14:paraId="7E9A5D7D" w14:textId="77777777" w:rsidR="000E5BEE" w:rsidRDefault="000E5BEE">
            <w:pPr>
              <w:numPr>
                <w:ilvl w:val="12"/>
                <w:numId w:val="0"/>
              </w:numPr>
            </w:pPr>
            <w:r>
              <w:t>n/a</w:t>
            </w:r>
          </w:p>
        </w:tc>
        <w:tc>
          <w:tcPr>
            <w:tcW w:w="2700" w:type="dxa"/>
            <w:tcBorders>
              <w:left w:val="single" w:sz="6" w:space="0" w:color="auto"/>
              <w:right w:val="single" w:sz="6" w:space="0" w:color="auto"/>
            </w:tcBorders>
          </w:tcPr>
          <w:p w14:paraId="0301746F" w14:textId="77777777" w:rsidR="000E5BEE" w:rsidRDefault="000E5BEE">
            <w:pPr>
              <w:pStyle w:val="Header"/>
              <w:numPr>
                <w:ilvl w:val="12"/>
                <w:numId w:val="0"/>
              </w:numPr>
              <w:tabs>
                <w:tab w:val="clear" w:pos="4320"/>
                <w:tab w:val="clear" w:pos="8640"/>
              </w:tabs>
            </w:pPr>
            <w:r>
              <w:t>CustOrderCapacity</w:t>
            </w:r>
          </w:p>
        </w:tc>
        <w:tc>
          <w:tcPr>
            <w:tcW w:w="540" w:type="dxa"/>
            <w:tcBorders>
              <w:left w:val="single" w:sz="6" w:space="0" w:color="auto"/>
              <w:right w:val="single" w:sz="6" w:space="0" w:color="auto"/>
            </w:tcBorders>
          </w:tcPr>
          <w:p w14:paraId="69DC68B7"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47AA1CA2" w14:textId="77777777" w:rsidR="000E5BEE" w:rsidRDefault="000E5BEE">
            <w:pPr>
              <w:numPr>
                <w:ilvl w:val="12"/>
                <w:numId w:val="0"/>
              </w:numPr>
            </w:pPr>
          </w:p>
        </w:tc>
      </w:tr>
      <w:tr w:rsidR="000E5BEE" w14:paraId="092985C2" w14:textId="77777777">
        <w:trPr>
          <w:cantSplit/>
        </w:trPr>
        <w:tc>
          <w:tcPr>
            <w:tcW w:w="1178" w:type="dxa"/>
            <w:tcBorders>
              <w:top w:val="single" w:sz="6" w:space="0" w:color="auto"/>
              <w:left w:val="double" w:sz="6" w:space="0" w:color="auto"/>
              <w:bottom w:val="single" w:sz="6" w:space="0" w:color="auto"/>
              <w:right w:val="single" w:sz="6" w:space="0" w:color="auto"/>
            </w:tcBorders>
          </w:tcPr>
          <w:p w14:paraId="3A15CEAC" w14:textId="77777777" w:rsidR="000E5BEE" w:rsidRDefault="000E5BEE">
            <w:pPr>
              <w:numPr>
                <w:ilvl w:val="12"/>
                <w:numId w:val="0"/>
              </w:numPr>
              <w:rPr>
                <w:strike/>
              </w:rPr>
            </w:pPr>
            <w:r>
              <w:rPr>
                <w:strike/>
              </w:rPr>
              <w:t>120</w:t>
            </w:r>
          </w:p>
        </w:tc>
        <w:tc>
          <w:tcPr>
            <w:tcW w:w="1800" w:type="dxa"/>
            <w:tcBorders>
              <w:top w:val="single" w:sz="6" w:space="0" w:color="auto"/>
              <w:left w:val="single" w:sz="6" w:space="0" w:color="auto"/>
              <w:bottom w:val="single" w:sz="6" w:space="0" w:color="auto"/>
              <w:right w:val="single" w:sz="6" w:space="0" w:color="auto"/>
            </w:tcBorders>
          </w:tcPr>
          <w:p w14:paraId="71A6665C" w14:textId="77777777" w:rsidR="000E5BEE" w:rsidRDefault="000E5BEE">
            <w:pPr>
              <w:numPr>
                <w:ilvl w:val="12"/>
                <w:numId w:val="0"/>
              </w:numPr>
              <w:rPr>
                <w:strike/>
              </w:rPr>
            </w:pPr>
            <w:r>
              <w:rPr>
                <w:strike/>
              </w:rPr>
              <w:t>n/a</w:t>
            </w:r>
          </w:p>
        </w:tc>
        <w:tc>
          <w:tcPr>
            <w:tcW w:w="2700" w:type="dxa"/>
            <w:tcBorders>
              <w:top w:val="single" w:sz="6" w:space="0" w:color="auto"/>
              <w:left w:val="single" w:sz="6" w:space="0" w:color="auto"/>
              <w:bottom w:val="single" w:sz="6" w:space="0" w:color="auto"/>
              <w:right w:val="single" w:sz="6" w:space="0" w:color="auto"/>
            </w:tcBorders>
          </w:tcPr>
          <w:p w14:paraId="17B1DB60" w14:textId="77777777" w:rsidR="000E5BEE" w:rsidRDefault="000E5BEE">
            <w:pPr>
              <w:numPr>
                <w:ilvl w:val="12"/>
                <w:numId w:val="0"/>
              </w:numPr>
              <w:rPr>
                <w:strike/>
              </w:rPr>
            </w:pPr>
            <w:r>
              <w:rPr>
                <w:strike/>
              </w:rPr>
              <w:t>SettlCurrency</w:t>
            </w:r>
          </w:p>
        </w:tc>
        <w:tc>
          <w:tcPr>
            <w:tcW w:w="540" w:type="dxa"/>
            <w:tcBorders>
              <w:top w:val="single" w:sz="6" w:space="0" w:color="auto"/>
              <w:left w:val="single" w:sz="6" w:space="0" w:color="auto"/>
              <w:bottom w:val="single" w:sz="6" w:space="0" w:color="auto"/>
              <w:right w:val="single" w:sz="6" w:space="0" w:color="auto"/>
            </w:tcBorders>
          </w:tcPr>
          <w:p w14:paraId="1D39A068"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6CB87E7" w14:textId="77777777" w:rsidR="000E5BEE" w:rsidRDefault="000E5BEE">
            <w:pPr>
              <w:numPr>
                <w:ilvl w:val="12"/>
                <w:numId w:val="0"/>
              </w:numPr>
              <w:rPr>
                <w:strike/>
              </w:rPr>
            </w:pPr>
          </w:p>
        </w:tc>
      </w:tr>
      <w:tr w:rsidR="000E5BEE" w14:paraId="0D26735F" w14:textId="77777777">
        <w:trPr>
          <w:cantSplit/>
        </w:trPr>
        <w:tc>
          <w:tcPr>
            <w:tcW w:w="1178" w:type="dxa"/>
            <w:tcBorders>
              <w:left w:val="double" w:sz="6" w:space="0" w:color="auto"/>
              <w:bottom w:val="single" w:sz="6" w:space="0" w:color="auto"/>
              <w:right w:val="single" w:sz="6" w:space="0" w:color="auto"/>
            </w:tcBorders>
          </w:tcPr>
          <w:p w14:paraId="18FD18FA" w14:textId="77777777" w:rsidR="000E5BEE" w:rsidRDefault="000E5BEE">
            <w:pPr>
              <w:numPr>
                <w:ilvl w:val="12"/>
                <w:numId w:val="0"/>
              </w:numPr>
            </w:pPr>
            <w:r>
              <w:t>58</w:t>
            </w:r>
          </w:p>
        </w:tc>
        <w:tc>
          <w:tcPr>
            <w:tcW w:w="1800" w:type="dxa"/>
            <w:tcBorders>
              <w:left w:val="single" w:sz="6" w:space="0" w:color="auto"/>
              <w:bottom w:val="single" w:sz="6" w:space="0" w:color="auto"/>
              <w:right w:val="single" w:sz="6" w:space="0" w:color="auto"/>
            </w:tcBorders>
          </w:tcPr>
          <w:p w14:paraId="40B3FCD2"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53F6E180" w14:textId="77777777" w:rsidR="000E5BEE" w:rsidRDefault="000E5BEE">
            <w:pPr>
              <w:numPr>
                <w:ilvl w:val="12"/>
                <w:numId w:val="0"/>
              </w:numPr>
            </w:pPr>
            <w:r>
              <w:t>Text</w:t>
            </w:r>
          </w:p>
        </w:tc>
        <w:tc>
          <w:tcPr>
            <w:tcW w:w="540" w:type="dxa"/>
            <w:tcBorders>
              <w:left w:val="single" w:sz="6" w:space="0" w:color="auto"/>
              <w:bottom w:val="single" w:sz="6" w:space="0" w:color="auto"/>
              <w:right w:val="single" w:sz="6" w:space="0" w:color="auto"/>
            </w:tcBorders>
          </w:tcPr>
          <w:p w14:paraId="4135C3D7"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6A6EEDD" w14:textId="77777777" w:rsidR="000E5BEE" w:rsidRDefault="000E5BEE">
            <w:pPr>
              <w:numPr>
                <w:ilvl w:val="12"/>
                <w:numId w:val="0"/>
              </w:numPr>
            </w:pPr>
          </w:p>
        </w:tc>
      </w:tr>
      <w:tr w:rsidR="000E5BEE" w14:paraId="68E7281D" w14:textId="77777777">
        <w:trPr>
          <w:cantSplit/>
        </w:trPr>
        <w:tc>
          <w:tcPr>
            <w:tcW w:w="1178" w:type="dxa"/>
            <w:tcBorders>
              <w:top w:val="single" w:sz="6" w:space="0" w:color="auto"/>
              <w:left w:val="double" w:sz="6" w:space="0" w:color="auto"/>
              <w:bottom w:val="single" w:sz="6" w:space="0" w:color="auto"/>
              <w:right w:val="single" w:sz="6" w:space="0" w:color="auto"/>
            </w:tcBorders>
          </w:tcPr>
          <w:p w14:paraId="1724CA3F" w14:textId="77777777" w:rsidR="000E5BEE" w:rsidRDefault="000E5BEE">
            <w:pPr>
              <w:numPr>
                <w:ilvl w:val="12"/>
                <w:numId w:val="0"/>
              </w:numPr>
            </w:pPr>
            <w:r>
              <w:t>354</w:t>
            </w:r>
          </w:p>
        </w:tc>
        <w:tc>
          <w:tcPr>
            <w:tcW w:w="1800" w:type="dxa"/>
            <w:tcBorders>
              <w:top w:val="single" w:sz="6" w:space="0" w:color="auto"/>
              <w:left w:val="single" w:sz="6" w:space="0" w:color="auto"/>
              <w:bottom w:val="single" w:sz="6" w:space="0" w:color="auto"/>
              <w:right w:val="single" w:sz="6" w:space="0" w:color="auto"/>
            </w:tcBorders>
          </w:tcPr>
          <w:p w14:paraId="796F9858"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4934506B" w14:textId="77777777" w:rsidR="000E5BEE" w:rsidRDefault="000E5BEE">
            <w:pPr>
              <w:numPr>
                <w:ilvl w:val="12"/>
                <w:numId w:val="0"/>
              </w:numPr>
            </w:pPr>
            <w:r>
              <w:t>EncodedTextLen</w:t>
            </w:r>
          </w:p>
        </w:tc>
        <w:tc>
          <w:tcPr>
            <w:tcW w:w="540" w:type="dxa"/>
            <w:tcBorders>
              <w:top w:val="single" w:sz="6" w:space="0" w:color="auto"/>
              <w:left w:val="single" w:sz="6" w:space="0" w:color="auto"/>
              <w:bottom w:val="single" w:sz="6" w:space="0" w:color="auto"/>
              <w:right w:val="single" w:sz="6" w:space="0" w:color="auto"/>
            </w:tcBorders>
          </w:tcPr>
          <w:p w14:paraId="76FDFACD"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88B73D3" w14:textId="77777777" w:rsidR="000E5BEE" w:rsidRDefault="000E5BEE">
            <w:pPr>
              <w:numPr>
                <w:ilvl w:val="12"/>
                <w:numId w:val="0"/>
              </w:numPr>
            </w:pPr>
          </w:p>
        </w:tc>
      </w:tr>
      <w:tr w:rsidR="000E5BEE" w14:paraId="312A6B5C" w14:textId="77777777">
        <w:trPr>
          <w:cantSplit/>
        </w:trPr>
        <w:tc>
          <w:tcPr>
            <w:tcW w:w="1178" w:type="dxa"/>
            <w:tcBorders>
              <w:top w:val="single" w:sz="6" w:space="0" w:color="auto"/>
              <w:left w:val="double" w:sz="6" w:space="0" w:color="auto"/>
              <w:right w:val="single" w:sz="6" w:space="0" w:color="auto"/>
            </w:tcBorders>
          </w:tcPr>
          <w:p w14:paraId="06FABECC" w14:textId="77777777" w:rsidR="000E5BEE" w:rsidRDefault="000E5BEE">
            <w:pPr>
              <w:numPr>
                <w:ilvl w:val="12"/>
                <w:numId w:val="0"/>
              </w:numPr>
            </w:pPr>
            <w:r>
              <w:t>355</w:t>
            </w:r>
          </w:p>
        </w:tc>
        <w:tc>
          <w:tcPr>
            <w:tcW w:w="1800" w:type="dxa"/>
            <w:tcBorders>
              <w:top w:val="single" w:sz="6" w:space="0" w:color="auto"/>
              <w:left w:val="single" w:sz="6" w:space="0" w:color="auto"/>
              <w:right w:val="single" w:sz="6" w:space="0" w:color="auto"/>
            </w:tcBorders>
          </w:tcPr>
          <w:p w14:paraId="5C765EEA"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442429CC" w14:textId="77777777" w:rsidR="000E5BEE" w:rsidRDefault="000E5BEE">
            <w:pPr>
              <w:numPr>
                <w:ilvl w:val="12"/>
                <w:numId w:val="0"/>
              </w:numPr>
            </w:pPr>
            <w:r>
              <w:t>EncodedText</w:t>
            </w:r>
          </w:p>
        </w:tc>
        <w:tc>
          <w:tcPr>
            <w:tcW w:w="540" w:type="dxa"/>
            <w:tcBorders>
              <w:top w:val="single" w:sz="6" w:space="0" w:color="auto"/>
              <w:left w:val="single" w:sz="6" w:space="0" w:color="auto"/>
              <w:right w:val="single" w:sz="6" w:space="0" w:color="auto"/>
            </w:tcBorders>
          </w:tcPr>
          <w:p w14:paraId="3A645B70"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3714B9D8" w14:textId="77777777" w:rsidR="000E5BEE" w:rsidRDefault="000E5BEE">
            <w:pPr>
              <w:numPr>
                <w:ilvl w:val="12"/>
                <w:numId w:val="0"/>
              </w:numPr>
            </w:pPr>
          </w:p>
        </w:tc>
      </w:tr>
      <w:tr w:rsidR="000E5BEE" w14:paraId="2FB760F2" w14:textId="77777777">
        <w:trPr>
          <w:cantSplit/>
        </w:trPr>
        <w:tc>
          <w:tcPr>
            <w:tcW w:w="1178" w:type="dxa"/>
            <w:tcBorders>
              <w:top w:val="single" w:sz="6" w:space="0" w:color="auto"/>
              <w:left w:val="double" w:sz="6" w:space="0" w:color="auto"/>
              <w:bottom w:val="single" w:sz="6" w:space="0" w:color="auto"/>
              <w:right w:val="single" w:sz="6" w:space="0" w:color="auto"/>
            </w:tcBorders>
          </w:tcPr>
          <w:p w14:paraId="436584BC" w14:textId="77777777" w:rsidR="000E5BEE" w:rsidRDefault="000E5BEE">
            <w:pPr>
              <w:pStyle w:val="Header"/>
              <w:numPr>
                <w:ilvl w:val="12"/>
                <w:numId w:val="0"/>
              </w:numPr>
              <w:tabs>
                <w:tab w:val="clear" w:pos="4320"/>
                <w:tab w:val="clear" w:pos="8640"/>
              </w:tabs>
            </w:pPr>
            <w:r>
              <w:t>77</w:t>
            </w:r>
          </w:p>
        </w:tc>
        <w:tc>
          <w:tcPr>
            <w:tcW w:w="1800" w:type="dxa"/>
            <w:tcBorders>
              <w:top w:val="single" w:sz="6" w:space="0" w:color="auto"/>
              <w:left w:val="single" w:sz="6" w:space="0" w:color="auto"/>
              <w:bottom w:val="single" w:sz="6" w:space="0" w:color="auto"/>
              <w:right w:val="single" w:sz="6" w:space="0" w:color="auto"/>
            </w:tcBorders>
          </w:tcPr>
          <w:p w14:paraId="28A1F1BF"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7C3F0DE" w14:textId="77777777" w:rsidR="000E5BEE" w:rsidRDefault="000E5BEE">
            <w:pPr>
              <w:numPr>
                <w:ilvl w:val="12"/>
                <w:numId w:val="0"/>
              </w:numPr>
            </w:pPr>
            <w:r>
              <w:t>OpenClose</w:t>
            </w:r>
          </w:p>
        </w:tc>
        <w:tc>
          <w:tcPr>
            <w:tcW w:w="540" w:type="dxa"/>
            <w:tcBorders>
              <w:top w:val="single" w:sz="6" w:space="0" w:color="auto"/>
              <w:left w:val="single" w:sz="6" w:space="0" w:color="auto"/>
              <w:bottom w:val="single" w:sz="6" w:space="0" w:color="auto"/>
              <w:right w:val="single" w:sz="6" w:space="0" w:color="auto"/>
            </w:tcBorders>
          </w:tcPr>
          <w:p w14:paraId="62FC7599"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A385F94" w14:textId="77777777" w:rsidR="000E5BEE" w:rsidRDefault="000E5BEE">
            <w:pPr>
              <w:numPr>
                <w:ilvl w:val="12"/>
                <w:numId w:val="0"/>
              </w:numPr>
              <w:ind w:right="162"/>
            </w:pPr>
          </w:p>
        </w:tc>
      </w:tr>
      <w:tr w:rsidR="000E5BEE" w14:paraId="2AD33702" w14:textId="77777777">
        <w:trPr>
          <w:cantSplit/>
        </w:trPr>
        <w:tc>
          <w:tcPr>
            <w:tcW w:w="1178" w:type="dxa"/>
            <w:tcBorders>
              <w:top w:val="single" w:sz="6" w:space="0" w:color="auto"/>
              <w:left w:val="double" w:sz="6" w:space="0" w:color="auto"/>
              <w:right w:val="single" w:sz="6" w:space="0" w:color="auto"/>
            </w:tcBorders>
          </w:tcPr>
          <w:p w14:paraId="290EF5E3" w14:textId="77777777" w:rsidR="000E5BEE" w:rsidRDefault="000E5BEE">
            <w:pPr>
              <w:numPr>
                <w:ilvl w:val="12"/>
                <w:numId w:val="0"/>
              </w:numPr>
            </w:pPr>
            <w:r>
              <w:t>203</w:t>
            </w:r>
          </w:p>
        </w:tc>
        <w:tc>
          <w:tcPr>
            <w:tcW w:w="1800" w:type="dxa"/>
            <w:tcBorders>
              <w:top w:val="single" w:sz="6" w:space="0" w:color="auto"/>
              <w:left w:val="single" w:sz="6" w:space="0" w:color="auto"/>
              <w:right w:val="single" w:sz="6" w:space="0" w:color="auto"/>
            </w:tcBorders>
          </w:tcPr>
          <w:p w14:paraId="3DFBD45D"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010ED7E5" w14:textId="77777777" w:rsidR="000E5BEE" w:rsidRDefault="000E5BEE">
            <w:pPr>
              <w:numPr>
                <w:ilvl w:val="12"/>
                <w:numId w:val="0"/>
              </w:numPr>
            </w:pPr>
            <w:r>
              <w:t>CoveredOrUncovered</w:t>
            </w:r>
          </w:p>
        </w:tc>
        <w:tc>
          <w:tcPr>
            <w:tcW w:w="540" w:type="dxa"/>
            <w:tcBorders>
              <w:top w:val="single" w:sz="6" w:space="0" w:color="auto"/>
              <w:left w:val="single" w:sz="6" w:space="0" w:color="auto"/>
              <w:right w:val="single" w:sz="6" w:space="0" w:color="auto"/>
            </w:tcBorders>
          </w:tcPr>
          <w:p w14:paraId="317D1315"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2651CA86" w14:textId="77777777" w:rsidR="000E5BEE" w:rsidRDefault="000E5BEE">
            <w:pPr>
              <w:numPr>
                <w:ilvl w:val="12"/>
                <w:numId w:val="0"/>
              </w:numPr>
              <w:ind w:right="162"/>
            </w:pPr>
          </w:p>
        </w:tc>
      </w:tr>
      <w:tr w:rsidR="000E5BEE" w14:paraId="5F049596" w14:textId="77777777">
        <w:trPr>
          <w:cantSplit/>
        </w:trPr>
        <w:tc>
          <w:tcPr>
            <w:tcW w:w="1178" w:type="dxa"/>
            <w:tcBorders>
              <w:top w:val="single" w:sz="6" w:space="0" w:color="auto"/>
              <w:left w:val="double" w:sz="6" w:space="0" w:color="auto"/>
              <w:bottom w:val="single" w:sz="6" w:space="0" w:color="auto"/>
              <w:right w:val="single" w:sz="6" w:space="0" w:color="auto"/>
            </w:tcBorders>
          </w:tcPr>
          <w:p w14:paraId="03F20C07" w14:textId="77777777" w:rsidR="000E5BEE" w:rsidRDefault="000E5BEE">
            <w:pPr>
              <w:numPr>
                <w:ilvl w:val="12"/>
                <w:numId w:val="0"/>
              </w:numPr>
            </w:pPr>
            <w:r>
              <w:t>210</w:t>
            </w:r>
          </w:p>
        </w:tc>
        <w:tc>
          <w:tcPr>
            <w:tcW w:w="1800" w:type="dxa"/>
            <w:tcBorders>
              <w:top w:val="single" w:sz="6" w:space="0" w:color="auto"/>
              <w:left w:val="single" w:sz="6" w:space="0" w:color="auto"/>
              <w:bottom w:val="single" w:sz="6" w:space="0" w:color="auto"/>
              <w:right w:val="single" w:sz="6" w:space="0" w:color="auto"/>
            </w:tcBorders>
          </w:tcPr>
          <w:p w14:paraId="77C41E87"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9D40928" w14:textId="77777777" w:rsidR="000E5BEE" w:rsidRDefault="000E5BEE">
            <w:pPr>
              <w:numPr>
                <w:ilvl w:val="12"/>
                <w:numId w:val="0"/>
              </w:numPr>
            </w:pPr>
            <w:r>
              <w:t>MaxShow</w:t>
            </w:r>
          </w:p>
        </w:tc>
        <w:tc>
          <w:tcPr>
            <w:tcW w:w="540" w:type="dxa"/>
            <w:tcBorders>
              <w:top w:val="single" w:sz="6" w:space="0" w:color="auto"/>
              <w:left w:val="single" w:sz="6" w:space="0" w:color="auto"/>
              <w:bottom w:val="single" w:sz="6" w:space="0" w:color="auto"/>
              <w:right w:val="single" w:sz="6" w:space="0" w:color="auto"/>
            </w:tcBorders>
          </w:tcPr>
          <w:p w14:paraId="1670192D"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5829E6D" w14:textId="77777777" w:rsidR="000E5BEE" w:rsidRDefault="000E5BEE">
            <w:pPr>
              <w:numPr>
                <w:ilvl w:val="12"/>
                <w:numId w:val="0"/>
              </w:numPr>
              <w:ind w:right="162"/>
            </w:pPr>
          </w:p>
        </w:tc>
      </w:tr>
      <w:tr w:rsidR="000E5BEE" w14:paraId="060A207F" w14:textId="77777777">
        <w:trPr>
          <w:cantSplit/>
        </w:trPr>
        <w:tc>
          <w:tcPr>
            <w:tcW w:w="1178" w:type="dxa"/>
            <w:tcBorders>
              <w:top w:val="single" w:sz="6" w:space="0" w:color="auto"/>
              <w:left w:val="double" w:sz="6" w:space="0" w:color="auto"/>
              <w:bottom w:val="single" w:sz="6" w:space="0" w:color="auto"/>
              <w:right w:val="single" w:sz="6" w:space="0" w:color="auto"/>
            </w:tcBorders>
          </w:tcPr>
          <w:p w14:paraId="4DEB7B1A" w14:textId="77777777" w:rsidR="000E5BEE" w:rsidRDefault="000E5BEE">
            <w:pPr>
              <w:numPr>
                <w:ilvl w:val="12"/>
                <w:numId w:val="0"/>
              </w:numPr>
            </w:pPr>
            <w:r>
              <w:t>388</w:t>
            </w:r>
          </w:p>
        </w:tc>
        <w:tc>
          <w:tcPr>
            <w:tcW w:w="1800" w:type="dxa"/>
            <w:tcBorders>
              <w:top w:val="single" w:sz="6" w:space="0" w:color="auto"/>
              <w:left w:val="single" w:sz="6" w:space="0" w:color="auto"/>
              <w:bottom w:val="single" w:sz="6" w:space="0" w:color="auto"/>
              <w:right w:val="single" w:sz="6" w:space="0" w:color="auto"/>
            </w:tcBorders>
          </w:tcPr>
          <w:p w14:paraId="5DDE6597"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7EC4732" w14:textId="77777777" w:rsidR="000E5BEE" w:rsidRDefault="000E5BEE">
            <w:pPr>
              <w:numPr>
                <w:ilvl w:val="12"/>
                <w:numId w:val="0"/>
              </w:numPr>
            </w:pPr>
            <w:r>
              <w:t>DiscretionInst</w:t>
            </w:r>
          </w:p>
        </w:tc>
        <w:tc>
          <w:tcPr>
            <w:tcW w:w="540" w:type="dxa"/>
            <w:tcBorders>
              <w:top w:val="single" w:sz="6" w:space="0" w:color="auto"/>
              <w:left w:val="single" w:sz="6" w:space="0" w:color="auto"/>
              <w:bottom w:val="single" w:sz="6" w:space="0" w:color="auto"/>
              <w:right w:val="single" w:sz="6" w:space="0" w:color="auto"/>
            </w:tcBorders>
          </w:tcPr>
          <w:p w14:paraId="7E740DDF"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5451381" w14:textId="77777777" w:rsidR="000E5BEE" w:rsidRDefault="000E5BEE">
            <w:pPr>
              <w:numPr>
                <w:ilvl w:val="12"/>
                <w:numId w:val="0"/>
              </w:numPr>
            </w:pPr>
          </w:p>
        </w:tc>
      </w:tr>
      <w:tr w:rsidR="000E5BEE" w14:paraId="66A17D10" w14:textId="77777777">
        <w:trPr>
          <w:cantSplit/>
        </w:trPr>
        <w:tc>
          <w:tcPr>
            <w:tcW w:w="1178" w:type="dxa"/>
            <w:tcBorders>
              <w:top w:val="single" w:sz="6" w:space="0" w:color="auto"/>
              <w:left w:val="double" w:sz="6" w:space="0" w:color="auto"/>
              <w:right w:val="single" w:sz="6" w:space="0" w:color="auto"/>
            </w:tcBorders>
          </w:tcPr>
          <w:p w14:paraId="4D8D5970" w14:textId="77777777" w:rsidR="000E5BEE" w:rsidRDefault="000E5BEE">
            <w:pPr>
              <w:numPr>
                <w:ilvl w:val="12"/>
                <w:numId w:val="0"/>
              </w:numPr>
            </w:pPr>
            <w:r>
              <w:t>389</w:t>
            </w:r>
          </w:p>
        </w:tc>
        <w:tc>
          <w:tcPr>
            <w:tcW w:w="1800" w:type="dxa"/>
            <w:tcBorders>
              <w:top w:val="single" w:sz="6" w:space="0" w:color="auto"/>
              <w:left w:val="single" w:sz="6" w:space="0" w:color="auto"/>
              <w:right w:val="single" w:sz="6" w:space="0" w:color="auto"/>
            </w:tcBorders>
          </w:tcPr>
          <w:p w14:paraId="42AD0B75"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039D6551" w14:textId="77777777" w:rsidR="000E5BEE" w:rsidRDefault="000E5BEE">
            <w:pPr>
              <w:numPr>
                <w:ilvl w:val="12"/>
                <w:numId w:val="0"/>
              </w:numPr>
            </w:pPr>
            <w:r>
              <w:t>DiscretionOffset</w:t>
            </w:r>
          </w:p>
        </w:tc>
        <w:tc>
          <w:tcPr>
            <w:tcW w:w="540" w:type="dxa"/>
            <w:tcBorders>
              <w:top w:val="single" w:sz="6" w:space="0" w:color="auto"/>
              <w:left w:val="single" w:sz="6" w:space="0" w:color="auto"/>
              <w:right w:val="single" w:sz="6" w:space="0" w:color="auto"/>
            </w:tcBorders>
          </w:tcPr>
          <w:p w14:paraId="484497C9"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0A7FDF2D" w14:textId="77777777" w:rsidR="000E5BEE" w:rsidRDefault="000E5BEE">
            <w:pPr>
              <w:numPr>
                <w:ilvl w:val="12"/>
                <w:numId w:val="0"/>
              </w:numPr>
              <w:ind w:right="162"/>
            </w:pPr>
          </w:p>
        </w:tc>
      </w:tr>
      <w:tr w:rsidR="000E5BEE" w14:paraId="190C71D8" w14:textId="77777777">
        <w:trPr>
          <w:cantSplit/>
        </w:trPr>
        <w:tc>
          <w:tcPr>
            <w:tcW w:w="1178" w:type="dxa"/>
            <w:tcBorders>
              <w:top w:val="single" w:sz="6" w:space="0" w:color="auto"/>
              <w:left w:val="double" w:sz="6" w:space="0" w:color="auto"/>
              <w:bottom w:val="single" w:sz="6" w:space="0" w:color="auto"/>
              <w:right w:val="single" w:sz="6" w:space="0" w:color="auto"/>
            </w:tcBorders>
          </w:tcPr>
          <w:p w14:paraId="5C47C619" w14:textId="77777777" w:rsidR="000E5BEE" w:rsidRDefault="000E5BEE">
            <w:pPr>
              <w:numPr>
                <w:ilvl w:val="12"/>
                <w:numId w:val="0"/>
              </w:numPr>
            </w:pPr>
            <w:r>
              <w:t>118</w:t>
            </w:r>
          </w:p>
        </w:tc>
        <w:tc>
          <w:tcPr>
            <w:tcW w:w="1800" w:type="dxa"/>
            <w:tcBorders>
              <w:top w:val="single" w:sz="6" w:space="0" w:color="auto"/>
              <w:left w:val="single" w:sz="6" w:space="0" w:color="auto"/>
              <w:bottom w:val="single" w:sz="6" w:space="0" w:color="auto"/>
              <w:right w:val="single" w:sz="6" w:space="0" w:color="auto"/>
            </w:tcBorders>
          </w:tcPr>
          <w:p w14:paraId="48878D84"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34CD207" w14:textId="77777777" w:rsidR="000E5BEE" w:rsidRDefault="000E5BEE">
            <w:pPr>
              <w:numPr>
                <w:ilvl w:val="12"/>
                <w:numId w:val="0"/>
              </w:numPr>
            </w:pPr>
            <w:r>
              <w:t>NetMoney</w:t>
            </w:r>
          </w:p>
        </w:tc>
        <w:tc>
          <w:tcPr>
            <w:tcW w:w="540" w:type="dxa"/>
            <w:tcBorders>
              <w:top w:val="single" w:sz="6" w:space="0" w:color="auto"/>
              <w:left w:val="single" w:sz="6" w:space="0" w:color="auto"/>
              <w:bottom w:val="single" w:sz="6" w:space="0" w:color="auto"/>
              <w:right w:val="single" w:sz="6" w:space="0" w:color="auto"/>
            </w:tcBorders>
          </w:tcPr>
          <w:p w14:paraId="05221E8E"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8FAD00F" w14:textId="77777777" w:rsidR="000E5BEE" w:rsidRDefault="000E5BEE">
            <w:pPr>
              <w:numPr>
                <w:ilvl w:val="12"/>
                <w:numId w:val="0"/>
              </w:numPr>
            </w:pPr>
          </w:p>
        </w:tc>
      </w:tr>
      <w:tr w:rsidR="000E5BEE" w14:paraId="0B123E2D" w14:textId="77777777">
        <w:trPr>
          <w:cantSplit/>
        </w:trPr>
        <w:tc>
          <w:tcPr>
            <w:tcW w:w="1178" w:type="dxa"/>
            <w:tcBorders>
              <w:left w:val="double" w:sz="6" w:space="0" w:color="auto"/>
              <w:bottom w:val="double" w:sz="6" w:space="0" w:color="auto"/>
              <w:right w:val="single" w:sz="6" w:space="0" w:color="auto"/>
            </w:tcBorders>
          </w:tcPr>
          <w:p w14:paraId="0D782D42" w14:textId="77777777" w:rsidR="000E5BEE" w:rsidRDefault="000E5BEE">
            <w:pPr>
              <w:numPr>
                <w:ilvl w:val="12"/>
                <w:numId w:val="0"/>
              </w:numPr>
            </w:pPr>
          </w:p>
        </w:tc>
        <w:tc>
          <w:tcPr>
            <w:tcW w:w="1800" w:type="dxa"/>
            <w:tcBorders>
              <w:left w:val="single" w:sz="6" w:space="0" w:color="auto"/>
              <w:bottom w:val="double" w:sz="6" w:space="0" w:color="auto"/>
              <w:right w:val="single" w:sz="6" w:space="0" w:color="auto"/>
            </w:tcBorders>
          </w:tcPr>
          <w:p w14:paraId="566D02E2" w14:textId="77777777" w:rsidR="000E5BEE" w:rsidRDefault="000E5BEE">
            <w:pPr>
              <w:numPr>
                <w:ilvl w:val="12"/>
                <w:numId w:val="0"/>
              </w:numPr>
              <w:rPr>
                <w:i/>
              </w:rPr>
            </w:pPr>
          </w:p>
        </w:tc>
        <w:tc>
          <w:tcPr>
            <w:tcW w:w="2700" w:type="dxa"/>
            <w:tcBorders>
              <w:left w:val="single" w:sz="6" w:space="0" w:color="auto"/>
              <w:bottom w:val="double" w:sz="6" w:space="0" w:color="auto"/>
              <w:right w:val="single" w:sz="6" w:space="0" w:color="auto"/>
            </w:tcBorders>
          </w:tcPr>
          <w:p w14:paraId="2F148400" w14:textId="77777777" w:rsidR="000E5BEE" w:rsidRDefault="000E5BEE">
            <w:pPr>
              <w:numPr>
                <w:ilvl w:val="12"/>
                <w:numId w:val="0"/>
              </w:numPr>
            </w:pPr>
            <w:r>
              <w:rPr>
                <w:i/>
              </w:rPr>
              <w:t>Standard Trailer</w:t>
            </w:r>
          </w:p>
        </w:tc>
        <w:tc>
          <w:tcPr>
            <w:tcW w:w="540" w:type="dxa"/>
            <w:tcBorders>
              <w:left w:val="single" w:sz="6" w:space="0" w:color="auto"/>
              <w:bottom w:val="double" w:sz="6" w:space="0" w:color="auto"/>
              <w:right w:val="single" w:sz="6" w:space="0" w:color="auto"/>
            </w:tcBorders>
          </w:tcPr>
          <w:p w14:paraId="4118BD0E" w14:textId="77777777" w:rsidR="000E5BEE" w:rsidRDefault="000E5BEE">
            <w:pPr>
              <w:numPr>
                <w:ilvl w:val="12"/>
                <w:numId w:val="0"/>
              </w:numPr>
              <w:jc w:val="center"/>
            </w:pPr>
            <w:r>
              <w:t>Y</w:t>
            </w:r>
          </w:p>
        </w:tc>
        <w:tc>
          <w:tcPr>
            <w:tcW w:w="3240" w:type="dxa"/>
            <w:tcBorders>
              <w:left w:val="single" w:sz="6" w:space="0" w:color="auto"/>
              <w:bottom w:val="double" w:sz="6" w:space="0" w:color="auto"/>
              <w:right w:val="double" w:sz="6" w:space="0" w:color="auto"/>
            </w:tcBorders>
          </w:tcPr>
          <w:p w14:paraId="6D199FBE" w14:textId="77777777" w:rsidR="000E5BEE" w:rsidRDefault="000E5BEE">
            <w:pPr>
              <w:numPr>
                <w:ilvl w:val="12"/>
                <w:numId w:val="0"/>
              </w:numPr>
            </w:pPr>
          </w:p>
        </w:tc>
      </w:tr>
    </w:tbl>
    <w:p w14:paraId="55E80B74" w14:textId="77777777" w:rsidR="000E5BEE" w:rsidRDefault="000E5BEE">
      <w:pPr>
        <w:numPr>
          <w:ilvl w:val="12"/>
          <w:numId w:val="0"/>
        </w:numPr>
      </w:pPr>
    </w:p>
    <w:p w14:paraId="420C4971" w14:textId="77777777" w:rsidR="000E5BEE" w:rsidRDefault="000E5BEE">
      <w:pPr>
        <w:pStyle w:val="NormalIndent"/>
      </w:pPr>
      <w:r>
        <w:t>Example New Order - Multileg  for Listed Futures Market (Spread Order)The following addresses sending a New Order – Multileg message into a futures market.</w:t>
      </w:r>
    </w:p>
    <w:p w14:paraId="6C6A47E5" w14:textId="77777777" w:rsidR="000E5BEE" w:rsidRDefault="000E5BEE">
      <w:pPr>
        <w:pStyle w:val="NormalIndent"/>
      </w:pPr>
    </w:p>
    <w:p w14:paraId="4454FFD9" w14:textId="77777777" w:rsidR="000E5BEE" w:rsidRDefault="000E5BEE">
      <w:pPr>
        <w:pStyle w:val="NormalIndent"/>
      </w:pPr>
      <w:r>
        <w:t>Tags that are not used in the futures and options industries are not included in the example.</w:t>
      </w:r>
    </w:p>
    <w:p w14:paraId="0BE7F1CA" w14:textId="77777777" w:rsidR="000E5BEE" w:rsidRDefault="000E5BEE">
      <w:pPr>
        <w:pStyle w:val="NormalIndent"/>
      </w:pPr>
    </w:p>
    <w:p w14:paraId="5C339092" w14:textId="77777777" w:rsidR="000E5BEE" w:rsidRDefault="000E5BEE">
      <w:pPr>
        <w:pStyle w:val="NormalIndent"/>
      </w:pPr>
      <w:r>
        <w:t>Tags with strike-through text are not currently used by the industries but may be used in the future.</w:t>
      </w:r>
    </w:p>
    <w:p w14:paraId="413E281A" w14:textId="77777777" w:rsidR="000E5BEE" w:rsidRDefault="000E5BEE">
      <w:pPr>
        <w:pStyle w:val="NormalIndent"/>
      </w:pPr>
    </w:p>
    <w:p w14:paraId="089538FA" w14:textId="77777777" w:rsidR="000E5BEE" w:rsidRDefault="000E5BEE">
      <w:pPr>
        <w:pStyle w:val="NormalIndent"/>
      </w:pPr>
      <w:r>
        <w:t xml:space="preserve">Tags that have an example value of not applicable (n/a) are used in the futures industry. Herein, however, the value n/a was assigned for one of two reasons. First, specific futures and options markets may or may not utilize </w:t>
      </w:r>
      <w:r>
        <w:lastRenderedPageBreak/>
        <w:t>certain tags and, if utilized, their use and valid values would need to be addressed by participants in the particular market. (Examples of such tags are MultiLegRptTypeReq [563] and TradingSessionID [336].)</w:t>
      </w:r>
    </w:p>
    <w:p w14:paraId="5FB785E4" w14:textId="77777777" w:rsidR="000E5BEE" w:rsidRDefault="000E5BEE">
      <w:pPr>
        <w:pStyle w:val="NormalIndent"/>
      </w:pPr>
    </w:p>
    <w:p w14:paraId="1E986913" w14:textId="77777777" w:rsidR="000E5BEE" w:rsidRDefault="000E5BEE">
      <w:pPr>
        <w:pStyle w:val="NormalIndent"/>
      </w:pPr>
      <w:r>
        <w:t>Second, the order created here is to buy 15 May 2002 - July 2002 Corn spreads at a price of –12.  Some  specifics concerning the order, such as it is not being allocated, result in some tag values being n/a.</w:t>
      </w:r>
    </w:p>
    <w:p w14:paraId="5803D14C" w14:textId="77777777" w:rsidR="000E5BEE" w:rsidRDefault="000E5BEE">
      <w:pPr>
        <w:pStyle w:val="NormalIndent"/>
      </w:pPr>
    </w:p>
    <w:p w14:paraId="258130D2" w14:textId="77777777" w:rsidR="000E5BEE" w:rsidRDefault="000E5BEE">
      <w:pPr>
        <w:pStyle w:val="NormalIndent"/>
      </w:pPr>
      <w:r>
        <w:t>The direction of the strategy is indicated by the Side (54) taken. When a strategy is pre-defined by a futures or options market and an inconsistency arises between:</w:t>
      </w:r>
    </w:p>
    <w:p w14:paraId="683AA474" w14:textId="77777777" w:rsidR="000E5BEE" w:rsidRDefault="000E5BEE">
      <w:pPr>
        <w:pStyle w:val="NormalIndent"/>
      </w:pPr>
    </w:p>
    <w:p w14:paraId="2CC3F0E0" w14:textId="77777777" w:rsidR="000E5BEE" w:rsidRDefault="000E5BEE">
      <w:pPr>
        <w:pStyle w:val="NormalIndent"/>
      </w:pPr>
      <w:r>
        <w:t>the strategy indicated and the Side, LegSide (624), and/or LegRatioQty (623), or</w:t>
      </w:r>
    </w:p>
    <w:p w14:paraId="73FC8914" w14:textId="77777777" w:rsidR="000E5BEE" w:rsidRDefault="000E5BEE">
      <w:pPr>
        <w:pStyle w:val="NormalIndent"/>
      </w:pPr>
      <w:r>
        <w:t>the Side indicated and any LegSide indicated</w:t>
      </w:r>
    </w:p>
    <w:p w14:paraId="3A23BDF3" w14:textId="77777777" w:rsidR="000E5BEE" w:rsidRDefault="000E5BEE">
      <w:pPr>
        <w:pStyle w:val="NormalIndent"/>
      </w:pPr>
    </w:p>
    <w:p w14:paraId="083AEC85" w14:textId="77777777" w:rsidR="000E5BEE" w:rsidRDefault="000E5BEE">
      <w:pPr>
        <w:pStyle w:val="NormalIndent"/>
      </w:pPr>
      <w:r>
        <w:t>the sell-side may either reject the order or accept the order. If the sell-side accepts the order it will be based on the strategy and Side indicated with any inconsistencies in LegSide and/or LegRatioQty being ignored.</w:t>
      </w:r>
    </w:p>
    <w:p w14:paraId="57906A9B" w14:textId="77777777" w:rsidR="000E5BEE" w:rsidRDefault="000E5BEE">
      <w:pPr>
        <w:pStyle w:val="NormalIndent"/>
      </w:pPr>
    </w:p>
    <w:p w14:paraId="5A56904D" w14:textId="77777777" w:rsidR="000E5BEE" w:rsidRDefault="000E5BEE">
      <w:pPr>
        <w:pStyle w:val="NormalIndent"/>
      </w:pPr>
      <w:r>
        <w:t>The example also has any trade resulting from this order being given up to another firm. The firm being given up to will carry the trade on its books.</w:t>
      </w:r>
    </w:p>
    <w:p w14:paraId="45EACB90" w14:textId="77777777" w:rsidR="000E5BEE" w:rsidRDefault="000E5BEE">
      <w:pPr>
        <w:numPr>
          <w:ilvl w:val="12"/>
          <w:numId w:val="0"/>
        </w:numPr>
        <w:outlineLvl w:val="0"/>
      </w:pPr>
    </w:p>
    <w:tbl>
      <w:tblPr>
        <w:tblW w:w="0" w:type="auto"/>
        <w:tblInd w:w="1" w:type="dxa"/>
        <w:tblLayout w:type="fixed"/>
        <w:tblCellMar>
          <w:left w:w="99" w:type="dxa"/>
          <w:right w:w="99" w:type="dxa"/>
        </w:tblCellMar>
        <w:tblLook w:val="0000" w:firstRow="0" w:lastRow="0" w:firstColumn="0" w:lastColumn="0" w:noHBand="0" w:noVBand="0"/>
      </w:tblPr>
      <w:tblGrid>
        <w:gridCol w:w="1178"/>
        <w:gridCol w:w="1800"/>
        <w:gridCol w:w="2700"/>
        <w:gridCol w:w="540"/>
        <w:gridCol w:w="3240"/>
      </w:tblGrid>
      <w:tr w:rsidR="000E5BEE" w14:paraId="45998885" w14:textId="77777777">
        <w:trPr>
          <w:cantSplit/>
        </w:trPr>
        <w:tc>
          <w:tcPr>
            <w:tcW w:w="1178" w:type="dxa"/>
            <w:tcBorders>
              <w:top w:val="double" w:sz="6" w:space="0" w:color="auto"/>
              <w:left w:val="double" w:sz="6" w:space="0" w:color="auto"/>
              <w:bottom w:val="double" w:sz="6" w:space="0" w:color="auto"/>
              <w:right w:val="single" w:sz="6" w:space="0" w:color="auto"/>
            </w:tcBorders>
          </w:tcPr>
          <w:p w14:paraId="5B903B3D" w14:textId="77777777" w:rsidR="000E5BEE" w:rsidRDefault="000E5BEE">
            <w:pPr>
              <w:numPr>
                <w:ilvl w:val="12"/>
                <w:numId w:val="0"/>
              </w:numPr>
              <w:jc w:val="center"/>
              <w:rPr>
                <w:i/>
              </w:rPr>
            </w:pPr>
            <w:r>
              <w:rPr>
                <w:i/>
              </w:rPr>
              <w:t>Tag</w:t>
            </w:r>
          </w:p>
        </w:tc>
        <w:tc>
          <w:tcPr>
            <w:tcW w:w="1800" w:type="dxa"/>
            <w:tcBorders>
              <w:top w:val="double" w:sz="6" w:space="0" w:color="auto"/>
              <w:left w:val="single" w:sz="6" w:space="0" w:color="auto"/>
              <w:bottom w:val="double" w:sz="6" w:space="0" w:color="auto"/>
              <w:right w:val="single" w:sz="6" w:space="0" w:color="auto"/>
            </w:tcBorders>
          </w:tcPr>
          <w:p w14:paraId="473D6A87" w14:textId="77777777" w:rsidR="000E5BEE" w:rsidRDefault="000E5BEE">
            <w:pPr>
              <w:numPr>
                <w:ilvl w:val="12"/>
                <w:numId w:val="0"/>
              </w:numPr>
              <w:rPr>
                <w:i/>
              </w:rPr>
            </w:pPr>
            <w:r>
              <w:rPr>
                <w:i/>
              </w:rPr>
              <w:t>Example Value</w:t>
            </w:r>
          </w:p>
        </w:tc>
        <w:tc>
          <w:tcPr>
            <w:tcW w:w="2700" w:type="dxa"/>
            <w:tcBorders>
              <w:top w:val="double" w:sz="6" w:space="0" w:color="auto"/>
              <w:left w:val="single" w:sz="6" w:space="0" w:color="auto"/>
              <w:bottom w:val="double" w:sz="6" w:space="0" w:color="auto"/>
              <w:right w:val="single" w:sz="6" w:space="0" w:color="auto"/>
            </w:tcBorders>
          </w:tcPr>
          <w:p w14:paraId="1A2C8EF1" w14:textId="77777777" w:rsidR="000E5BEE" w:rsidRDefault="000E5BEE">
            <w:pPr>
              <w:numPr>
                <w:ilvl w:val="12"/>
                <w:numId w:val="0"/>
              </w:numPr>
              <w:rPr>
                <w:i/>
              </w:rPr>
            </w:pPr>
            <w:r>
              <w:rPr>
                <w:i/>
              </w:rPr>
              <w:t>Field Name</w:t>
            </w:r>
          </w:p>
        </w:tc>
        <w:tc>
          <w:tcPr>
            <w:tcW w:w="540" w:type="dxa"/>
            <w:tcBorders>
              <w:top w:val="double" w:sz="6" w:space="0" w:color="auto"/>
              <w:left w:val="single" w:sz="6" w:space="0" w:color="auto"/>
              <w:bottom w:val="double" w:sz="6" w:space="0" w:color="auto"/>
              <w:right w:val="single" w:sz="6" w:space="0" w:color="auto"/>
            </w:tcBorders>
          </w:tcPr>
          <w:p w14:paraId="3A747B7C" w14:textId="77777777" w:rsidR="000E5BEE" w:rsidRDefault="000E5BEE">
            <w:pPr>
              <w:numPr>
                <w:ilvl w:val="12"/>
                <w:numId w:val="0"/>
              </w:numPr>
              <w:jc w:val="center"/>
              <w:rPr>
                <w:i/>
              </w:rPr>
            </w:pPr>
            <w:r>
              <w:rPr>
                <w:i/>
              </w:rPr>
              <w:t>Rqd</w:t>
            </w:r>
          </w:p>
        </w:tc>
        <w:tc>
          <w:tcPr>
            <w:tcW w:w="3240" w:type="dxa"/>
            <w:tcBorders>
              <w:top w:val="double" w:sz="6" w:space="0" w:color="auto"/>
              <w:left w:val="single" w:sz="6" w:space="0" w:color="auto"/>
              <w:bottom w:val="double" w:sz="6" w:space="0" w:color="auto"/>
              <w:right w:val="double" w:sz="6" w:space="0" w:color="auto"/>
            </w:tcBorders>
          </w:tcPr>
          <w:p w14:paraId="21B205E9" w14:textId="77777777" w:rsidR="000E5BEE" w:rsidRDefault="000E5BEE">
            <w:pPr>
              <w:numPr>
                <w:ilvl w:val="12"/>
                <w:numId w:val="0"/>
              </w:numPr>
              <w:rPr>
                <w:i/>
              </w:rPr>
            </w:pPr>
            <w:r>
              <w:rPr>
                <w:i/>
              </w:rPr>
              <w:t>Comments</w:t>
            </w:r>
          </w:p>
        </w:tc>
      </w:tr>
      <w:tr w:rsidR="000E5BEE" w14:paraId="0DB34661" w14:textId="77777777">
        <w:trPr>
          <w:cantSplit/>
        </w:trPr>
        <w:tc>
          <w:tcPr>
            <w:tcW w:w="1178" w:type="dxa"/>
            <w:tcBorders>
              <w:top w:val="double" w:sz="6" w:space="0" w:color="auto"/>
              <w:left w:val="double" w:sz="6" w:space="0" w:color="auto"/>
              <w:bottom w:val="single" w:sz="6" w:space="0" w:color="auto"/>
              <w:right w:val="single" w:sz="6" w:space="0" w:color="auto"/>
            </w:tcBorders>
          </w:tcPr>
          <w:p w14:paraId="2E173E18" w14:textId="77777777" w:rsidR="000E5BEE" w:rsidRDefault="000E5BEE">
            <w:pPr>
              <w:numPr>
                <w:ilvl w:val="12"/>
                <w:numId w:val="0"/>
              </w:numPr>
            </w:pPr>
          </w:p>
        </w:tc>
        <w:tc>
          <w:tcPr>
            <w:tcW w:w="1800" w:type="dxa"/>
            <w:tcBorders>
              <w:top w:val="double" w:sz="6" w:space="0" w:color="auto"/>
              <w:left w:val="single" w:sz="6" w:space="0" w:color="auto"/>
              <w:bottom w:val="single" w:sz="6" w:space="0" w:color="auto"/>
              <w:right w:val="single" w:sz="6" w:space="0" w:color="auto"/>
            </w:tcBorders>
          </w:tcPr>
          <w:p w14:paraId="4CB5E826" w14:textId="77777777" w:rsidR="000E5BEE" w:rsidRDefault="000E5BEE">
            <w:pPr>
              <w:numPr>
                <w:ilvl w:val="12"/>
                <w:numId w:val="0"/>
              </w:numPr>
              <w:rPr>
                <w:i/>
              </w:rPr>
            </w:pPr>
          </w:p>
        </w:tc>
        <w:tc>
          <w:tcPr>
            <w:tcW w:w="2700" w:type="dxa"/>
            <w:tcBorders>
              <w:top w:val="double" w:sz="6" w:space="0" w:color="auto"/>
              <w:left w:val="single" w:sz="6" w:space="0" w:color="auto"/>
              <w:bottom w:val="single" w:sz="6" w:space="0" w:color="auto"/>
              <w:right w:val="single" w:sz="6" w:space="0" w:color="auto"/>
            </w:tcBorders>
          </w:tcPr>
          <w:p w14:paraId="7997D3F1" w14:textId="77777777" w:rsidR="000E5BEE" w:rsidRDefault="000E5BEE">
            <w:pPr>
              <w:numPr>
                <w:ilvl w:val="12"/>
                <w:numId w:val="0"/>
              </w:numPr>
            </w:pPr>
            <w:r>
              <w:rPr>
                <w:i/>
              </w:rPr>
              <w:t>Standard Header</w:t>
            </w:r>
          </w:p>
        </w:tc>
        <w:tc>
          <w:tcPr>
            <w:tcW w:w="540" w:type="dxa"/>
            <w:tcBorders>
              <w:top w:val="double" w:sz="6" w:space="0" w:color="auto"/>
              <w:left w:val="single" w:sz="6" w:space="0" w:color="auto"/>
              <w:bottom w:val="single" w:sz="6" w:space="0" w:color="auto"/>
              <w:right w:val="single" w:sz="6" w:space="0" w:color="auto"/>
            </w:tcBorders>
          </w:tcPr>
          <w:p w14:paraId="50AAB218" w14:textId="77777777" w:rsidR="000E5BEE" w:rsidRDefault="000E5BEE">
            <w:pPr>
              <w:numPr>
                <w:ilvl w:val="12"/>
                <w:numId w:val="0"/>
              </w:numPr>
              <w:jc w:val="center"/>
            </w:pPr>
            <w:r>
              <w:t>Y</w:t>
            </w:r>
          </w:p>
        </w:tc>
        <w:tc>
          <w:tcPr>
            <w:tcW w:w="3240" w:type="dxa"/>
            <w:tcBorders>
              <w:top w:val="double" w:sz="6" w:space="0" w:color="auto"/>
              <w:left w:val="single" w:sz="6" w:space="0" w:color="auto"/>
              <w:bottom w:val="single" w:sz="6" w:space="0" w:color="auto"/>
              <w:right w:val="double" w:sz="6" w:space="0" w:color="auto"/>
            </w:tcBorders>
          </w:tcPr>
          <w:p w14:paraId="3F7F3223" w14:textId="77777777" w:rsidR="000E5BEE" w:rsidRDefault="000E5BEE">
            <w:pPr>
              <w:numPr>
                <w:ilvl w:val="12"/>
                <w:numId w:val="0"/>
              </w:numPr>
            </w:pPr>
            <w:r>
              <w:t>MsgType = AB</w:t>
            </w:r>
          </w:p>
        </w:tc>
      </w:tr>
      <w:tr w:rsidR="000E5BEE" w14:paraId="69502FFD" w14:textId="77777777">
        <w:trPr>
          <w:cantSplit/>
        </w:trPr>
        <w:tc>
          <w:tcPr>
            <w:tcW w:w="1178" w:type="dxa"/>
            <w:tcBorders>
              <w:left w:val="double" w:sz="6" w:space="0" w:color="auto"/>
              <w:right w:val="single" w:sz="6" w:space="0" w:color="auto"/>
            </w:tcBorders>
          </w:tcPr>
          <w:p w14:paraId="319FACAA" w14:textId="77777777" w:rsidR="000E5BEE" w:rsidRDefault="000E5BEE">
            <w:pPr>
              <w:numPr>
                <w:ilvl w:val="12"/>
                <w:numId w:val="0"/>
              </w:numPr>
            </w:pPr>
            <w:r>
              <w:t>11</w:t>
            </w:r>
          </w:p>
        </w:tc>
        <w:tc>
          <w:tcPr>
            <w:tcW w:w="1800" w:type="dxa"/>
            <w:tcBorders>
              <w:left w:val="single" w:sz="6" w:space="0" w:color="auto"/>
              <w:right w:val="single" w:sz="6" w:space="0" w:color="auto"/>
            </w:tcBorders>
          </w:tcPr>
          <w:p w14:paraId="55AFBCCA" w14:textId="77777777" w:rsidR="000E5BEE" w:rsidRDefault="000E5BEE">
            <w:pPr>
              <w:numPr>
                <w:ilvl w:val="12"/>
                <w:numId w:val="0"/>
              </w:numPr>
            </w:pPr>
            <w:r>
              <w:t>1234567897</w:t>
            </w:r>
          </w:p>
        </w:tc>
        <w:tc>
          <w:tcPr>
            <w:tcW w:w="2700" w:type="dxa"/>
            <w:tcBorders>
              <w:left w:val="single" w:sz="6" w:space="0" w:color="auto"/>
              <w:bottom w:val="single" w:sz="6" w:space="0" w:color="auto"/>
              <w:right w:val="single" w:sz="6" w:space="0" w:color="auto"/>
            </w:tcBorders>
          </w:tcPr>
          <w:p w14:paraId="51EA72B7" w14:textId="77777777" w:rsidR="000E5BEE" w:rsidRDefault="000E5BEE">
            <w:pPr>
              <w:numPr>
                <w:ilvl w:val="12"/>
                <w:numId w:val="0"/>
              </w:numPr>
            </w:pPr>
            <w:r>
              <w:t>ClOrdID</w:t>
            </w:r>
          </w:p>
        </w:tc>
        <w:tc>
          <w:tcPr>
            <w:tcW w:w="540" w:type="dxa"/>
            <w:tcBorders>
              <w:left w:val="single" w:sz="6" w:space="0" w:color="auto"/>
              <w:bottom w:val="single" w:sz="6" w:space="0" w:color="auto"/>
              <w:right w:val="single" w:sz="6" w:space="0" w:color="auto"/>
            </w:tcBorders>
          </w:tcPr>
          <w:p w14:paraId="2A3FAE73" w14:textId="77777777" w:rsidR="000E5BEE" w:rsidRDefault="000E5BEE">
            <w:pPr>
              <w:numPr>
                <w:ilvl w:val="12"/>
                <w:numId w:val="0"/>
              </w:numPr>
              <w:jc w:val="center"/>
            </w:pPr>
            <w:r>
              <w:t>Y</w:t>
            </w:r>
          </w:p>
        </w:tc>
        <w:tc>
          <w:tcPr>
            <w:tcW w:w="3240" w:type="dxa"/>
            <w:tcBorders>
              <w:left w:val="single" w:sz="6" w:space="0" w:color="auto"/>
              <w:bottom w:val="single" w:sz="6" w:space="0" w:color="auto"/>
              <w:right w:val="double" w:sz="6" w:space="0" w:color="auto"/>
            </w:tcBorders>
          </w:tcPr>
          <w:p w14:paraId="68142EB1" w14:textId="77777777" w:rsidR="000E5BEE" w:rsidRDefault="000E5BEE">
            <w:pPr>
              <w:numPr>
                <w:ilvl w:val="12"/>
                <w:numId w:val="0"/>
              </w:numPr>
            </w:pPr>
          </w:p>
        </w:tc>
      </w:tr>
      <w:tr w:rsidR="000E5BEE" w14:paraId="0493D0F2" w14:textId="77777777">
        <w:trPr>
          <w:cantSplit/>
        </w:trPr>
        <w:tc>
          <w:tcPr>
            <w:tcW w:w="1178" w:type="dxa"/>
            <w:tcBorders>
              <w:top w:val="single" w:sz="6" w:space="0" w:color="auto"/>
              <w:left w:val="double" w:sz="4" w:space="0" w:color="auto"/>
              <w:bottom w:val="single" w:sz="6" w:space="0" w:color="auto"/>
              <w:right w:val="single" w:sz="6" w:space="0" w:color="auto"/>
            </w:tcBorders>
          </w:tcPr>
          <w:p w14:paraId="444DE822" w14:textId="77777777" w:rsidR="000E5BEE" w:rsidRDefault="000E5BEE">
            <w:pPr>
              <w:numPr>
                <w:ilvl w:val="12"/>
                <w:numId w:val="0"/>
              </w:numPr>
            </w:pPr>
            <w:r>
              <w:t>583</w:t>
            </w:r>
          </w:p>
        </w:tc>
        <w:tc>
          <w:tcPr>
            <w:tcW w:w="1800" w:type="dxa"/>
            <w:tcBorders>
              <w:top w:val="single" w:sz="6" w:space="0" w:color="auto"/>
              <w:bottom w:val="single" w:sz="6" w:space="0" w:color="auto"/>
              <w:right w:val="single" w:sz="6" w:space="0" w:color="auto"/>
            </w:tcBorders>
          </w:tcPr>
          <w:p w14:paraId="7BCF376A" w14:textId="77777777" w:rsidR="000E5BEE" w:rsidRDefault="000E5BEE">
            <w:pPr>
              <w:numPr>
                <w:ilvl w:val="12"/>
                <w:numId w:val="0"/>
              </w:numPr>
            </w:pPr>
            <w:r>
              <w:t>n/a</w:t>
            </w:r>
          </w:p>
        </w:tc>
        <w:tc>
          <w:tcPr>
            <w:tcW w:w="2700" w:type="dxa"/>
            <w:tcBorders>
              <w:top w:val="single" w:sz="6" w:space="0" w:color="auto"/>
              <w:bottom w:val="single" w:sz="6" w:space="0" w:color="auto"/>
              <w:right w:val="single" w:sz="6" w:space="0" w:color="auto"/>
            </w:tcBorders>
          </w:tcPr>
          <w:p w14:paraId="578DE042" w14:textId="77777777" w:rsidR="000E5BEE" w:rsidRDefault="000E5BEE">
            <w:pPr>
              <w:numPr>
                <w:ilvl w:val="12"/>
                <w:numId w:val="0"/>
              </w:numPr>
            </w:pPr>
            <w:r>
              <w:t>ClOrdLinkID</w:t>
            </w:r>
          </w:p>
        </w:tc>
        <w:tc>
          <w:tcPr>
            <w:tcW w:w="540" w:type="dxa"/>
            <w:tcBorders>
              <w:top w:val="single" w:sz="6" w:space="0" w:color="auto"/>
              <w:left w:val="single" w:sz="6" w:space="0" w:color="auto"/>
              <w:bottom w:val="single" w:sz="6" w:space="0" w:color="auto"/>
              <w:right w:val="single" w:sz="6" w:space="0" w:color="auto"/>
            </w:tcBorders>
          </w:tcPr>
          <w:p w14:paraId="78E11C77"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F0DEEEC" w14:textId="77777777" w:rsidR="000E5BEE" w:rsidRDefault="000E5BEE">
            <w:pPr>
              <w:numPr>
                <w:ilvl w:val="12"/>
                <w:numId w:val="0"/>
              </w:numPr>
              <w:ind w:right="162"/>
            </w:pPr>
          </w:p>
        </w:tc>
      </w:tr>
    </w:tbl>
    <w:p w14:paraId="35C3751C" w14:textId="77777777" w:rsidR="000E5BEE" w:rsidRDefault="000E5BEE"/>
    <w:tbl>
      <w:tblPr>
        <w:tblW w:w="0" w:type="auto"/>
        <w:tblBorders>
          <w:left w:val="double" w:sz="6" w:space="0" w:color="auto"/>
          <w:bottom w:val="sing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
        <w:gridCol w:w="638"/>
        <w:gridCol w:w="540"/>
        <w:gridCol w:w="1800"/>
        <w:gridCol w:w="2700"/>
        <w:gridCol w:w="540"/>
        <w:gridCol w:w="3240"/>
      </w:tblGrid>
      <w:tr w:rsidR="000E5BEE" w14:paraId="43CDC111" w14:textId="77777777">
        <w:trPr>
          <w:cantSplit/>
        </w:trPr>
        <w:tc>
          <w:tcPr>
            <w:tcW w:w="9468" w:type="dxa"/>
            <w:gridSpan w:val="7"/>
            <w:shd w:val="pct5" w:color="auto" w:fill="FFFFFF"/>
          </w:tcPr>
          <w:p w14:paraId="2670788F" w14:textId="77777777" w:rsidR="000E5BEE" w:rsidRDefault="000E5BEE">
            <w:pPr>
              <w:numPr>
                <w:ilvl w:val="12"/>
                <w:numId w:val="0"/>
              </w:numPr>
            </w:pPr>
            <w:r>
              <w:t>component block  &lt;Parties&gt;</w:t>
            </w:r>
          </w:p>
        </w:tc>
      </w:tr>
      <w:tr w:rsidR="000E5BEE" w14:paraId="2D7843A6"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1178" w:type="dxa"/>
            <w:gridSpan w:val="2"/>
            <w:tcBorders>
              <w:left w:val="double" w:sz="6" w:space="0" w:color="auto"/>
              <w:bottom w:val="single" w:sz="6" w:space="0" w:color="auto"/>
              <w:right w:val="single" w:sz="6" w:space="0" w:color="auto"/>
            </w:tcBorders>
          </w:tcPr>
          <w:p w14:paraId="47748F14" w14:textId="77777777" w:rsidR="000E5BEE" w:rsidRDefault="000E5BEE">
            <w:pPr>
              <w:numPr>
                <w:ilvl w:val="12"/>
                <w:numId w:val="0"/>
              </w:numPr>
            </w:pPr>
            <w:r>
              <w:t>453</w:t>
            </w:r>
          </w:p>
        </w:tc>
        <w:tc>
          <w:tcPr>
            <w:tcW w:w="1800" w:type="dxa"/>
            <w:tcBorders>
              <w:left w:val="single" w:sz="6" w:space="0" w:color="auto"/>
              <w:bottom w:val="single" w:sz="6" w:space="0" w:color="auto"/>
              <w:right w:val="single" w:sz="6" w:space="0" w:color="auto"/>
            </w:tcBorders>
          </w:tcPr>
          <w:p w14:paraId="5DA1CD4D" w14:textId="77777777" w:rsidR="000E5BEE" w:rsidRDefault="000E5BEE">
            <w:pPr>
              <w:pStyle w:val="Index1"/>
              <w:numPr>
                <w:ilvl w:val="12"/>
                <w:numId w:val="0"/>
              </w:numPr>
              <w:jc w:val="left"/>
              <w:rPr>
                <w:color w:val="auto"/>
              </w:rPr>
            </w:pPr>
            <w:r>
              <w:rPr>
                <w:color w:val="auto"/>
              </w:rPr>
              <w:t>3</w:t>
            </w:r>
          </w:p>
        </w:tc>
        <w:tc>
          <w:tcPr>
            <w:tcW w:w="2700" w:type="dxa"/>
            <w:tcBorders>
              <w:left w:val="single" w:sz="6" w:space="0" w:color="auto"/>
              <w:bottom w:val="single" w:sz="6" w:space="0" w:color="auto"/>
              <w:right w:val="single" w:sz="6" w:space="0" w:color="auto"/>
            </w:tcBorders>
          </w:tcPr>
          <w:p w14:paraId="234DF76A" w14:textId="77777777" w:rsidR="000E5BEE" w:rsidRDefault="000E5BEE">
            <w:pPr>
              <w:pStyle w:val="Index1"/>
              <w:numPr>
                <w:ilvl w:val="12"/>
                <w:numId w:val="0"/>
              </w:numPr>
            </w:pPr>
            <w:r>
              <w:rPr>
                <w:color w:val="auto"/>
              </w:rPr>
              <w:t>NoPartyIDs</w:t>
            </w:r>
          </w:p>
        </w:tc>
        <w:tc>
          <w:tcPr>
            <w:tcW w:w="540" w:type="dxa"/>
            <w:tcBorders>
              <w:left w:val="single" w:sz="6" w:space="0" w:color="auto"/>
              <w:bottom w:val="single" w:sz="6" w:space="0" w:color="auto"/>
              <w:right w:val="single" w:sz="6" w:space="0" w:color="auto"/>
            </w:tcBorders>
          </w:tcPr>
          <w:p w14:paraId="01195B54"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4D1535F" w14:textId="77777777" w:rsidR="000E5BEE" w:rsidRDefault="000E5BEE">
            <w:pPr>
              <w:numPr>
                <w:ilvl w:val="12"/>
                <w:numId w:val="0"/>
              </w:numPr>
            </w:pPr>
          </w:p>
        </w:tc>
      </w:tr>
      <w:tr w:rsidR="000E5BEE" w14:paraId="6116137B"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79C7F7F7"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0780B592" w14:textId="77777777" w:rsidR="000E5BEE" w:rsidRDefault="000E5BEE">
            <w:pPr>
              <w:pStyle w:val="Index1"/>
              <w:numPr>
                <w:ilvl w:val="12"/>
                <w:numId w:val="0"/>
              </w:numPr>
            </w:pPr>
            <w:r>
              <w:t>448</w:t>
            </w:r>
          </w:p>
        </w:tc>
        <w:tc>
          <w:tcPr>
            <w:tcW w:w="1800" w:type="dxa"/>
            <w:tcBorders>
              <w:left w:val="single" w:sz="6" w:space="0" w:color="auto"/>
              <w:bottom w:val="single" w:sz="6" w:space="0" w:color="auto"/>
              <w:right w:val="single" w:sz="6" w:space="0" w:color="auto"/>
            </w:tcBorders>
          </w:tcPr>
          <w:p w14:paraId="6FC258CF" w14:textId="77777777" w:rsidR="000E5BEE" w:rsidRDefault="000E5BEE">
            <w:pPr>
              <w:pStyle w:val="Index1"/>
              <w:numPr>
                <w:ilvl w:val="12"/>
                <w:numId w:val="0"/>
              </w:numPr>
              <w:jc w:val="left"/>
              <w:rPr>
                <w:color w:val="auto"/>
              </w:rPr>
            </w:pPr>
            <w:r>
              <w:rPr>
                <w:color w:val="auto"/>
              </w:rPr>
              <w:t>560</w:t>
            </w:r>
          </w:p>
        </w:tc>
        <w:tc>
          <w:tcPr>
            <w:tcW w:w="2700" w:type="dxa"/>
            <w:tcBorders>
              <w:left w:val="single" w:sz="6" w:space="0" w:color="auto"/>
              <w:bottom w:val="single" w:sz="6" w:space="0" w:color="auto"/>
              <w:right w:val="single" w:sz="6" w:space="0" w:color="auto"/>
            </w:tcBorders>
          </w:tcPr>
          <w:p w14:paraId="0DD5F4F0" w14:textId="77777777" w:rsidR="000E5BEE" w:rsidRDefault="000E5BEE">
            <w:pPr>
              <w:pStyle w:val="Index1"/>
              <w:numPr>
                <w:ilvl w:val="12"/>
                <w:numId w:val="0"/>
              </w:numPr>
              <w:rPr>
                <w:b/>
                <w:i/>
              </w:rPr>
            </w:pPr>
            <w:r>
              <w:rPr>
                <w:b/>
                <w:i/>
                <w:color w:val="auto"/>
              </w:rPr>
              <w:t>PartyID</w:t>
            </w:r>
          </w:p>
        </w:tc>
        <w:tc>
          <w:tcPr>
            <w:tcW w:w="540" w:type="dxa"/>
            <w:tcBorders>
              <w:left w:val="single" w:sz="6" w:space="0" w:color="auto"/>
              <w:bottom w:val="single" w:sz="6" w:space="0" w:color="auto"/>
              <w:right w:val="single" w:sz="6" w:space="0" w:color="auto"/>
            </w:tcBorders>
          </w:tcPr>
          <w:p w14:paraId="642258DA"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4B78FD8" w14:textId="77777777" w:rsidR="000E5BEE" w:rsidRDefault="000E5BEE">
            <w:pPr>
              <w:numPr>
                <w:ilvl w:val="12"/>
                <w:numId w:val="0"/>
              </w:numPr>
            </w:pPr>
            <w:r>
              <w:rPr>
                <w:snapToGrid w:val="0"/>
              </w:rPr>
              <w:t>Firm executing and clearing the trade</w:t>
            </w:r>
          </w:p>
        </w:tc>
      </w:tr>
      <w:tr w:rsidR="000E5BEE" w14:paraId="39264E57"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26F63080"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4DAF57AB" w14:textId="77777777" w:rsidR="000E5BEE" w:rsidRDefault="000E5BEE">
            <w:pPr>
              <w:pStyle w:val="Index1"/>
              <w:numPr>
                <w:ilvl w:val="12"/>
                <w:numId w:val="0"/>
              </w:numPr>
            </w:pPr>
            <w:r>
              <w:t>447</w:t>
            </w:r>
          </w:p>
        </w:tc>
        <w:tc>
          <w:tcPr>
            <w:tcW w:w="1800" w:type="dxa"/>
            <w:tcBorders>
              <w:left w:val="single" w:sz="6" w:space="0" w:color="auto"/>
              <w:bottom w:val="single" w:sz="6" w:space="0" w:color="auto"/>
              <w:right w:val="single" w:sz="6" w:space="0" w:color="auto"/>
            </w:tcBorders>
          </w:tcPr>
          <w:p w14:paraId="5AC32BA9" w14:textId="77777777" w:rsidR="000E5BEE" w:rsidRDefault="000E5BEE">
            <w:pPr>
              <w:pStyle w:val="Index1"/>
              <w:numPr>
                <w:ilvl w:val="12"/>
                <w:numId w:val="0"/>
              </w:numPr>
              <w:jc w:val="left"/>
              <w:rPr>
                <w:color w:val="auto"/>
              </w:rPr>
            </w:pPr>
            <w:r>
              <w:rPr>
                <w:color w:val="auto"/>
              </w:rPr>
              <w:t>D</w:t>
            </w:r>
          </w:p>
        </w:tc>
        <w:tc>
          <w:tcPr>
            <w:tcW w:w="2700" w:type="dxa"/>
            <w:tcBorders>
              <w:left w:val="single" w:sz="6" w:space="0" w:color="auto"/>
              <w:bottom w:val="single" w:sz="6" w:space="0" w:color="auto"/>
              <w:right w:val="single" w:sz="6" w:space="0" w:color="auto"/>
            </w:tcBorders>
          </w:tcPr>
          <w:p w14:paraId="0C6EEBDB" w14:textId="77777777" w:rsidR="000E5BEE" w:rsidRDefault="000E5BEE">
            <w:pPr>
              <w:pStyle w:val="Index1"/>
              <w:numPr>
                <w:ilvl w:val="12"/>
                <w:numId w:val="0"/>
              </w:numPr>
              <w:rPr>
                <w:b/>
                <w:i/>
              </w:rPr>
            </w:pPr>
            <w:r>
              <w:rPr>
                <w:b/>
                <w:i/>
                <w:color w:val="auto"/>
              </w:rPr>
              <w:t>PartyIDSource</w:t>
            </w:r>
          </w:p>
        </w:tc>
        <w:tc>
          <w:tcPr>
            <w:tcW w:w="540" w:type="dxa"/>
            <w:tcBorders>
              <w:left w:val="single" w:sz="6" w:space="0" w:color="auto"/>
              <w:bottom w:val="single" w:sz="6" w:space="0" w:color="auto"/>
              <w:right w:val="single" w:sz="6" w:space="0" w:color="auto"/>
            </w:tcBorders>
          </w:tcPr>
          <w:p w14:paraId="165AF4E5"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A71C1D8" w14:textId="77777777" w:rsidR="000E5BEE" w:rsidRDefault="000E5BEE">
            <w:pPr>
              <w:numPr>
                <w:ilvl w:val="12"/>
                <w:numId w:val="0"/>
              </w:numPr>
            </w:pPr>
          </w:p>
        </w:tc>
      </w:tr>
      <w:tr w:rsidR="000E5BEE" w14:paraId="6836BC09"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0D983567"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23456312" w14:textId="77777777" w:rsidR="000E5BEE" w:rsidRDefault="000E5BEE">
            <w:pPr>
              <w:pStyle w:val="Index1"/>
              <w:numPr>
                <w:ilvl w:val="12"/>
                <w:numId w:val="0"/>
              </w:numPr>
            </w:pPr>
            <w:r>
              <w:t>452</w:t>
            </w:r>
          </w:p>
        </w:tc>
        <w:tc>
          <w:tcPr>
            <w:tcW w:w="1800" w:type="dxa"/>
            <w:tcBorders>
              <w:left w:val="single" w:sz="6" w:space="0" w:color="auto"/>
              <w:bottom w:val="single" w:sz="6" w:space="0" w:color="auto"/>
              <w:right w:val="single" w:sz="6" w:space="0" w:color="auto"/>
            </w:tcBorders>
          </w:tcPr>
          <w:p w14:paraId="37F67B49" w14:textId="77777777" w:rsidR="000E5BEE" w:rsidRDefault="000E5BEE">
            <w:pPr>
              <w:pStyle w:val="Index1"/>
              <w:numPr>
                <w:ilvl w:val="12"/>
                <w:numId w:val="0"/>
              </w:numPr>
              <w:jc w:val="left"/>
              <w:rPr>
                <w:color w:val="auto"/>
              </w:rPr>
            </w:pPr>
            <w:r>
              <w:rPr>
                <w:color w:val="auto"/>
              </w:rPr>
              <w:t>4</w:t>
            </w:r>
          </w:p>
        </w:tc>
        <w:tc>
          <w:tcPr>
            <w:tcW w:w="2700" w:type="dxa"/>
            <w:tcBorders>
              <w:left w:val="single" w:sz="6" w:space="0" w:color="auto"/>
              <w:bottom w:val="single" w:sz="6" w:space="0" w:color="auto"/>
              <w:right w:val="single" w:sz="6" w:space="0" w:color="auto"/>
            </w:tcBorders>
          </w:tcPr>
          <w:p w14:paraId="05E47FE2" w14:textId="77777777" w:rsidR="000E5BEE" w:rsidRDefault="000E5BEE">
            <w:pPr>
              <w:pStyle w:val="Index1"/>
              <w:numPr>
                <w:ilvl w:val="12"/>
                <w:numId w:val="0"/>
              </w:numPr>
              <w:rPr>
                <w:b/>
                <w:i/>
              </w:rPr>
            </w:pPr>
            <w:r>
              <w:rPr>
                <w:b/>
                <w:i/>
                <w:color w:val="auto"/>
              </w:rPr>
              <w:t>PartyRole</w:t>
            </w:r>
          </w:p>
        </w:tc>
        <w:tc>
          <w:tcPr>
            <w:tcW w:w="540" w:type="dxa"/>
            <w:tcBorders>
              <w:left w:val="single" w:sz="6" w:space="0" w:color="auto"/>
              <w:bottom w:val="single" w:sz="6" w:space="0" w:color="auto"/>
              <w:right w:val="single" w:sz="6" w:space="0" w:color="auto"/>
            </w:tcBorders>
          </w:tcPr>
          <w:p w14:paraId="2A0AA4D8"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562BE98" w14:textId="77777777" w:rsidR="000E5BEE" w:rsidRDefault="000E5BEE">
            <w:pPr>
              <w:numPr>
                <w:ilvl w:val="12"/>
                <w:numId w:val="0"/>
              </w:numPr>
            </w:pPr>
          </w:p>
        </w:tc>
      </w:tr>
      <w:tr w:rsidR="000E5BEE" w14:paraId="486B3179"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16D897FD"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0E4B7BE9" w14:textId="77777777" w:rsidR="000E5BEE" w:rsidRDefault="000E5BEE">
            <w:pPr>
              <w:pStyle w:val="Index1"/>
              <w:numPr>
                <w:ilvl w:val="12"/>
                <w:numId w:val="0"/>
              </w:numPr>
            </w:pPr>
            <w:r>
              <w:t>523</w:t>
            </w:r>
          </w:p>
        </w:tc>
        <w:tc>
          <w:tcPr>
            <w:tcW w:w="1800" w:type="dxa"/>
            <w:tcBorders>
              <w:left w:val="single" w:sz="6" w:space="0" w:color="auto"/>
              <w:bottom w:val="single" w:sz="6" w:space="0" w:color="auto"/>
              <w:right w:val="single" w:sz="6" w:space="0" w:color="auto"/>
            </w:tcBorders>
          </w:tcPr>
          <w:p w14:paraId="00DD5990" w14:textId="77777777" w:rsidR="000E5BEE" w:rsidRDefault="000E5BEE">
            <w:pPr>
              <w:pStyle w:val="Index1"/>
              <w:numPr>
                <w:ilvl w:val="12"/>
                <w:numId w:val="0"/>
              </w:numPr>
              <w:jc w:val="left"/>
              <w:rPr>
                <w:color w:val="auto"/>
              </w:rPr>
            </w:pPr>
            <w:r>
              <w:rPr>
                <w:color w:val="auto"/>
              </w:rPr>
              <w:t>n/a</w:t>
            </w:r>
          </w:p>
        </w:tc>
        <w:tc>
          <w:tcPr>
            <w:tcW w:w="2700" w:type="dxa"/>
            <w:tcBorders>
              <w:left w:val="single" w:sz="6" w:space="0" w:color="auto"/>
              <w:bottom w:val="single" w:sz="6" w:space="0" w:color="auto"/>
              <w:right w:val="single" w:sz="6" w:space="0" w:color="auto"/>
            </w:tcBorders>
          </w:tcPr>
          <w:p w14:paraId="46C19A77" w14:textId="77777777" w:rsidR="000E5BEE" w:rsidRDefault="000E5BEE">
            <w:pPr>
              <w:pStyle w:val="Index1"/>
              <w:numPr>
                <w:ilvl w:val="12"/>
                <w:numId w:val="0"/>
              </w:numPr>
              <w:rPr>
                <w:b/>
                <w:i/>
              </w:rPr>
            </w:pPr>
            <w:r>
              <w:rPr>
                <w:b/>
                <w:i/>
                <w:color w:val="auto"/>
              </w:rPr>
              <w:t>PartySubID</w:t>
            </w:r>
          </w:p>
        </w:tc>
        <w:tc>
          <w:tcPr>
            <w:tcW w:w="540" w:type="dxa"/>
            <w:tcBorders>
              <w:left w:val="single" w:sz="6" w:space="0" w:color="auto"/>
              <w:bottom w:val="single" w:sz="6" w:space="0" w:color="auto"/>
              <w:right w:val="single" w:sz="6" w:space="0" w:color="auto"/>
            </w:tcBorders>
          </w:tcPr>
          <w:p w14:paraId="0C4FA71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6C90254" w14:textId="77777777" w:rsidR="000E5BEE" w:rsidRDefault="000E5BEE">
            <w:pPr>
              <w:numPr>
                <w:ilvl w:val="12"/>
                <w:numId w:val="0"/>
              </w:numPr>
            </w:pPr>
          </w:p>
        </w:tc>
      </w:tr>
      <w:tr w:rsidR="000E5BEE" w14:paraId="781DE790"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5355CA72"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1D4448F0" w14:textId="77777777" w:rsidR="000E5BEE" w:rsidRDefault="000E5BEE">
            <w:pPr>
              <w:pStyle w:val="Index1"/>
              <w:numPr>
                <w:ilvl w:val="12"/>
                <w:numId w:val="0"/>
              </w:numPr>
            </w:pPr>
            <w:r>
              <w:t>448</w:t>
            </w:r>
          </w:p>
        </w:tc>
        <w:tc>
          <w:tcPr>
            <w:tcW w:w="1800" w:type="dxa"/>
            <w:tcBorders>
              <w:left w:val="single" w:sz="6" w:space="0" w:color="auto"/>
              <w:bottom w:val="single" w:sz="6" w:space="0" w:color="auto"/>
              <w:right w:val="single" w:sz="6" w:space="0" w:color="auto"/>
            </w:tcBorders>
          </w:tcPr>
          <w:p w14:paraId="5FAEEAA4" w14:textId="77777777" w:rsidR="000E5BEE" w:rsidRDefault="000E5BEE">
            <w:pPr>
              <w:pStyle w:val="Index1"/>
              <w:numPr>
                <w:ilvl w:val="12"/>
                <w:numId w:val="0"/>
              </w:numPr>
              <w:jc w:val="left"/>
              <w:rPr>
                <w:color w:val="auto"/>
              </w:rPr>
            </w:pPr>
            <w:r>
              <w:rPr>
                <w:color w:val="auto"/>
              </w:rPr>
              <w:t>500</w:t>
            </w:r>
          </w:p>
        </w:tc>
        <w:tc>
          <w:tcPr>
            <w:tcW w:w="2700" w:type="dxa"/>
            <w:tcBorders>
              <w:left w:val="single" w:sz="6" w:space="0" w:color="auto"/>
              <w:bottom w:val="single" w:sz="6" w:space="0" w:color="auto"/>
              <w:right w:val="single" w:sz="6" w:space="0" w:color="auto"/>
            </w:tcBorders>
          </w:tcPr>
          <w:p w14:paraId="546C6C0B" w14:textId="77777777" w:rsidR="000E5BEE" w:rsidRDefault="000E5BEE">
            <w:pPr>
              <w:pStyle w:val="Index1"/>
              <w:numPr>
                <w:ilvl w:val="12"/>
                <w:numId w:val="0"/>
              </w:numPr>
              <w:rPr>
                <w:b/>
                <w:i/>
              </w:rPr>
            </w:pPr>
            <w:r>
              <w:rPr>
                <w:b/>
                <w:i/>
                <w:color w:val="auto"/>
              </w:rPr>
              <w:t>PartyID</w:t>
            </w:r>
          </w:p>
        </w:tc>
        <w:tc>
          <w:tcPr>
            <w:tcW w:w="540" w:type="dxa"/>
            <w:tcBorders>
              <w:left w:val="single" w:sz="6" w:space="0" w:color="auto"/>
              <w:bottom w:val="single" w:sz="6" w:space="0" w:color="auto"/>
              <w:right w:val="single" w:sz="6" w:space="0" w:color="auto"/>
            </w:tcBorders>
          </w:tcPr>
          <w:p w14:paraId="5E79D35C"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2AE69CF" w14:textId="77777777" w:rsidR="000E5BEE" w:rsidRDefault="000E5BEE">
            <w:pPr>
              <w:numPr>
                <w:ilvl w:val="12"/>
                <w:numId w:val="0"/>
              </w:numPr>
            </w:pPr>
            <w:r>
              <w:rPr>
                <w:snapToGrid w:val="0"/>
              </w:rPr>
              <w:t>Trade being given up to and carried by this firm</w:t>
            </w:r>
          </w:p>
        </w:tc>
      </w:tr>
      <w:tr w:rsidR="000E5BEE" w14:paraId="466968A1"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2E497674"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5352035A" w14:textId="77777777" w:rsidR="000E5BEE" w:rsidRDefault="000E5BEE">
            <w:pPr>
              <w:pStyle w:val="Index1"/>
              <w:numPr>
                <w:ilvl w:val="12"/>
                <w:numId w:val="0"/>
              </w:numPr>
            </w:pPr>
            <w:r>
              <w:t>447</w:t>
            </w:r>
          </w:p>
        </w:tc>
        <w:tc>
          <w:tcPr>
            <w:tcW w:w="1800" w:type="dxa"/>
            <w:tcBorders>
              <w:left w:val="single" w:sz="6" w:space="0" w:color="auto"/>
              <w:bottom w:val="single" w:sz="6" w:space="0" w:color="auto"/>
              <w:right w:val="single" w:sz="6" w:space="0" w:color="auto"/>
            </w:tcBorders>
          </w:tcPr>
          <w:p w14:paraId="0C576AEA" w14:textId="77777777" w:rsidR="000E5BEE" w:rsidRDefault="000E5BEE">
            <w:pPr>
              <w:pStyle w:val="Index1"/>
              <w:numPr>
                <w:ilvl w:val="12"/>
                <w:numId w:val="0"/>
              </w:numPr>
              <w:jc w:val="left"/>
              <w:rPr>
                <w:color w:val="auto"/>
              </w:rPr>
            </w:pPr>
            <w:r>
              <w:rPr>
                <w:color w:val="auto"/>
              </w:rPr>
              <w:t>D</w:t>
            </w:r>
          </w:p>
        </w:tc>
        <w:tc>
          <w:tcPr>
            <w:tcW w:w="2700" w:type="dxa"/>
            <w:tcBorders>
              <w:left w:val="single" w:sz="6" w:space="0" w:color="auto"/>
              <w:bottom w:val="single" w:sz="6" w:space="0" w:color="auto"/>
              <w:right w:val="single" w:sz="6" w:space="0" w:color="auto"/>
            </w:tcBorders>
          </w:tcPr>
          <w:p w14:paraId="10AD56F9" w14:textId="77777777" w:rsidR="000E5BEE" w:rsidRDefault="000E5BEE">
            <w:pPr>
              <w:pStyle w:val="Index1"/>
              <w:numPr>
                <w:ilvl w:val="12"/>
                <w:numId w:val="0"/>
              </w:numPr>
              <w:rPr>
                <w:b/>
                <w:i/>
              </w:rPr>
            </w:pPr>
            <w:r>
              <w:rPr>
                <w:b/>
                <w:i/>
                <w:color w:val="auto"/>
              </w:rPr>
              <w:t>PartyIDSource</w:t>
            </w:r>
          </w:p>
        </w:tc>
        <w:tc>
          <w:tcPr>
            <w:tcW w:w="540" w:type="dxa"/>
            <w:tcBorders>
              <w:left w:val="single" w:sz="6" w:space="0" w:color="auto"/>
              <w:bottom w:val="single" w:sz="6" w:space="0" w:color="auto"/>
              <w:right w:val="single" w:sz="6" w:space="0" w:color="auto"/>
            </w:tcBorders>
          </w:tcPr>
          <w:p w14:paraId="64EE3844"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1F1702E" w14:textId="77777777" w:rsidR="000E5BEE" w:rsidRDefault="000E5BEE">
            <w:pPr>
              <w:numPr>
                <w:ilvl w:val="12"/>
                <w:numId w:val="0"/>
              </w:numPr>
            </w:pPr>
          </w:p>
        </w:tc>
      </w:tr>
      <w:tr w:rsidR="000E5BEE" w14:paraId="5B5D650C"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54DFD31C"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29B2C538" w14:textId="77777777" w:rsidR="000E5BEE" w:rsidRDefault="000E5BEE">
            <w:pPr>
              <w:pStyle w:val="Index1"/>
              <w:numPr>
                <w:ilvl w:val="12"/>
                <w:numId w:val="0"/>
              </w:numPr>
            </w:pPr>
            <w:r>
              <w:t>452</w:t>
            </w:r>
          </w:p>
        </w:tc>
        <w:tc>
          <w:tcPr>
            <w:tcW w:w="1800" w:type="dxa"/>
            <w:tcBorders>
              <w:left w:val="single" w:sz="6" w:space="0" w:color="auto"/>
              <w:bottom w:val="single" w:sz="6" w:space="0" w:color="auto"/>
              <w:right w:val="single" w:sz="6" w:space="0" w:color="auto"/>
            </w:tcBorders>
          </w:tcPr>
          <w:p w14:paraId="4A44CC56" w14:textId="77777777" w:rsidR="000E5BEE" w:rsidRDefault="000E5BEE">
            <w:pPr>
              <w:pStyle w:val="Index1"/>
              <w:numPr>
                <w:ilvl w:val="12"/>
                <w:numId w:val="0"/>
              </w:numPr>
              <w:jc w:val="left"/>
              <w:rPr>
                <w:color w:val="auto"/>
              </w:rPr>
            </w:pPr>
            <w:r>
              <w:rPr>
                <w:color w:val="auto"/>
              </w:rPr>
              <w:t>14</w:t>
            </w:r>
          </w:p>
        </w:tc>
        <w:tc>
          <w:tcPr>
            <w:tcW w:w="2700" w:type="dxa"/>
            <w:tcBorders>
              <w:left w:val="single" w:sz="6" w:space="0" w:color="auto"/>
              <w:bottom w:val="single" w:sz="6" w:space="0" w:color="auto"/>
              <w:right w:val="single" w:sz="6" w:space="0" w:color="auto"/>
            </w:tcBorders>
          </w:tcPr>
          <w:p w14:paraId="4C5FD4A9" w14:textId="77777777" w:rsidR="000E5BEE" w:rsidRDefault="000E5BEE">
            <w:pPr>
              <w:pStyle w:val="Index1"/>
              <w:numPr>
                <w:ilvl w:val="12"/>
                <w:numId w:val="0"/>
              </w:numPr>
              <w:rPr>
                <w:b/>
                <w:i/>
              </w:rPr>
            </w:pPr>
            <w:r>
              <w:rPr>
                <w:b/>
                <w:i/>
                <w:color w:val="auto"/>
              </w:rPr>
              <w:t>PartyRole</w:t>
            </w:r>
          </w:p>
        </w:tc>
        <w:tc>
          <w:tcPr>
            <w:tcW w:w="540" w:type="dxa"/>
            <w:tcBorders>
              <w:left w:val="single" w:sz="6" w:space="0" w:color="auto"/>
              <w:bottom w:val="single" w:sz="6" w:space="0" w:color="auto"/>
              <w:right w:val="single" w:sz="6" w:space="0" w:color="auto"/>
            </w:tcBorders>
          </w:tcPr>
          <w:p w14:paraId="136E33EF"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5CB17D1" w14:textId="77777777" w:rsidR="000E5BEE" w:rsidRDefault="000E5BEE">
            <w:pPr>
              <w:numPr>
                <w:ilvl w:val="12"/>
                <w:numId w:val="0"/>
              </w:numPr>
            </w:pPr>
          </w:p>
        </w:tc>
      </w:tr>
      <w:tr w:rsidR="000E5BEE" w14:paraId="09A4C017"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28FA5913"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2737EDF8" w14:textId="77777777" w:rsidR="000E5BEE" w:rsidRDefault="000E5BEE">
            <w:pPr>
              <w:pStyle w:val="Index1"/>
              <w:numPr>
                <w:ilvl w:val="12"/>
                <w:numId w:val="0"/>
              </w:numPr>
            </w:pPr>
            <w:r>
              <w:t>523</w:t>
            </w:r>
          </w:p>
        </w:tc>
        <w:tc>
          <w:tcPr>
            <w:tcW w:w="1800" w:type="dxa"/>
            <w:tcBorders>
              <w:left w:val="single" w:sz="6" w:space="0" w:color="auto"/>
              <w:bottom w:val="single" w:sz="6" w:space="0" w:color="auto"/>
              <w:right w:val="single" w:sz="6" w:space="0" w:color="auto"/>
            </w:tcBorders>
          </w:tcPr>
          <w:p w14:paraId="27B1022F" w14:textId="77777777" w:rsidR="000E5BEE" w:rsidRDefault="000E5BEE">
            <w:pPr>
              <w:pStyle w:val="Index1"/>
              <w:numPr>
                <w:ilvl w:val="12"/>
                <w:numId w:val="0"/>
              </w:numPr>
              <w:jc w:val="left"/>
              <w:rPr>
                <w:color w:val="auto"/>
              </w:rPr>
            </w:pPr>
            <w:r>
              <w:rPr>
                <w:color w:val="auto"/>
              </w:rPr>
              <w:t>789567</w:t>
            </w:r>
          </w:p>
        </w:tc>
        <w:tc>
          <w:tcPr>
            <w:tcW w:w="2700" w:type="dxa"/>
            <w:tcBorders>
              <w:left w:val="single" w:sz="6" w:space="0" w:color="auto"/>
              <w:bottom w:val="single" w:sz="6" w:space="0" w:color="auto"/>
              <w:right w:val="single" w:sz="6" w:space="0" w:color="auto"/>
            </w:tcBorders>
          </w:tcPr>
          <w:p w14:paraId="4CAD9CAA" w14:textId="77777777" w:rsidR="000E5BEE" w:rsidRDefault="000E5BEE">
            <w:pPr>
              <w:pStyle w:val="Index1"/>
              <w:numPr>
                <w:ilvl w:val="12"/>
                <w:numId w:val="0"/>
              </w:numPr>
              <w:rPr>
                <w:b/>
                <w:i/>
              </w:rPr>
            </w:pPr>
            <w:r>
              <w:rPr>
                <w:b/>
                <w:i/>
                <w:color w:val="auto"/>
              </w:rPr>
              <w:t>PartySubID</w:t>
            </w:r>
          </w:p>
        </w:tc>
        <w:tc>
          <w:tcPr>
            <w:tcW w:w="540" w:type="dxa"/>
            <w:tcBorders>
              <w:left w:val="single" w:sz="6" w:space="0" w:color="auto"/>
              <w:bottom w:val="single" w:sz="6" w:space="0" w:color="auto"/>
              <w:right w:val="single" w:sz="6" w:space="0" w:color="auto"/>
            </w:tcBorders>
          </w:tcPr>
          <w:p w14:paraId="3B600C8F"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ECEABE1" w14:textId="77777777" w:rsidR="000E5BEE" w:rsidRDefault="000E5BEE">
            <w:pPr>
              <w:numPr>
                <w:ilvl w:val="12"/>
                <w:numId w:val="0"/>
              </w:numPr>
            </w:pPr>
            <w:r>
              <w:rPr>
                <w:snapToGrid w:val="0"/>
              </w:rPr>
              <w:t>Customer account number at carrying firm</w:t>
            </w:r>
          </w:p>
        </w:tc>
      </w:tr>
      <w:tr w:rsidR="000E5BEE" w14:paraId="1CC6A917"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1069F4D2"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4BE1D42F" w14:textId="77777777" w:rsidR="000E5BEE" w:rsidRDefault="000E5BEE">
            <w:pPr>
              <w:pStyle w:val="Index1"/>
              <w:numPr>
                <w:ilvl w:val="12"/>
                <w:numId w:val="0"/>
              </w:numPr>
            </w:pPr>
            <w:r>
              <w:t>448</w:t>
            </w:r>
          </w:p>
        </w:tc>
        <w:tc>
          <w:tcPr>
            <w:tcW w:w="1800" w:type="dxa"/>
            <w:tcBorders>
              <w:left w:val="single" w:sz="6" w:space="0" w:color="auto"/>
              <w:bottom w:val="single" w:sz="6" w:space="0" w:color="auto"/>
              <w:right w:val="single" w:sz="6" w:space="0" w:color="auto"/>
            </w:tcBorders>
          </w:tcPr>
          <w:p w14:paraId="3195FC3F" w14:textId="77777777" w:rsidR="000E5BEE" w:rsidRDefault="000E5BEE">
            <w:pPr>
              <w:pStyle w:val="Index1"/>
              <w:numPr>
                <w:ilvl w:val="12"/>
                <w:numId w:val="0"/>
              </w:numPr>
              <w:jc w:val="left"/>
              <w:rPr>
                <w:color w:val="auto"/>
              </w:rPr>
            </w:pPr>
            <w:r>
              <w:rPr>
                <w:color w:val="auto"/>
              </w:rPr>
              <w:t>Tim1234</w:t>
            </w:r>
          </w:p>
        </w:tc>
        <w:tc>
          <w:tcPr>
            <w:tcW w:w="2700" w:type="dxa"/>
            <w:tcBorders>
              <w:left w:val="single" w:sz="6" w:space="0" w:color="auto"/>
              <w:bottom w:val="single" w:sz="6" w:space="0" w:color="auto"/>
              <w:right w:val="single" w:sz="6" w:space="0" w:color="auto"/>
            </w:tcBorders>
          </w:tcPr>
          <w:p w14:paraId="61FAC950" w14:textId="77777777" w:rsidR="000E5BEE" w:rsidRDefault="000E5BEE">
            <w:pPr>
              <w:pStyle w:val="Index1"/>
              <w:numPr>
                <w:ilvl w:val="12"/>
                <w:numId w:val="0"/>
              </w:numPr>
              <w:rPr>
                <w:b/>
                <w:i/>
              </w:rPr>
            </w:pPr>
            <w:r>
              <w:rPr>
                <w:b/>
                <w:i/>
                <w:color w:val="auto"/>
              </w:rPr>
              <w:t>PartyID</w:t>
            </w:r>
          </w:p>
        </w:tc>
        <w:tc>
          <w:tcPr>
            <w:tcW w:w="540" w:type="dxa"/>
            <w:tcBorders>
              <w:left w:val="single" w:sz="6" w:space="0" w:color="auto"/>
              <w:bottom w:val="single" w:sz="6" w:space="0" w:color="auto"/>
              <w:right w:val="single" w:sz="6" w:space="0" w:color="auto"/>
            </w:tcBorders>
          </w:tcPr>
          <w:p w14:paraId="6D09E664"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FD86C7C" w14:textId="77777777" w:rsidR="000E5BEE" w:rsidRDefault="000E5BEE">
            <w:pPr>
              <w:numPr>
                <w:ilvl w:val="12"/>
                <w:numId w:val="0"/>
              </w:numPr>
            </w:pPr>
          </w:p>
        </w:tc>
      </w:tr>
      <w:tr w:rsidR="000E5BEE" w14:paraId="480008DF"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0C519B3E"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31BD62BB" w14:textId="77777777" w:rsidR="000E5BEE" w:rsidRDefault="000E5BEE">
            <w:pPr>
              <w:pStyle w:val="Index1"/>
              <w:numPr>
                <w:ilvl w:val="12"/>
                <w:numId w:val="0"/>
              </w:numPr>
            </w:pPr>
            <w:r>
              <w:t>447</w:t>
            </w:r>
          </w:p>
        </w:tc>
        <w:tc>
          <w:tcPr>
            <w:tcW w:w="1800" w:type="dxa"/>
            <w:tcBorders>
              <w:left w:val="single" w:sz="6" w:space="0" w:color="auto"/>
              <w:bottom w:val="single" w:sz="6" w:space="0" w:color="auto"/>
              <w:right w:val="single" w:sz="6" w:space="0" w:color="auto"/>
            </w:tcBorders>
          </w:tcPr>
          <w:p w14:paraId="4981652B" w14:textId="77777777" w:rsidR="000E5BEE" w:rsidRDefault="000E5BEE">
            <w:pPr>
              <w:pStyle w:val="Index1"/>
              <w:numPr>
                <w:ilvl w:val="12"/>
                <w:numId w:val="0"/>
              </w:numPr>
              <w:jc w:val="left"/>
              <w:rPr>
                <w:color w:val="auto"/>
              </w:rPr>
            </w:pPr>
            <w:r>
              <w:rPr>
                <w:color w:val="auto"/>
              </w:rPr>
              <w:t>D</w:t>
            </w:r>
          </w:p>
        </w:tc>
        <w:tc>
          <w:tcPr>
            <w:tcW w:w="2700" w:type="dxa"/>
            <w:tcBorders>
              <w:left w:val="single" w:sz="6" w:space="0" w:color="auto"/>
              <w:bottom w:val="single" w:sz="6" w:space="0" w:color="auto"/>
              <w:right w:val="single" w:sz="6" w:space="0" w:color="auto"/>
            </w:tcBorders>
          </w:tcPr>
          <w:p w14:paraId="0412F62C" w14:textId="77777777" w:rsidR="000E5BEE" w:rsidRDefault="000E5BEE">
            <w:pPr>
              <w:pStyle w:val="Index1"/>
              <w:numPr>
                <w:ilvl w:val="12"/>
                <w:numId w:val="0"/>
              </w:numPr>
              <w:rPr>
                <w:b/>
                <w:i/>
              </w:rPr>
            </w:pPr>
            <w:r>
              <w:rPr>
                <w:b/>
                <w:i/>
                <w:color w:val="auto"/>
              </w:rPr>
              <w:t>PartyIDSource</w:t>
            </w:r>
          </w:p>
        </w:tc>
        <w:tc>
          <w:tcPr>
            <w:tcW w:w="540" w:type="dxa"/>
            <w:tcBorders>
              <w:left w:val="single" w:sz="6" w:space="0" w:color="auto"/>
              <w:bottom w:val="single" w:sz="6" w:space="0" w:color="auto"/>
              <w:right w:val="single" w:sz="6" w:space="0" w:color="auto"/>
            </w:tcBorders>
          </w:tcPr>
          <w:p w14:paraId="667A9766"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80F24B6" w14:textId="77777777" w:rsidR="000E5BEE" w:rsidRDefault="000E5BEE">
            <w:pPr>
              <w:numPr>
                <w:ilvl w:val="12"/>
                <w:numId w:val="0"/>
              </w:numPr>
            </w:pPr>
          </w:p>
        </w:tc>
      </w:tr>
      <w:tr w:rsidR="000E5BEE" w14:paraId="7147A4B7"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44613A0A"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60FC621B" w14:textId="77777777" w:rsidR="000E5BEE" w:rsidRDefault="000E5BEE">
            <w:pPr>
              <w:pStyle w:val="Index1"/>
              <w:numPr>
                <w:ilvl w:val="12"/>
                <w:numId w:val="0"/>
              </w:numPr>
            </w:pPr>
            <w:r>
              <w:t>452</w:t>
            </w:r>
          </w:p>
        </w:tc>
        <w:tc>
          <w:tcPr>
            <w:tcW w:w="1800" w:type="dxa"/>
            <w:tcBorders>
              <w:left w:val="single" w:sz="6" w:space="0" w:color="auto"/>
              <w:bottom w:val="single" w:sz="6" w:space="0" w:color="auto"/>
              <w:right w:val="single" w:sz="6" w:space="0" w:color="auto"/>
            </w:tcBorders>
          </w:tcPr>
          <w:p w14:paraId="4D4C82CB" w14:textId="77777777" w:rsidR="000E5BEE" w:rsidRDefault="000E5BEE">
            <w:pPr>
              <w:pStyle w:val="Index1"/>
              <w:numPr>
                <w:ilvl w:val="12"/>
                <w:numId w:val="0"/>
              </w:numPr>
              <w:jc w:val="left"/>
              <w:rPr>
                <w:color w:val="auto"/>
              </w:rPr>
            </w:pPr>
            <w:r>
              <w:rPr>
                <w:color w:val="auto"/>
              </w:rPr>
              <w:t>13</w:t>
            </w:r>
          </w:p>
        </w:tc>
        <w:tc>
          <w:tcPr>
            <w:tcW w:w="2700" w:type="dxa"/>
            <w:tcBorders>
              <w:left w:val="single" w:sz="6" w:space="0" w:color="auto"/>
              <w:bottom w:val="single" w:sz="6" w:space="0" w:color="auto"/>
              <w:right w:val="single" w:sz="6" w:space="0" w:color="auto"/>
            </w:tcBorders>
          </w:tcPr>
          <w:p w14:paraId="0B428F8C" w14:textId="77777777" w:rsidR="000E5BEE" w:rsidRDefault="000E5BEE">
            <w:pPr>
              <w:pStyle w:val="Index1"/>
              <w:numPr>
                <w:ilvl w:val="12"/>
                <w:numId w:val="0"/>
              </w:numPr>
              <w:rPr>
                <w:b/>
                <w:i/>
              </w:rPr>
            </w:pPr>
            <w:r>
              <w:rPr>
                <w:b/>
                <w:i/>
                <w:color w:val="auto"/>
              </w:rPr>
              <w:t>PartyRole</w:t>
            </w:r>
          </w:p>
        </w:tc>
        <w:tc>
          <w:tcPr>
            <w:tcW w:w="540" w:type="dxa"/>
            <w:tcBorders>
              <w:left w:val="single" w:sz="6" w:space="0" w:color="auto"/>
              <w:bottom w:val="single" w:sz="6" w:space="0" w:color="auto"/>
              <w:right w:val="single" w:sz="6" w:space="0" w:color="auto"/>
            </w:tcBorders>
          </w:tcPr>
          <w:p w14:paraId="1389B39F"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4BC925C" w14:textId="77777777" w:rsidR="000E5BEE" w:rsidRDefault="000E5BEE">
            <w:pPr>
              <w:numPr>
                <w:ilvl w:val="12"/>
                <w:numId w:val="0"/>
              </w:numPr>
            </w:pPr>
          </w:p>
        </w:tc>
      </w:tr>
      <w:tr w:rsidR="000E5BEE" w14:paraId="32CE0FAB"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648703C1" w14:textId="77777777" w:rsidR="000E5BEE" w:rsidRDefault="000E5BEE">
            <w:pPr>
              <w:numPr>
                <w:ilvl w:val="12"/>
                <w:numId w:val="0"/>
              </w:numPr>
              <w:jc w:val="center"/>
            </w:pPr>
            <w:r>
              <w:rPr>
                <w:b/>
                <w:noProof/>
              </w:rPr>
              <w:lastRenderedPageBreak/>
              <w:sym w:font="Wingdings" w:char="F0E0"/>
            </w:r>
          </w:p>
        </w:tc>
        <w:tc>
          <w:tcPr>
            <w:tcW w:w="540" w:type="dxa"/>
            <w:tcBorders>
              <w:left w:val="single" w:sz="6" w:space="0" w:color="auto"/>
              <w:bottom w:val="single" w:sz="6" w:space="0" w:color="auto"/>
              <w:right w:val="single" w:sz="6" w:space="0" w:color="auto"/>
            </w:tcBorders>
          </w:tcPr>
          <w:p w14:paraId="2AA7E5F2" w14:textId="77777777" w:rsidR="000E5BEE" w:rsidRDefault="000E5BEE">
            <w:pPr>
              <w:pStyle w:val="Index1"/>
              <w:numPr>
                <w:ilvl w:val="12"/>
                <w:numId w:val="0"/>
              </w:numPr>
            </w:pPr>
            <w:r>
              <w:t>523</w:t>
            </w:r>
          </w:p>
        </w:tc>
        <w:tc>
          <w:tcPr>
            <w:tcW w:w="1800" w:type="dxa"/>
            <w:tcBorders>
              <w:left w:val="single" w:sz="6" w:space="0" w:color="auto"/>
              <w:bottom w:val="single" w:sz="6" w:space="0" w:color="auto"/>
              <w:right w:val="single" w:sz="6" w:space="0" w:color="auto"/>
            </w:tcBorders>
          </w:tcPr>
          <w:p w14:paraId="062D3ECC" w14:textId="77777777" w:rsidR="000E5BEE" w:rsidRDefault="000E5BEE">
            <w:pPr>
              <w:pStyle w:val="Index1"/>
              <w:numPr>
                <w:ilvl w:val="12"/>
                <w:numId w:val="0"/>
              </w:numPr>
              <w:jc w:val="left"/>
              <w:rPr>
                <w:color w:val="auto"/>
              </w:rPr>
            </w:pPr>
            <w:r>
              <w:rPr>
                <w:color w:val="auto"/>
              </w:rPr>
              <w:t>n/a</w:t>
            </w:r>
          </w:p>
        </w:tc>
        <w:tc>
          <w:tcPr>
            <w:tcW w:w="2700" w:type="dxa"/>
            <w:tcBorders>
              <w:left w:val="single" w:sz="6" w:space="0" w:color="auto"/>
              <w:bottom w:val="single" w:sz="6" w:space="0" w:color="auto"/>
              <w:right w:val="single" w:sz="6" w:space="0" w:color="auto"/>
            </w:tcBorders>
          </w:tcPr>
          <w:p w14:paraId="10CECF56" w14:textId="77777777" w:rsidR="000E5BEE" w:rsidRDefault="000E5BEE">
            <w:pPr>
              <w:pStyle w:val="Index1"/>
              <w:numPr>
                <w:ilvl w:val="12"/>
                <w:numId w:val="0"/>
              </w:numPr>
              <w:rPr>
                <w:b/>
                <w:i/>
              </w:rPr>
            </w:pPr>
            <w:r>
              <w:rPr>
                <w:b/>
                <w:i/>
                <w:color w:val="auto"/>
              </w:rPr>
              <w:t>PartySubID</w:t>
            </w:r>
          </w:p>
        </w:tc>
        <w:tc>
          <w:tcPr>
            <w:tcW w:w="540" w:type="dxa"/>
            <w:tcBorders>
              <w:left w:val="single" w:sz="6" w:space="0" w:color="auto"/>
              <w:bottom w:val="single" w:sz="6" w:space="0" w:color="auto"/>
              <w:right w:val="single" w:sz="6" w:space="0" w:color="auto"/>
            </w:tcBorders>
          </w:tcPr>
          <w:p w14:paraId="68F4C4B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12AD22F" w14:textId="77777777" w:rsidR="000E5BEE" w:rsidRDefault="000E5BEE">
            <w:pPr>
              <w:numPr>
                <w:ilvl w:val="12"/>
                <w:numId w:val="0"/>
              </w:numPr>
            </w:pPr>
          </w:p>
        </w:tc>
      </w:tr>
      <w:tr w:rsidR="000E5BEE" w14:paraId="643DA831"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9468" w:type="dxa"/>
            <w:gridSpan w:val="7"/>
            <w:tcBorders>
              <w:top w:val="single" w:sz="6" w:space="0" w:color="auto"/>
              <w:left w:val="double" w:sz="6" w:space="0" w:color="auto"/>
              <w:bottom w:val="single" w:sz="6" w:space="0" w:color="auto"/>
              <w:right w:val="double" w:sz="6" w:space="0" w:color="auto"/>
            </w:tcBorders>
            <w:shd w:val="pct5" w:color="auto" w:fill="FFFFFF"/>
          </w:tcPr>
          <w:p w14:paraId="263BEE9C" w14:textId="77777777" w:rsidR="000E5BEE" w:rsidRDefault="000E5BEE">
            <w:pPr>
              <w:numPr>
                <w:ilvl w:val="12"/>
                <w:numId w:val="0"/>
              </w:numPr>
            </w:pPr>
            <w:r>
              <w:t>End &lt;/Parties&gt;</w:t>
            </w:r>
          </w:p>
        </w:tc>
      </w:tr>
    </w:tbl>
    <w:p w14:paraId="2C6A519E" w14:textId="77777777" w:rsidR="000E5BEE" w:rsidRDefault="000E5BEE"/>
    <w:tbl>
      <w:tblPr>
        <w:tblW w:w="0" w:type="auto"/>
        <w:tblInd w:w="1" w:type="dxa"/>
        <w:tblLayout w:type="fixed"/>
        <w:tblCellMar>
          <w:left w:w="99" w:type="dxa"/>
          <w:right w:w="99" w:type="dxa"/>
        </w:tblCellMar>
        <w:tblLook w:val="0000" w:firstRow="0" w:lastRow="0" w:firstColumn="0" w:lastColumn="0" w:noHBand="0" w:noVBand="0"/>
      </w:tblPr>
      <w:tblGrid>
        <w:gridCol w:w="548"/>
        <w:gridCol w:w="630"/>
        <w:gridCol w:w="1800"/>
        <w:gridCol w:w="2700"/>
        <w:gridCol w:w="540"/>
        <w:gridCol w:w="3240"/>
      </w:tblGrid>
      <w:tr w:rsidR="000E5BEE" w14:paraId="4D2C31B1"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05C9F0DF" w14:textId="77777777" w:rsidR="000E5BEE" w:rsidRDefault="000E5BEE">
            <w:pPr>
              <w:numPr>
                <w:ilvl w:val="12"/>
                <w:numId w:val="0"/>
              </w:numPr>
            </w:pPr>
            <w:r>
              <w:t>1</w:t>
            </w:r>
          </w:p>
        </w:tc>
        <w:tc>
          <w:tcPr>
            <w:tcW w:w="1800" w:type="dxa"/>
            <w:tcBorders>
              <w:top w:val="single" w:sz="6" w:space="0" w:color="auto"/>
              <w:left w:val="single" w:sz="6" w:space="0" w:color="auto"/>
              <w:bottom w:val="single" w:sz="6" w:space="0" w:color="auto"/>
              <w:right w:val="single" w:sz="6" w:space="0" w:color="auto"/>
            </w:tcBorders>
          </w:tcPr>
          <w:p w14:paraId="2F2A3FA7" w14:textId="77777777" w:rsidR="000E5BEE" w:rsidRDefault="000E5BEE">
            <w:pPr>
              <w:numPr>
                <w:ilvl w:val="12"/>
                <w:numId w:val="0"/>
              </w:numPr>
            </w:pPr>
            <w:r>
              <w:t>abcdef</w:t>
            </w:r>
          </w:p>
        </w:tc>
        <w:tc>
          <w:tcPr>
            <w:tcW w:w="2700" w:type="dxa"/>
            <w:tcBorders>
              <w:top w:val="single" w:sz="6" w:space="0" w:color="auto"/>
              <w:left w:val="single" w:sz="6" w:space="0" w:color="auto"/>
              <w:bottom w:val="single" w:sz="6" w:space="0" w:color="auto"/>
              <w:right w:val="single" w:sz="6" w:space="0" w:color="auto"/>
            </w:tcBorders>
          </w:tcPr>
          <w:p w14:paraId="02D8BCB1" w14:textId="77777777" w:rsidR="000E5BEE" w:rsidRDefault="000E5BEE">
            <w:pPr>
              <w:numPr>
                <w:ilvl w:val="12"/>
                <w:numId w:val="0"/>
              </w:numPr>
            </w:pPr>
            <w:r>
              <w:t>Account</w:t>
            </w:r>
          </w:p>
        </w:tc>
        <w:tc>
          <w:tcPr>
            <w:tcW w:w="540" w:type="dxa"/>
            <w:tcBorders>
              <w:top w:val="single" w:sz="6" w:space="0" w:color="auto"/>
              <w:left w:val="single" w:sz="6" w:space="0" w:color="auto"/>
              <w:bottom w:val="single" w:sz="6" w:space="0" w:color="auto"/>
              <w:right w:val="single" w:sz="6" w:space="0" w:color="auto"/>
            </w:tcBorders>
          </w:tcPr>
          <w:p w14:paraId="4FCB8FAB"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F5363E5" w14:textId="77777777" w:rsidR="000E5BEE" w:rsidRDefault="000E5BEE">
            <w:pPr>
              <w:numPr>
                <w:ilvl w:val="12"/>
                <w:numId w:val="0"/>
              </w:numPr>
            </w:pPr>
            <w:r>
              <w:rPr>
                <w:snapToGrid w:val="0"/>
              </w:rPr>
              <w:t>Account mnemomic as known by bookkeeping system.  In case of giveup specifiied in party block, this account is at the executing firm.</w:t>
            </w:r>
          </w:p>
        </w:tc>
      </w:tr>
      <w:tr w:rsidR="000E5BEE" w14:paraId="1AE1BB50" w14:textId="77777777">
        <w:trPr>
          <w:cantSplit/>
        </w:trPr>
        <w:tc>
          <w:tcPr>
            <w:tcW w:w="1178" w:type="dxa"/>
            <w:gridSpan w:val="2"/>
            <w:tcBorders>
              <w:left w:val="double" w:sz="6" w:space="0" w:color="auto"/>
              <w:right w:val="single" w:sz="6" w:space="0" w:color="auto"/>
            </w:tcBorders>
          </w:tcPr>
          <w:p w14:paraId="337B238D" w14:textId="77777777" w:rsidR="000E5BEE" w:rsidRDefault="000E5BEE">
            <w:pPr>
              <w:numPr>
                <w:ilvl w:val="12"/>
                <w:numId w:val="0"/>
              </w:numPr>
            </w:pPr>
            <w:r>
              <w:t>581</w:t>
            </w:r>
          </w:p>
        </w:tc>
        <w:tc>
          <w:tcPr>
            <w:tcW w:w="1800" w:type="dxa"/>
            <w:tcBorders>
              <w:left w:val="single" w:sz="6" w:space="0" w:color="auto"/>
              <w:right w:val="single" w:sz="6" w:space="0" w:color="auto"/>
            </w:tcBorders>
          </w:tcPr>
          <w:p w14:paraId="160FA04E" w14:textId="77777777" w:rsidR="000E5BEE" w:rsidRDefault="000E5BEE">
            <w:pPr>
              <w:numPr>
                <w:ilvl w:val="12"/>
                <w:numId w:val="0"/>
              </w:numPr>
            </w:pPr>
            <w:r>
              <w:t>1</w:t>
            </w:r>
          </w:p>
        </w:tc>
        <w:tc>
          <w:tcPr>
            <w:tcW w:w="2700" w:type="dxa"/>
            <w:tcBorders>
              <w:left w:val="single" w:sz="6" w:space="0" w:color="auto"/>
              <w:right w:val="single" w:sz="6" w:space="0" w:color="auto"/>
            </w:tcBorders>
          </w:tcPr>
          <w:p w14:paraId="7085A022" w14:textId="77777777" w:rsidR="000E5BEE" w:rsidRDefault="000E5BEE">
            <w:pPr>
              <w:numPr>
                <w:ilvl w:val="12"/>
                <w:numId w:val="0"/>
              </w:numPr>
            </w:pPr>
            <w:r>
              <w:t>AccountType</w:t>
            </w:r>
          </w:p>
        </w:tc>
        <w:tc>
          <w:tcPr>
            <w:tcW w:w="540" w:type="dxa"/>
            <w:tcBorders>
              <w:left w:val="single" w:sz="6" w:space="0" w:color="auto"/>
              <w:right w:val="single" w:sz="6" w:space="0" w:color="auto"/>
            </w:tcBorders>
          </w:tcPr>
          <w:p w14:paraId="515D2359"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7D21F5DB" w14:textId="77777777" w:rsidR="000E5BEE" w:rsidRDefault="000E5BEE">
            <w:pPr>
              <w:numPr>
                <w:ilvl w:val="12"/>
                <w:numId w:val="0"/>
              </w:numPr>
            </w:pPr>
            <w:r>
              <w:rPr>
                <w:snapToGrid w:val="0"/>
              </w:rPr>
              <w:t>Also known as Origin. Required for futures markets.</w:t>
            </w:r>
          </w:p>
        </w:tc>
      </w:tr>
      <w:tr w:rsidR="000E5BEE" w14:paraId="3EDBA2C2"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60DB9D24" w14:textId="77777777" w:rsidR="000E5BEE" w:rsidRDefault="000E5BEE">
            <w:pPr>
              <w:numPr>
                <w:ilvl w:val="12"/>
                <w:numId w:val="0"/>
              </w:numPr>
            </w:pPr>
            <w:r>
              <w:t>591</w:t>
            </w:r>
          </w:p>
        </w:tc>
        <w:tc>
          <w:tcPr>
            <w:tcW w:w="1800" w:type="dxa"/>
            <w:tcBorders>
              <w:top w:val="single" w:sz="6" w:space="0" w:color="auto"/>
              <w:left w:val="single" w:sz="6" w:space="0" w:color="auto"/>
              <w:bottom w:val="single" w:sz="6" w:space="0" w:color="auto"/>
              <w:right w:val="single" w:sz="6" w:space="0" w:color="auto"/>
            </w:tcBorders>
          </w:tcPr>
          <w:p w14:paraId="642846F1" w14:textId="77777777" w:rsidR="000E5BEE" w:rsidRDefault="000E5BEE">
            <w:pPr>
              <w:numPr>
                <w:ilvl w:val="12"/>
                <w:numId w:val="0"/>
              </w:numPr>
              <w:rPr>
                <w:snapToGrid w:val="0"/>
              </w:rPr>
            </w:pPr>
            <w:r>
              <w:rPr>
                <w:snapToGrid w:val="0"/>
              </w:rPr>
              <w:t>n/a</w:t>
            </w:r>
          </w:p>
        </w:tc>
        <w:tc>
          <w:tcPr>
            <w:tcW w:w="2700" w:type="dxa"/>
            <w:tcBorders>
              <w:top w:val="single" w:sz="6" w:space="0" w:color="auto"/>
              <w:left w:val="single" w:sz="6" w:space="0" w:color="auto"/>
              <w:bottom w:val="single" w:sz="6" w:space="0" w:color="auto"/>
              <w:right w:val="single" w:sz="6" w:space="0" w:color="auto"/>
            </w:tcBorders>
          </w:tcPr>
          <w:p w14:paraId="783675B9" w14:textId="77777777" w:rsidR="000E5BEE" w:rsidRDefault="000E5BEE">
            <w:pPr>
              <w:numPr>
                <w:ilvl w:val="12"/>
                <w:numId w:val="0"/>
              </w:numPr>
            </w:pPr>
            <w:r>
              <w:rPr>
                <w:snapToGrid w:val="0"/>
              </w:rPr>
              <w:t>PreallocMethod</w:t>
            </w:r>
          </w:p>
        </w:tc>
        <w:tc>
          <w:tcPr>
            <w:tcW w:w="540" w:type="dxa"/>
            <w:tcBorders>
              <w:top w:val="single" w:sz="6" w:space="0" w:color="auto"/>
              <w:left w:val="single" w:sz="6" w:space="0" w:color="auto"/>
              <w:bottom w:val="single" w:sz="6" w:space="0" w:color="auto"/>
              <w:right w:val="single" w:sz="6" w:space="0" w:color="auto"/>
            </w:tcBorders>
          </w:tcPr>
          <w:p w14:paraId="5C4F22CE"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2F7288D" w14:textId="77777777" w:rsidR="000E5BEE" w:rsidRDefault="000E5BEE">
            <w:pPr>
              <w:numPr>
                <w:ilvl w:val="12"/>
                <w:numId w:val="0"/>
              </w:numPr>
            </w:pPr>
          </w:p>
        </w:tc>
      </w:tr>
      <w:tr w:rsidR="000E5BEE" w14:paraId="60595624" w14:textId="77777777">
        <w:trPr>
          <w:cantSplit/>
        </w:trPr>
        <w:tc>
          <w:tcPr>
            <w:tcW w:w="1178" w:type="dxa"/>
            <w:gridSpan w:val="2"/>
            <w:tcBorders>
              <w:left w:val="double" w:sz="6" w:space="0" w:color="auto"/>
              <w:bottom w:val="single" w:sz="6" w:space="0" w:color="auto"/>
              <w:right w:val="single" w:sz="6" w:space="0" w:color="auto"/>
            </w:tcBorders>
          </w:tcPr>
          <w:p w14:paraId="0AFFB7C8" w14:textId="77777777" w:rsidR="000E5BEE" w:rsidRDefault="000E5BEE">
            <w:pPr>
              <w:numPr>
                <w:ilvl w:val="12"/>
                <w:numId w:val="0"/>
              </w:numPr>
            </w:pPr>
            <w:r>
              <w:t>78</w:t>
            </w:r>
          </w:p>
        </w:tc>
        <w:tc>
          <w:tcPr>
            <w:tcW w:w="1800" w:type="dxa"/>
            <w:tcBorders>
              <w:left w:val="single" w:sz="6" w:space="0" w:color="auto"/>
              <w:bottom w:val="single" w:sz="6" w:space="0" w:color="auto"/>
              <w:right w:val="single" w:sz="6" w:space="0" w:color="auto"/>
            </w:tcBorders>
          </w:tcPr>
          <w:p w14:paraId="0F3A3C31"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4823D0AF" w14:textId="77777777" w:rsidR="000E5BEE" w:rsidRDefault="000E5BEE">
            <w:pPr>
              <w:numPr>
                <w:ilvl w:val="12"/>
                <w:numId w:val="0"/>
              </w:numPr>
            </w:pPr>
            <w:r>
              <w:t>NoAllocs</w:t>
            </w:r>
          </w:p>
        </w:tc>
        <w:tc>
          <w:tcPr>
            <w:tcW w:w="540" w:type="dxa"/>
            <w:tcBorders>
              <w:left w:val="single" w:sz="6" w:space="0" w:color="auto"/>
              <w:bottom w:val="single" w:sz="6" w:space="0" w:color="auto"/>
              <w:right w:val="single" w:sz="6" w:space="0" w:color="auto"/>
            </w:tcBorders>
          </w:tcPr>
          <w:p w14:paraId="21099BD9"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8AC983F" w14:textId="77777777" w:rsidR="000E5BEE" w:rsidRDefault="000E5BEE">
            <w:pPr>
              <w:numPr>
                <w:ilvl w:val="12"/>
                <w:numId w:val="0"/>
              </w:numPr>
            </w:pPr>
          </w:p>
        </w:tc>
      </w:tr>
      <w:tr w:rsidR="000E5BEE" w14:paraId="03C31D84" w14:textId="77777777">
        <w:trPr>
          <w:cantSplit/>
        </w:trPr>
        <w:tc>
          <w:tcPr>
            <w:tcW w:w="548" w:type="dxa"/>
            <w:tcBorders>
              <w:left w:val="double" w:sz="6" w:space="0" w:color="auto"/>
              <w:right w:val="single" w:sz="6" w:space="0" w:color="auto"/>
            </w:tcBorders>
          </w:tcPr>
          <w:p w14:paraId="5E4A9831" w14:textId="77777777" w:rsidR="000E5BEE" w:rsidRDefault="000E5BEE">
            <w:pPr>
              <w:numPr>
                <w:ilvl w:val="12"/>
                <w:numId w:val="0"/>
              </w:numPr>
              <w:jc w:val="center"/>
              <w:rPr>
                <w:b/>
                <w:i/>
              </w:rPr>
            </w:pPr>
            <w:r>
              <w:rPr>
                <w:b/>
                <w:noProof/>
              </w:rPr>
              <w:sym w:font="Wingdings" w:char="F0E0"/>
            </w:r>
          </w:p>
        </w:tc>
        <w:tc>
          <w:tcPr>
            <w:tcW w:w="630" w:type="dxa"/>
            <w:tcBorders>
              <w:left w:val="single" w:sz="6" w:space="0" w:color="auto"/>
              <w:bottom w:val="single" w:sz="6" w:space="0" w:color="auto"/>
              <w:right w:val="single" w:sz="6" w:space="0" w:color="auto"/>
            </w:tcBorders>
          </w:tcPr>
          <w:p w14:paraId="6EBD65F7" w14:textId="77777777" w:rsidR="000E5BEE" w:rsidRDefault="000E5BEE">
            <w:pPr>
              <w:numPr>
                <w:ilvl w:val="12"/>
                <w:numId w:val="0"/>
              </w:numPr>
              <w:jc w:val="center"/>
              <w:rPr>
                <w:b/>
                <w:i/>
              </w:rPr>
            </w:pPr>
            <w:r>
              <w:rPr>
                <w:b/>
                <w:i/>
              </w:rPr>
              <w:t>79</w:t>
            </w:r>
          </w:p>
        </w:tc>
        <w:tc>
          <w:tcPr>
            <w:tcW w:w="1800" w:type="dxa"/>
            <w:tcBorders>
              <w:left w:val="single" w:sz="6" w:space="0" w:color="auto"/>
              <w:bottom w:val="single" w:sz="6" w:space="0" w:color="auto"/>
              <w:right w:val="single" w:sz="6" w:space="0" w:color="auto"/>
            </w:tcBorders>
          </w:tcPr>
          <w:p w14:paraId="72FDB096" w14:textId="77777777" w:rsidR="000E5BEE" w:rsidRDefault="000E5BEE">
            <w:pPr>
              <w:numPr>
                <w:ilvl w:val="12"/>
                <w:numId w:val="0"/>
              </w:numPr>
              <w:rPr>
                <w:b/>
                <w:i/>
              </w:rPr>
            </w:pPr>
            <w:r>
              <w:t>n/a</w:t>
            </w:r>
          </w:p>
        </w:tc>
        <w:tc>
          <w:tcPr>
            <w:tcW w:w="2700" w:type="dxa"/>
            <w:tcBorders>
              <w:left w:val="single" w:sz="6" w:space="0" w:color="auto"/>
              <w:bottom w:val="single" w:sz="6" w:space="0" w:color="auto"/>
              <w:right w:val="single" w:sz="6" w:space="0" w:color="auto"/>
            </w:tcBorders>
          </w:tcPr>
          <w:p w14:paraId="096C4E13" w14:textId="77777777" w:rsidR="000E5BEE" w:rsidRDefault="000E5BEE">
            <w:pPr>
              <w:numPr>
                <w:ilvl w:val="12"/>
                <w:numId w:val="0"/>
              </w:numPr>
              <w:rPr>
                <w:b/>
                <w:i/>
              </w:rPr>
            </w:pPr>
            <w:r>
              <w:rPr>
                <w:b/>
                <w:i/>
              </w:rPr>
              <w:t>AllocAccount</w:t>
            </w:r>
          </w:p>
        </w:tc>
        <w:tc>
          <w:tcPr>
            <w:tcW w:w="540" w:type="dxa"/>
            <w:tcBorders>
              <w:left w:val="single" w:sz="6" w:space="0" w:color="auto"/>
              <w:bottom w:val="single" w:sz="6" w:space="0" w:color="auto"/>
              <w:right w:val="single" w:sz="6" w:space="0" w:color="auto"/>
            </w:tcBorders>
          </w:tcPr>
          <w:p w14:paraId="1AFBF1D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E789A45" w14:textId="77777777" w:rsidR="000E5BEE" w:rsidRDefault="000E5BEE">
            <w:pPr>
              <w:numPr>
                <w:ilvl w:val="12"/>
                <w:numId w:val="0"/>
              </w:numPr>
            </w:pPr>
          </w:p>
        </w:tc>
      </w:tr>
      <w:tr w:rsidR="000E5BEE" w14:paraId="66EFD757" w14:textId="77777777">
        <w:trPr>
          <w:cantSplit/>
        </w:trPr>
        <w:tc>
          <w:tcPr>
            <w:tcW w:w="548" w:type="dxa"/>
            <w:tcBorders>
              <w:top w:val="single" w:sz="6" w:space="0" w:color="auto"/>
              <w:left w:val="double" w:sz="6" w:space="0" w:color="auto"/>
              <w:bottom w:val="single" w:sz="6" w:space="0" w:color="auto"/>
              <w:right w:val="single" w:sz="6" w:space="0" w:color="auto"/>
            </w:tcBorders>
          </w:tcPr>
          <w:p w14:paraId="6F4FF943" w14:textId="77777777" w:rsidR="000E5BEE" w:rsidRDefault="000E5BEE">
            <w:pPr>
              <w:numPr>
                <w:ilvl w:val="12"/>
                <w:numId w:val="0"/>
              </w:numPr>
              <w:jc w:val="center"/>
              <w:rPr>
                <w:b/>
                <w:i/>
              </w:rPr>
            </w:pPr>
            <w:r>
              <w:rPr>
                <w:b/>
                <w:noProof/>
              </w:rPr>
              <w:sym w:font="Wingdings" w:char="F0E0"/>
            </w:r>
          </w:p>
        </w:tc>
        <w:tc>
          <w:tcPr>
            <w:tcW w:w="630" w:type="dxa"/>
            <w:tcBorders>
              <w:bottom w:val="single" w:sz="6" w:space="0" w:color="auto"/>
              <w:right w:val="single" w:sz="6" w:space="0" w:color="auto"/>
            </w:tcBorders>
          </w:tcPr>
          <w:p w14:paraId="6A1A74E6" w14:textId="77777777" w:rsidR="000E5BEE" w:rsidRDefault="000E5BEE">
            <w:pPr>
              <w:numPr>
                <w:ilvl w:val="12"/>
                <w:numId w:val="0"/>
              </w:numPr>
              <w:jc w:val="center"/>
              <w:rPr>
                <w:b/>
                <w:i/>
              </w:rPr>
            </w:pPr>
            <w:r>
              <w:rPr>
                <w:b/>
                <w:i/>
              </w:rPr>
              <w:t>467</w:t>
            </w:r>
          </w:p>
        </w:tc>
        <w:tc>
          <w:tcPr>
            <w:tcW w:w="1800" w:type="dxa"/>
            <w:tcBorders>
              <w:left w:val="single" w:sz="6" w:space="0" w:color="auto"/>
              <w:bottom w:val="single" w:sz="6" w:space="0" w:color="auto"/>
              <w:right w:val="single" w:sz="6" w:space="0" w:color="auto"/>
            </w:tcBorders>
          </w:tcPr>
          <w:p w14:paraId="14039B9C" w14:textId="77777777" w:rsidR="000E5BEE" w:rsidRDefault="000E5BEE">
            <w:pPr>
              <w:numPr>
                <w:ilvl w:val="12"/>
                <w:numId w:val="0"/>
              </w:numPr>
              <w:rPr>
                <w:b/>
                <w:i/>
              </w:rPr>
            </w:pPr>
            <w:r>
              <w:t>n/a</w:t>
            </w:r>
          </w:p>
        </w:tc>
        <w:tc>
          <w:tcPr>
            <w:tcW w:w="2700" w:type="dxa"/>
            <w:tcBorders>
              <w:left w:val="single" w:sz="6" w:space="0" w:color="auto"/>
              <w:bottom w:val="single" w:sz="6" w:space="0" w:color="auto"/>
              <w:right w:val="single" w:sz="6" w:space="0" w:color="auto"/>
            </w:tcBorders>
          </w:tcPr>
          <w:p w14:paraId="69757368" w14:textId="77777777" w:rsidR="000E5BEE" w:rsidRDefault="000E5BEE">
            <w:pPr>
              <w:numPr>
                <w:ilvl w:val="12"/>
                <w:numId w:val="0"/>
              </w:numPr>
              <w:rPr>
                <w:b/>
                <w:i/>
              </w:rPr>
            </w:pPr>
            <w:r>
              <w:rPr>
                <w:b/>
                <w:i/>
              </w:rPr>
              <w:t>IndividualAllocID</w:t>
            </w:r>
          </w:p>
        </w:tc>
        <w:tc>
          <w:tcPr>
            <w:tcW w:w="540" w:type="dxa"/>
            <w:tcBorders>
              <w:left w:val="single" w:sz="6" w:space="0" w:color="auto"/>
              <w:bottom w:val="single" w:sz="6" w:space="0" w:color="auto"/>
              <w:right w:val="single" w:sz="6" w:space="0" w:color="auto"/>
            </w:tcBorders>
          </w:tcPr>
          <w:p w14:paraId="59D93E69"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E3C35FB" w14:textId="77777777" w:rsidR="000E5BEE" w:rsidRDefault="000E5BEE">
            <w:pPr>
              <w:numPr>
                <w:ilvl w:val="12"/>
                <w:numId w:val="0"/>
              </w:numPr>
            </w:pPr>
          </w:p>
        </w:tc>
      </w:tr>
    </w:tbl>
    <w:p w14:paraId="1A2519DF" w14:textId="77777777" w:rsidR="000E5BEE" w:rsidRDefault="000E5BEE"/>
    <w:tbl>
      <w:tblPr>
        <w:tblW w:w="0" w:type="auto"/>
        <w:tblLayout w:type="fixed"/>
        <w:tblLook w:val="0000" w:firstRow="0" w:lastRow="0" w:firstColumn="0" w:lastColumn="0" w:noHBand="0" w:noVBand="0"/>
      </w:tblPr>
      <w:tblGrid>
        <w:gridCol w:w="18"/>
        <w:gridCol w:w="270"/>
        <w:gridCol w:w="270"/>
        <w:gridCol w:w="630"/>
        <w:gridCol w:w="1800"/>
        <w:gridCol w:w="2700"/>
        <w:gridCol w:w="540"/>
        <w:gridCol w:w="3240"/>
      </w:tblGrid>
      <w:tr w:rsidR="000E5BEE" w14:paraId="6673E25D"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1C5E3DC1" w14:textId="77777777" w:rsidR="000E5BEE" w:rsidRDefault="000E5BEE">
            <w:pPr>
              <w:ind w:right="162"/>
            </w:pPr>
            <w:r>
              <w:rPr>
                <w:b/>
                <w:i/>
              </w:rPr>
              <w:t>Component block  &lt;NestedParties&gt;</w:t>
            </w:r>
          </w:p>
        </w:tc>
      </w:tr>
      <w:tr w:rsidR="000E5BEE" w14:paraId="53E69857" w14:textId="77777777">
        <w:tblPrEx>
          <w:tblCellMar>
            <w:left w:w="99" w:type="dxa"/>
            <w:right w:w="99" w:type="dxa"/>
          </w:tblCellMar>
        </w:tblPrEx>
        <w:trPr>
          <w:gridBefore w:val="1"/>
          <w:wBefore w:w="18" w:type="dxa"/>
          <w:cantSplit/>
        </w:trPr>
        <w:tc>
          <w:tcPr>
            <w:tcW w:w="540" w:type="dxa"/>
            <w:gridSpan w:val="2"/>
            <w:tcBorders>
              <w:top w:val="single" w:sz="6" w:space="0" w:color="auto"/>
              <w:left w:val="double" w:sz="6" w:space="0" w:color="auto"/>
              <w:right w:val="single" w:sz="6" w:space="0" w:color="auto"/>
            </w:tcBorders>
          </w:tcPr>
          <w:p w14:paraId="06BFEE0B"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0C1BD0D3" w14:textId="77777777" w:rsidR="000E5BEE" w:rsidRDefault="000E5BEE">
            <w:pPr>
              <w:numPr>
                <w:ilvl w:val="12"/>
                <w:numId w:val="0"/>
              </w:numPr>
            </w:pPr>
            <w:r>
              <w:t>539</w:t>
            </w:r>
          </w:p>
        </w:tc>
        <w:tc>
          <w:tcPr>
            <w:tcW w:w="1800" w:type="dxa"/>
            <w:tcBorders>
              <w:top w:val="single" w:sz="6" w:space="0" w:color="auto"/>
              <w:left w:val="single" w:sz="6" w:space="0" w:color="auto"/>
              <w:bottom w:val="single" w:sz="6" w:space="0" w:color="auto"/>
              <w:right w:val="single" w:sz="6" w:space="0" w:color="auto"/>
            </w:tcBorders>
          </w:tcPr>
          <w:p w14:paraId="2226E44E" w14:textId="77777777" w:rsidR="000E5BEE" w:rsidRDefault="000E5BEE">
            <w:pPr>
              <w:pStyle w:val="Index1"/>
              <w:numPr>
                <w:ilvl w:val="12"/>
                <w:numId w:val="0"/>
              </w:numPr>
              <w:rPr>
                <w:color w:val="auto"/>
              </w:rPr>
            </w:pPr>
            <w:r>
              <w:rPr>
                <w:color w:val="auto"/>
              </w:rPr>
              <w:t>n/a</w:t>
            </w:r>
          </w:p>
        </w:tc>
        <w:tc>
          <w:tcPr>
            <w:tcW w:w="2700" w:type="dxa"/>
            <w:tcBorders>
              <w:top w:val="single" w:sz="6" w:space="0" w:color="auto"/>
              <w:left w:val="single" w:sz="6" w:space="0" w:color="auto"/>
              <w:bottom w:val="single" w:sz="6" w:space="0" w:color="auto"/>
              <w:right w:val="single" w:sz="6" w:space="0" w:color="auto"/>
            </w:tcBorders>
          </w:tcPr>
          <w:p w14:paraId="491139E9" w14:textId="77777777" w:rsidR="000E5BEE" w:rsidRDefault="000E5BEE">
            <w:pPr>
              <w:pStyle w:val="Index1"/>
              <w:numPr>
                <w:ilvl w:val="12"/>
                <w:numId w:val="0"/>
              </w:numPr>
            </w:pPr>
            <w:r>
              <w:rPr>
                <w:color w:val="auto"/>
              </w:rPr>
              <w:t>NoNestedPartyIDs</w:t>
            </w:r>
          </w:p>
        </w:tc>
        <w:tc>
          <w:tcPr>
            <w:tcW w:w="540" w:type="dxa"/>
            <w:tcBorders>
              <w:top w:val="single" w:sz="6" w:space="0" w:color="auto"/>
              <w:left w:val="single" w:sz="6" w:space="0" w:color="auto"/>
              <w:bottom w:val="single" w:sz="6" w:space="0" w:color="auto"/>
              <w:right w:val="single" w:sz="6" w:space="0" w:color="auto"/>
            </w:tcBorders>
          </w:tcPr>
          <w:p w14:paraId="34E7749D"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E718420" w14:textId="77777777" w:rsidR="000E5BEE" w:rsidRDefault="000E5BEE">
            <w:pPr>
              <w:numPr>
                <w:ilvl w:val="12"/>
                <w:numId w:val="0"/>
              </w:numPr>
            </w:pPr>
          </w:p>
        </w:tc>
      </w:tr>
      <w:tr w:rsidR="000E5BEE" w14:paraId="38B3B784"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506F1DD7"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51D8B1F2"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012F7FE3" w14:textId="77777777" w:rsidR="000E5BEE" w:rsidRDefault="000E5BEE">
            <w:pPr>
              <w:pStyle w:val="Index1"/>
              <w:numPr>
                <w:ilvl w:val="12"/>
                <w:numId w:val="0"/>
              </w:numPr>
            </w:pPr>
            <w:r>
              <w:t>524</w:t>
            </w:r>
          </w:p>
        </w:tc>
        <w:tc>
          <w:tcPr>
            <w:tcW w:w="1800" w:type="dxa"/>
            <w:tcBorders>
              <w:left w:val="single" w:sz="6" w:space="0" w:color="auto"/>
              <w:bottom w:val="single" w:sz="6" w:space="0" w:color="auto"/>
              <w:right w:val="single" w:sz="6" w:space="0" w:color="auto"/>
            </w:tcBorders>
          </w:tcPr>
          <w:p w14:paraId="1649DB51"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2A6F8094" w14:textId="77777777" w:rsidR="000E5BEE" w:rsidRDefault="000E5BEE">
            <w:pPr>
              <w:pStyle w:val="Index1"/>
              <w:numPr>
                <w:ilvl w:val="12"/>
                <w:numId w:val="0"/>
              </w:numPr>
              <w:rPr>
                <w:b/>
                <w:i/>
              </w:rPr>
            </w:pPr>
            <w:r>
              <w:rPr>
                <w:b/>
                <w:i/>
                <w:color w:val="auto"/>
              </w:rPr>
              <w:t>NestedPartyID</w:t>
            </w:r>
          </w:p>
        </w:tc>
        <w:tc>
          <w:tcPr>
            <w:tcW w:w="540" w:type="dxa"/>
            <w:tcBorders>
              <w:left w:val="single" w:sz="6" w:space="0" w:color="auto"/>
              <w:bottom w:val="single" w:sz="6" w:space="0" w:color="auto"/>
              <w:right w:val="single" w:sz="6" w:space="0" w:color="auto"/>
            </w:tcBorders>
          </w:tcPr>
          <w:p w14:paraId="12A47E0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B849778" w14:textId="77777777" w:rsidR="000E5BEE" w:rsidRDefault="000E5BEE">
            <w:pPr>
              <w:numPr>
                <w:ilvl w:val="12"/>
                <w:numId w:val="0"/>
              </w:numPr>
            </w:pPr>
          </w:p>
        </w:tc>
      </w:tr>
      <w:tr w:rsidR="000E5BEE" w14:paraId="14445FAB"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619407BC"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06F9ADC3"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338BCBFC" w14:textId="77777777" w:rsidR="000E5BEE" w:rsidRDefault="000E5BEE">
            <w:pPr>
              <w:pStyle w:val="Index1"/>
              <w:numPr>
                <w:ilvl w:val="12"/>
                <w:numId w:val="0"/>
              </w:numPr>
            </w:pPr>
            <w:r>
              <w:t>525</w:t>
            </w:r>
          </w:p>
        </w:tc>
        <w:tc>
          <w:tcPr>
            <w:tcW w:w="1800" w:type="dxa"/>
            <w:tcBorders>
              <w:left w:val="single" w:sz="6" w:space="0" w:color="auto"/>
              <w:bottom w:val="single" w:sz="6" w:space="0" w:color="auto"/>
              <w:right w:val="single" w:sz="6" w:space="0" w:color="auto"/>
            </w:tcBorders>
          </w:tcPr>
          <w:p w14:paraId="151D5A97"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222916BE" w14:textId="77777777" w:rsidR="000E5BEE" w:rsidRDefault="000E5BEE">
            <w:pPr>
              <w:pStyle w:val="Index1"/>
              <w:numPr>
                <w:ilvl w:val="12"/>
                <w:numId w:val="0"/>
              </w:numPr>
              <w:rPr>
                <w:b/>
                <w:i/>
              </w:rPr>
            </w:pPr>
            <w:r>
              <w:rPr>
                <w:b/>
                <w:i/>
                <w:color w:val="auto"/>
              </w:rPr>
              <w:t>NestedPartyIDSource</w:t>
            </w:r>
          </w:p>
        </w:tc>
        <w:tc>
          <w:tcPr>
            <w:tcW w:w="540" w:type="dxa"/>
            <w:tcBorders>
              <w:left w:val="single" w:sz="6" w:space="0" w:color="auto"/>
              <w:bottom w:val="single" w:sz="6" w:space="0" w:color="auto"/>
              <w:right w:val="single" w:sz="6" w:space="0" w:color="auto"/>
            </w:tcBorders>
          </w:tcPr>
          <w:p w14:paraId="1D5A403B"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A5EDCAB" w14:textId="77777777" w:rsidR="000E5BEE" w:rsidRDefault="000E5BEE">
            <w:pPr>
              <w:numPr>
                <w:ilvl w:val="12"/>
                <w:numId w:val="0"/>
              </w:numPr>
            </w:pPr>
          </w:p>
        </w:tc>
      </w:tr>
      <w:tr w:rsidR="000E5BEE" w14:paraId="21210D1F"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1E16EAE8"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703E7A34"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27E31860" w14:textId="77777777" w:rsidR="000E5BEE" w:rsidRDefault="000E5BEE">
            <w:pPr>
              <w:pStyle w:val="Index1"/>
              <w:numPr>
                <w:ilvl w:val="12"/>
                <w:numId w:val="0"/>
              </w:numPr>
            </w:pPr>
            <w:r>
              <w:t>538</w:t>
            </w:r>
          </w:p>
        </w:tc>
        <w:tc>
          <w:tcPr>
            <w:tcW w:w="1800" w:type="dxa"/>
            <w:tcBorders>
              <w:left w:val="single" w:sz="6" w:space="0" w:color="auto"/>
              <w:bottom w:val="single" w:sz="6" w:space="0" w:color="auto"/>
              <w:right w:val="single" w:sz="6" w:space="0" w:color="auto"/>
            </w:tcBorders>
          </w:tcPr>
          <w:p w14:paraId="4E2ADB8A"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5D350D9B" w14:textId="77777777" w:rsidR="000E5BEE" w:rsidRDefault="000E5BEE">
            <w:pPr>
              <w:pStyle w:val="Index1"/>
              <w:numPr>
                <w:ilvl w:val="12"/>
                <w:numId w:val="0"/>
              </w:numPr>
              <w:rPr>
                <w:b/>
                <w:i/>
              </w:rPr>
            </w:pPr>
            <w:r>
              <w:rPr>
                <w:b/>
                <w:i/>
                <w:color w:val="auto"/>
              </w:rPr>
              <w:t>NestedPartyRole</w:t>
            </w:r>
          </w:p>
        </w:tc>
        <w:tc>
          <w:tcPr>
            <w:tcW w:w="540" w:type="dxa"/>
            <w:tcBorders>
              <w:left w:val="single" w:sz="6" w:space="0" w:color="auto"/>
              <w:bottom w:val="single" w:sz="6" w:space="0" w:color="auto"/>
              <w:right w:val="single" w:sz="6" w:space="0" w:color="auto"/>
            </w:tcBorders>
          </w:tcPr>
          <w:p w14:paraId="5757D04B"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EDEB70B" w14:textId="77777777" w:rsidR="000E5BEE" w:rsidRDefault="000E5BEE">
            <w:pPr>
              <w:numPr>
                <w:ilvl w:val="12"/>
                <w:numId w:val="0"/>
              </w:numPr>
            </w:pPr>
          </w:p>
        </w:tc>
      </w:tr>
      <w:tr w:rsidR="000E5BEE" w14:paraId="6E5E1BAE"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0C0115DD"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20B06A39"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2AE7C342" w14:textId="77777777" w:rsidR="000E5BEE" w:rsidRDefault="000E5BEE">
            <w:pPr>
              <w:pStyle w:val="Index1"/>
              <w:numPr>
                <w:ilvl w:val="12"/>
                <w:numId w:val="0"/>
              </w:numPr>
            </w:pPr>
            <w:r>
              <w:t>545</w:t>
            </w:r>
          </w:p>
        </w:tc>
        <w:tc>
          <w:tcPr>
            <w:tcW w:w="1800" w:type="dxa"/>
            <w:tcBorders>
              <w:left w:val="single" w:sz="6" w:space="0" w:color="auto"/>
              <w:bottom w:val="single" w:sz="6" w:space="0" w:color="auto"/>
              <w:right w:val="single" w:sz="6" w:space="0" w:color="auto"/>
            </w:tcBorders>
          </w:tcPr>
          <w:p w14:paraId="183A7772"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16051A4C" w14:textId="77777777" w:rsidR="000E5BEE" w:rsidRDefault="000E5BEE">
            <w:pPr>
              <w:pStyle w:val="Index1"/>
              <w:numPr>
                <w:ilvl w:val="12"/>
                <w:numId w:val="0"/>
              </w:numPr>
              <w:rPr>
                <w:b/>
                <w:i/>
              </w:rPr>
            </w:pPr>
            <w:r>
              <w:rPr>
                <w:b/>
                <w:i/>
                <w:color w:val="auto"/>
              </w:rPr>
              <w:t>NestedPartySubID</w:t>
            </w:r>
          </w:p>
        </w:tc>
        <w:tc>
          <w:tcPr>
            <w:tcW w:w="540" w:type="dxa"/>
            <w:tcBorders>
              <w:left w:val="single" w:sz="6" w:space="0" w:color="auto"/>
              <w:bottom w:val="single" w:sz="6" w:space="0" w:color="auto"/>
              <w:right w:val="single" w:sz="6" w:space="0" w:color="auto"/>
            </w:tcBorders>
          </w:tcPr>
          <w:p w14:paraId="5CCE8CD5"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AFD9C32" w14:textId="77777777" w:rsidR="000E5BEE" w:rsidRDefault="000E5BEE">
            <w:pPr>
              <w:numPr>
                <w:ilvl w:val="12"/>
                <w:numId w:val="0"/>
              </w:numPr>
            </w:pPr>
          </w:p>
        </w:tc>
      </w:tr>
      <w:tr w:rsidR="000E5BEE" w14:paraId="0747040F"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2B58C33F" w14:textId="77777777" w:rsidR="000E5BEE" w:rsidRDefault="000E5BEE">
            <w:pPr>
              <w:numPr>
                <w:ilvl w:val="12"/>
                <w:numId w:val="0"/>
              </w:numPr>
            </w:pPr>
            <w:r>
              <w:t>End &lt;/NestedParties&gt;</w:t>
            </w:r>
          </w:p>
        </w:tc>
      </w:tr>
    </w:tbl>
    <w:p w14:paraId="4A736174" w14:textId="77777777" w:rsidR="000E5BEE" w:rsidRDefault="000E5BEE"/>
    <w:tbl>
      <w:tblPr>
        <w:tblW w:w="0" w:type="auto"/>
        <w:tblInd w:w="1" w:type="dxa"/>
        <w:tblLayout w:type="fixed"/>
        <w:tblCellMar>
          <w:left w:w="99" w:type="dxa"/>
          <w:right w:w="99" w:type="dxa"/>
        </w:tblCellMar>
        <w:tblLook w:val="0000" w:firstRow="0" w:lastRow="0" w:firstColumn="0" w:lastColumn="0" w:noHBand="0" w:noVBand="0"/>
      </w:tblPr>
      <w:tblGrid>
        <w:gridCol w:w="548"/>
        <w:gridCol w:w="630"/>
        <w:gridCol w:w="1800"/>
        <w:gridCol w:w="2700"/>
        <w:gridCol w:w="540"/>
        <w:gridCol w:w="3240"/>
      </w:tblGrid>
      <w:tr w:rsidR="000E5BEE" w14:paraId="07C80C6E" w14:textId="77777777">
        <w:trPr>
          <w:cantSplit/>
        </w:trPr>
        <w:tc>
          <w:tcPr>
            <w:tcW w:w="548" w:type="dxa"/>
            <w:tcBorders>
              <w:top w:val="single" w:sz="6" w:space="0" w:color="auto"/>
              <w:left w:val="double" w:sz="6" w:space="0" w:color="auto"/>
              <w:bottom w:val="single" w:sz="6" w:space="0" w:color="auto"/>
              <w:right w:val="single" w:sz="6" w:space="0" w:color="auto"/>
            </w:tcBorders>
          </w:tcPr>
          <w:p w14:paraId="476E8D36" w14:textId="77777777" w:rsidR="000E5BEE" w:rsidRDefault="000E5BEE">
            <w:pPr>
              <w:numPr>
                <w:ilvl w:val="12"/>
                <w:numId w:val="0"/>
              </w:numPr>
              <w:jc w:val="center"/>
              <w:rPr>
                <w:b/>
                <w:i/>
              </w:rP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772C23EF" w14:textId="77777777" w:rsidR="000E5BEE" w:rsidRDefault="000E5BEE">
            <w:pPr>
              <w:numPr>
                <w:ilvl w:val="12"/>
                <w:numId w:val="0"/>
              </w:numPr>
              <w:jc w:val="center"/>
              <w:rPr>
                <w:b/>
                <w:i/>
              </w:rPr>
            </w:pPr>
            <w:r>
              <w:rPr>
                <w:b/>
                <w:i/>
              </w:rPr>
              <w:t>80</w:t>
            </w:r>
          </w:p>
        </w:tc>
        <w:tc>
          <w:tcPr>
            <w:tcW w:w="1800" w:type="dxa"/>
            <w:tcBorders>
              <w:top w:val="single" w:sz="6" w:space="0" w:color="auto"/>
              <w:left w:val="single" w:sz="6" w:space="0" w:color="auto"/>
              <w:bottom w:val="single" w:sz="6" w:space="0" w:color="auto"/>
              <w:right w:val="single" w:sz="6" w:space="0" w:color="auto"/>
            </w:tcBorders>
          </w:tcPr>
          <w:p w14:paraId="736B876D" w14:textId="77777777" w:rsidR="000E5BEE" w:rsidRDefault="000E5BEE">
            <w:pPr>
              <w:numPr>
                <w:ilvl w:val="12"/>
                <w:numId w:val="0"/>
              </w:numPr>
              <w:rPr>
                <w:b/>
                <w:i/>
              </w:rPr>
            </w:pPr>
            <w:r>
              <w:t>n/a</w:t>
            </w:r>
          </w:p>
        </w:tc>
        <w:tc>
          <w:tcPr>
            <w:tcW w:w="2700" w:type="dxa"/>
            <w:tcBorders>
              <w:top w:val="single" w:sz="6" w:space="0" w:color="auto"/>
              <w:left w:val="single" w:sz="6" w:space="0" w:color="auto"/>
              <w:bottom w:val="single" w:sz="6" w:space="0" w:color="auto"/>
              <w:right w:val="single" w:sz="6" w:space="0" w:color="auto"/>
            </w:tcBorders>
          </w:tcPr>
          <w:p w14:paraId="7F374752" w14:textId="77777777" w:rsidR="000E5BEE" w:rsidRDefault="000E5BEE">
            <w:pPr>
              <w:numPr>
                <w:ilvl w:val="12"/>
                <w:numId w:val="0"/>
              </w:numPr>
              <w:rPr>
                <w:b/>
                <w:i/>
              </w:rPr>
            </w:pPr>
            <w:r>
              <w:rPr>
                <w:b/>
                <w:i/>
              </w:rPr>
              <w:t>AllocQty</w:t>
            </w:r>
          </w:p>
        </w:tc>
        <w:tc>
          <w:tcPr>
            <w:tcW w:w="540" w:type="dxa"/>
            <w:tcBorders>
              <w:top w:val="single" w:sz="6" w:space="0" w:color="auto"/>
              <w:left w:val="single" w:sz="6" w:space="0" w:color="auto"/>
              <w:bottom w:val="single" w:sz="6" w:space="0" w:color="auto"/>
              <w:right w:val="single" w:sz="6" w:space="0" w:color="auto"/>
            </w:tcBorders>
          </w:tcPr>
          <w:p w14:paraId="06B81632"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F3823F3" w14:textId="77777777" w:rsidR="000E5BEE" w:rsidRDefault="000E5BEE">
            <w:pPr>
              <w:numPr>
                <w:ilvl w:val="12"/>
                <w:numId w:val="0"/>
              </w:numPr>
            </w:pPr>
          </w:p>
        </w:tc>
      </w:tr>
      <w:tr w:rsidR="000E5BEE" w14:paraId="58B251DB" w14:textId="77777777">
        <w:trPr>
          <w:cantSplit/>
        </w:trPr>
        <w:tc>
          <w:tcPr>
            <w:tcW w:w="1178" w:type="dxa"/>
            <w:gridSpan w:val="2"/>
            <w:tcBorders>
              <w:left w:val="double" w:sz="6" w:space="0" w:color="auto"/>
              <w:right w:val="single" w:sz="6" w:space="0" w:color="auto"/>
            </w:tcBorders>
          </w:tcPr>
          <w:p w14:paraId="209181B3" w14:textId="77777777" w:rsidR="000E5BEE" w:rsidRDefault="000E5BEE">
            <w:pPr>
              <w:numPr>
                <w:ilvl w:val="12"/>
                <w:numId w:val="0"/>
              </w:numPr>
              <w:rPr>
                <w:strike/>
              </w:rPr>
            </w:pPr>
            <w:r>
              <w:rPr>
                <w:strike/>
              </w:rPr>
              <w:t>63</w:t>
            </w:r>
          </w:p>
        </w:tc>
        <w:tc>
          <w:tcPr>
            <w:tcW w:w="1800" w:type="dxa"/>
            <w:tcBorders>
              <w:left w:val="single" w:sz="6" w:space="0" w:color="auto"/>
              <w:right w:val="single" w:sz="6" w:space="0" w:color="auto"/>
            </w:tcBorders>
          </w:tcPr>
          <w:p w14:paraId="09296A2D" w14:textId="77777777" w:rsidR="000E5BEE" w:rsidRDefault="000E5BEE">
            <w:pPr>
              <w:numPr>
                <w:ilvl w:val="12"/>
                <w:numId w:val="0"/>
              </w:numPr>
              <w:rPr>
                <w:strike/>
              </w:rPr>
            </w:pPr>
          </w:p>
        </w:tc>
        <w:tc>
          <w:tcPr>
            <w:tcW w:w="2700" w:type="dxa"/>
            <w:tcBorders>
              <w:left w:val="single" w:sz="6" w:space="0" w:color="auto"/>
              <w:right w:val="single" w:sz="6" w:space="0" w:color="auto"/>
            </w:tcBorders>
          </w:tcPr>
          <w:p w14:paraId="14DAF207" w14:textId="77777777" w:rsidR="000E5BEE" w:rsidRDefault="000E5BEE">
            <w:pPr>
              <w:numPr>
                <w:ilvl w:val="12"/>
                <w:numId w:val="0"/>
              </w:numPr>
              <w:rPr>
                <w:strike/>
              </w:rPr>
            </w:pPr>
            <w:r>
              <w:rPr>
                <w:strike/>
              </w:rPr>
              <w:t>SettlmntTyp</w:t>
            </w:r>
          </w:p>
        </w:tc>
        <w:tc>
          <w:tcPr>
            <w:tcW w:w="540" w:type="dxa"/>
            <w:tcBorders>
              <w:left w:val="single" w:sz="6" w:space="0" w:color="auto"/>
              <w:right w:val="single" w:sz="6" w:space="0" w:color="auto"/>
            </w:tcBorders>
          </w:tcPr>
          <w:p w14:paraId="2E83BA6E" w14:textId="77777777" w:rsidR="000E5BEE" w:rsidRDefault="000E5BEE">
            <w:pPr>
              <w:numPr>
                <w:ilvl w:val="12"/>
                <w:numId w:val="0"/>
              </w:numPr>
              <w:jc w:val="center"/>
              <w:rPr>
                <w:strike/>
              </w:rPr>
            </w:pPr>
            <w:r>
              <w:rPr>
                <w:strike/>
              </w:rPr>
              <w:t>N</w:t>
            </w:r>
          </w:p>
        </w:tc>
        <w:tc>
          <w:tcPr>
            <w:tcW w:w="3240" w:type="dxa"/>
            <w:tcBorders>
              <w:left w:val="single" w:sz="6" w:space="0" w:color="auto"/>
              <w:right w:val="double" w:sz="6" w:space="0" w:color="auto"/>
            </w:tcBorders>
          </w:tcPr>
          <w:p w14:paraId="0E93D72B" w14:textId="77777777" w:rsidR="000E5BEE" w:rsidRDefault="000E5BEE">
            <w:pPr>
              <w:numPr>
                <w:ilvl w:val="12"/>
                <w:numId w:val="0"/>
              </w:numPr>
              <w:rPr>
                <w:strike/>
              </w:rPr>
            </w:pPr>
          </w:p>
        </w:tc>
      </w:tr>
      <w:tr w:rsidR="000E5BEE" w14:paraId="42C8E92F"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4BFB121A" w14:textId="77777777" w:rsidR="000E5BEE" w:rsidRDefault="000E5BEE">
            <w:pPr>
              <w:numPr>
                <w:ilvl w:val="12"/>
                <w:numId w:val="0"/>
              </w:numPr>
              <w:rPr>
                <w:strike/>
              </w:rPr>
            </w:pPr>
            <w:r>
              <w:rPr>
                <w:strike/>
              </w:rPr>
              <w:t>64</w:t>
            </w:r>
          </w:p>
        </w:tc>
        <w:tc>
          <w:tcPr>
            <w:tcW w:w="1800" w:type="dxa"/>
            <w:tcBorders>
              <w:top w:val="single" w:sz="6" w:space="0" w:color="auto"/>
              <w:left w:val="single" w:sz="6" w:space="0" w:color="auto"/>
              <w:bottom w:val="single" w:sz="6" w:space="0" w:color="auto"/>
              <w:right w:val="single" w:sz="6" w:space="0" w:color="auto"/>
            </w:tcBorders>
          </w:tcPr>
          <w:p w14:paraId="79F25D96"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61FD4424" w14:textId="77777777" w:rsidR="000E5BEE" w:rsidRDefault="000E5BEE">
            <w:pPr>
              <w:numPr>
                <w:ilvl w:val="12"/>
                <w:numId w:val="0"/>
              </w:numPr>
              <w:rPr>
                <w:strike/>
              </w:rPr>
            </w:pPr>
            <w:r>
              <w:rPr>
                <w:strike/>
              </w:rPr>
              <w:t>FutSettDate</w:t>
            </w:r>
          </w:p>
        </w:tc>
        <w:tc>
          <w:tcPr>
            <w:tcW w:w="540" w:type="dxa"/>
            <w:tcBorders>
              <w:top w:val="single" w:sz="6" w:space="0" w:color="auto"/>
              <w:left w:val="single" w:sz="6" w:space="0" w:color="auto"/>
              <w:bottom w:val="single" w:sz="6" w:space="0" w:color="auto"/>
              <w:right w:val="single" w:sz="6" w:space="0" w:color="auto"/>
            </w:tcBorders>
          </w:tcPr>
          <w:p w14:paraId="4C2C14A2"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522078D8" w14:textId="77777777" w:rsidR="000E5BEE" w:rsidRDefault="000E5BEE">
            <w:pPr>
              <w:numPr>
                <w:ilvl w:val="12"/>
                <w:numId w:val="0"/>
              </w:numPr>
              <w:rPr>
                <w:strike/>
              </w:rPr>
            </w:pPr>
          </w:p>
        </w:tc>
      </w:tr>
      <w:tr w:rsidR="000E5BEE" w14:paraId="285CFF64"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30A68D70" w14:textId="77777777" w:rsidR="000E5BEE" w:rsidRDefault="000E5BEE">
            <w:pPr>
              <w:numPr>
                <w:ilvl w:val="12"/>
                <w:numId w:val="0"/>
              </w:numPr>
            </w:pPr>
            <w:r>
              <w:t>635</w:t>
            </w:r>
          </w:p>
        </w:tc>
        <w:tc>
          <w:tcPr>
            <w:tcW w:w="1800" w:type="dxa"/>
            <w:tcBorders>
              <w:top w:val="single" w:sz="6" w:space="0" w:color="auto"/>
              <w:left w:val="single" w:sz="6" w:space="0" w:color="auto"/>
              <w:bottom w:val="single" w:sz="6" w:space="0" w:color="auto"/>
              <w:right w:val="single" w:sz="6" w:space="0" w:color="auto"/>
            </w:tcBorders>
          </w:tcPr>
          <w:p w14:paraId="008CC19B" w14:textId="77777777" w:rsidR="000E5BEE" w:rsidRDefault="000E5BEE">
            <w:pPr>
              <w:numPr>
                <w:ilvl w:val="12"/>
                <w:numId w:val="0"/>
              </w:numPr>
            </w:pPr>
            <w:r>
              <w:t>C</w:t>
            </w:r>
          </w:p>
        </w:tc>
        <w:tc>
          <w:tcPr>
            <w:tcW w:w="2700" w:type="dxa"/>
            <w:tcBorders>
              <w:top w:val="single" w:sz="6" w:space="0" w:color="auto"/>
              <w:left w:val="single" w:sz="6" w:space="0" w:color="auto"/>
              <w:bottom w:val="single" w:sz="6" w:space="0" w:color="auto"/>
              <w:right w:val="single" w:sz="6" w:space="0" w:color="auto"/>
            </w:tcBorders>
          </w:tcPr>
          <w:p w14:paraId="32EC0876" w14:textId="77777777" w:rsidR="000E5BEE" w:rsidRDefault="000E5BEE">
            <w:pPr>
              <w:numPr>
                <w:ilvl w:val="12"/>
                <w:numId w:val="0"/>
              </w:numPr>
            </w:pPr>
            <w:r>
              <w:t>ClearingFeeIndicator</w:t>
            </w:r>
          </w:p>
        </w:tc>
        <w:tc>
          <w:tcPr>
            <w:tcW w:w="540" w:type="dxa"/>
            <w:tcBorders>
              <w:top w:val="single" w:sz="6" w:space="0" w:color="auto"/>
              <w:left w:val="single" w:sz="6" w:space="0" w:color="auto"/>
              <w:bottom w:val="single" w:sz="6" w:space="0" w:color="auto"/>
              <w:right w:val="single" w:sz="6" w:space="0" w:color="auto"/>
            </w:tcBorders>
          </w:tcPr>
          <w:p w14:paraId="240D76B4"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38FA295" w14:textId="77777777" w:rsidR="000E5BEE" w:rsidRDefault="000E5BEE">
            <w:pPr>
              <w:numPr>
                <w:ilvl w:val="12"/>
                <w:numId w:val="0"/>
              </w:numPr>
              <w:rPr>
                <w:snapToGrid w:val="0"/>
              </w:rPr>
            </w:pPr>
          </w:p>
        </w:tc>
      </w:tr>
      <w:tr w:rsidR="000E5BEE" w14:paraId="6A73CDB6"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12BE6594" w14:textId="77777777" w:rsidR="000E5BEE" w:rsidRDefault="000E5BEE">
            <w:pPr>
              <w:numPr>
                <w:ilvl w:val="12"/>
                <w:numId w:val="0"/>
              </w:numPr>
            </w:pPr>
            <w:r>
              <w:t>21</w:t>
            </w:r>
          </w:p>
        </w:tc>
        <w:tc>
          <w:tcPr>
            <w:tcW w:w="1800" w:type="dxa"/>
            <w:tcBorders>
              <w:top w:val="single" w:sz="6" w:space="0" w:color="auto"/>
              <w:left w:val="single" w:sz="6" w:space="0" w:color="auto"/>
              <w:bottom w:val="single" w:sz="6" w:space="0" w:color="auto"/>
              <w:right w:val="single" w:sz="6" w:space="0" w:color="auto"/>
            </w:tcBorders>
          </w:tcPr>
          <w:p w14:paraId="2D4B8A1D" w14:textId="77777777" w:rsidR="000E5BEE" w:rsidRDefault="000E5BEE">
            <w:pPr>
              <w:numPr>
                <w:ilvl w:val="12"/>
                <w:numId w:val="0"/>
              </w:numPr>
            </w:pPr>
            <w:r>
              <w:t>3</w:t>
            </w:r>
          </w:p>
        </w:tc>
        <w:tc>
          <w:tcPr>
            <w:tcW w:w="2700" w:type="dxa"/>
            <w:tcBorders>
              <w:top w:val="single" w:sz="6" w:space="0" w:color="auto"/>
              <w:left w:val="single" w:sz="6" w:space="0" w:color="auto"/>
              <w:bottom w:val="single" w:sz="6" w:space="0" w:color="auto"/>
              <w:right w:val="single" w:sz="6" w:space="0" w:color="auto"/>
            </w:tcBorders>
          </w:tcPr>
          <w:p w14:paraId="45FE443A" w14:textId="77777777" w:rsidR="000E5BEE" w:rsidRDefault="000E5BEE">
            <w:pPr>
              <w:numPr>
                <w:ilvl w:val="12"/>
                <w:numId w:val="0"/>
              </w:numPr>
            </w:pPr>
            <w:r>
              <w:t>HandlInst</w:t>
            </w:r>
          </w:p>
        </w:tc>
        <w:tc>
          <w:tcPr>
            <w:tcW w:w="540" w:type="dxa"/>
            <w:tcBorders>
              <w:top w:val="single" w:sz="6" w:space="0" w:color="auto"/>
              <w:left w:val="single" w:sz="6" w:space="0" w:color="auto"/>
              <w:bottom w:val="single" w:sz="6" w:space="0" w:color="auto"/>
              <w:right w:val="single" w:sz="6" w:space="0" w:color="auto"/>
            </w:tcBorders>
          </w:tcPr>
          <w:p w14:paraId="468C446B" w14:textId="77777777" w:rsidR="000E5BEE" w:rsidRDefault="000E5BEE">
            <w:pPr>
              <w:numPr>
                <w:ilvl w:val="12"/>
                <w:numId w:val="0"/>
              </w:numPr>
              <w:jc w:val="center"/>
            </w:pPr>
            <w:r>
              <w:t>Y</w:t>
            </w:r>
          </w:p>
        </w:tc>
        <w:tc>
          <w:tcPr>
            <w:tcW w:w="3240" w:type="dxa"/>
            <w:tcBorders>
              <w:top w:val="single" w:sz="6" w:space="0" w:color="auto"/>
              <w:left w:val="single" w:sz="6" w:space="0" w:color="auto"/>
              <w:bottom w:val="single" w:sz="6" w:space="0" w:color="auto"/>
              <w:right w:val="double" w:sz="6" w:space="0" w:color="auto"/>
            </w:tcBorders>
          </w:tcPr>
          <w:p w14:paraId="0E2988DA" w14:textId="77777777" w:rsidR="000E5BEE" w:rsidRDefault="000E5BEE">
            <w:pPr>
              <w:numPr>
                <w:ilvl w:val="12"/>
                <w:numId w:val="0"/>
              </w:numPr>
            </w:pPr>
            <w:r>
              <w:rPr>
                <w:snapToGrid w:val="0"/>
              </w:rPr>
              <w:t>Floor executions for futures markets should always be "3".</w:t>
            </w:r>
          </w:p>
        </w:tc>
      </w:tr>
      <w:tr w:rsidR="000E5BEE" w14:paraId="0D1A77A9" w14:textId="77777777">
        <w:trPr>
          <w:cantSplit/>
        </w:trPr>
        <w:tc>
          <w:tcPr>
            <w:tcW w:w="1178" w:type="dxa"/>
            <w:gridSpan w:val="2"/>
            <w:tcBorders>
              <w:left w:val="double" w:sz="6" w:space="0" w:color="auto"/>
              <w:bottom w:val="single" w:sz="6" w:space="0" w:color="auto"/>
              <w:right w:val="single" w:sz="6" w:space="0" w:color="auto"/>
            </w:tcBorders>
          </w:tcPr>
          <w:p w14:paraId="77A7B9FF" w14:textId="77777777" w:rsidR="000E5BEE" w:rsidRDefault="000E5BEE">
            <w:pPr>
              <w:numPr>
                <w:ilvl w:val="12"/>
                <w:numId w:val="0"/>
              </w:numPr>
            </w:pPr>
            <w:r>
              <w:t>18</w:t>
            </w:r>
          </w:p>
        </w:tc>
        <w:tc>
          <w:tcPr>
            <w:tcW w:w="1800" w:type="dxa"/>
            <w:tcBorders>
              <w:left w:val="single" w:sz="6" w:space="0" w:color="auto"/>
              <w:bottom w:val="single" w:sz="6" w:space="0" w:color="auto"/>
              <w:right w:val="single" w:sz="6" w:space="0" w:color="auto"/>
            </w:tcBorders>
          </w:tcPr>
          <w:p w14:paraId="789767A4"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636FF018" w14:textId="77777777" w:rsidR="000E5BEE" w:rsidRDefault="000E5BEE">
            <w:pPr>
              <w:numPr>
                <w:ilvl w:val="12"/>
                <w:numId w:val="0"/>
              </w:numPr>
            </w:pPr>
            <w:r>
              <w:t>ExecInst</w:t>
            </w:r>
          </w:p>
        </w:tc>
        <w:tc>
          <w:tcPr>
            <w:tcW w:w="540" w:type="dxa"/>
            <w:tcBorders>
              <w:left w:val="single" w:sz="6" w:space="0" w:color="auto"/>
              <w:bottom w:val="single" w:sz="6" w:space="0" w:color="auto"/>
              <w:right w:val="single" w:sz="6" w:space="0" w:color="auto"/>
            </w:tcBorders>
          </w:tcPr>
          <w:p w14:paraId="585AA9C0"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92F0D35" w14:textId="77777777" w:rsidR="000E5BEE" w:rsidRDefault="000E5BEE">
            <w:pPr>
              <w:numPr>
                <w:ilvl w:val="12"/>
                <w:numId w:val="0"/>
              </w:numPr>
            </w:pPr>
          </w:p>
        </w:tc>
      </w:tr>
      <w:tr w:rsidR="000E5BEE" w14:paraId="6FC0D4F3" w14:textId="77777777">
        <w:trPr>
          <w:cantSplit/>
        </w:trPr>
        <w:tc>
          <w:tcPr>
            <w:tcW w:w="1178" w:type="dxa"/>
            <w:gridSpan w:val="2"/>
            <w:tcBorders>
              <w:left w:val="double" w:sz="6" w:space="0" w:color="auto"/>
              <w:bottom w:val="single" w:sz="6" w:space="0" w:color="auto"/>
              <w:right w:val="single" w:sz="6" w:space="0" w:color="auto"/>
            </w:tcBorders>
          </w:tcPr>
          <w:p w14:paraId="4B6D33DC" w14:textId="77777777" w:rsidR="000E5BEE" w:rsidRDefault="000E5BEE">
            <w:pPr>
              <w:numPr>
                <w:ilvl w:val="12"/>
                <w:numId w:val="0"/>
              </w:numPr>
            </w:pPr>
            <w:r>
              <w:t>110</w:t>
            </w:r>
          </w:p>
        </w:tc>
        <w:tc>
          <w:tcPr>
            <w:tcW w:w="1800" w:type="dxa"/>
            <w:tcBorders>
              <w:left w:val="single" w:sz="6" w:space="0" w:color="auto"/>
              <w:bottom w:val="single" w:sz="6" w:space="0" w:color="auto"/>
              <w:right w:val="single" w:sz="6" w:space="0" w:color="auto"/>
            </w:tcBorders>
          </w:tcPr>
          <w:p w14:paraId="376B51DE"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2B308E69" w14:textId="77777777" w:rsidR="000E5BEE" w:rsidRDefault="000E5BEE">
            <w:pPr>
              <w:numPr>
                <w:ilvl w:val="12"/>
                <w:numId w:val="0"/>
              </w:numPr>
            </w:pPr>
            <w:r>
              <w:t>MinQty</w:t>
            </w:r>
          </w:p>
        </w:tc>
        <w:tc>
          <w:tcPr>
            <w:tcW w:w="540" w:type="dxa"/>
            <w:tcBorders>
              <w:left w:val="single" w:sz="6" w:space="0" w:color="auto"/>
              <w:bottom w:val="single" w:sz="6" w:space="0" w:color="auto"/>
              <w:right w:val="single" w:sz="6" w:space="0" w:color="auto"/>
            </w:tcBorders>
          </w:tcPr>
          <w:p w14:paraId="00D4270B"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5EA7CC1" w14:textId="77777777" w:rsidR="000E5BEE" w:rsidRDefault="000E5BEE">
            <w:pPr>
              <w:numPr>
                <w:ilvl w:val="12"/>
                <w:numId w:val="0"/>
              </w:numPr>
            </w:pPr>
          </w:p>
        </w:tc>
      </w:tr>
      <w:tr w:rsidR="000E5BEE" w14:paraId="4AFEA34E" w14:textId="77777777">
        <w:trPr>
          <w:cantSplit/>
        </w:trPr>
        <w:tc>
          <w:tcPr>
            <w:tcW w:w="1178" w:type="dxa"/>
            <w:gridSpan w:val="2"/>
            <w:tcBorders>
              <w:left w:val="double" w:sz="6" w:space="0" w:color="auto"/>
              <w:bottom w:val="single" w:sz="6" w:space="0" w:color="auto"/>
              <w:right w:val="single" w:sz="6" w:space="0" w:color="auto"/>
            </w:tcBorders>
          </w:tcPr>
          <w:p w14:paraId="53B6559A" w14:textId="77777777" w:rsidR="000E5BEE" w:rsidRDefault="000E5BEE">
            <w:pPr>
              <w:numPr>
                <w:ilvl w:val="12"/>
                <w:numId w:val="0"/>
              </w:numPr>
            </w:pPr>
            <w:r>
              <w:t>111</w:t>
            </w:r>
          </w:p>
        </w:tc>
        <w:tc>
          <w:tcPr>
            <w:tcW w:w="1800" w:type="dxa"/>
            <w:tcBorders>
              <w:left w:val="single" w:sz="6" w:space="0" w:color="auto"/>
              <w:bottom w:val="single" w:sz="6" w:space="0" w:color="auto"/>
              <w:right w:val="single" w:sz="6" w:space="0" w:color="auto"/>
            </w:tcBorders>
          </w:tcPr>
          <w:p w14:paraId="14FEE15F"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1118A69F" w14:textId="77777777" w:rsidR="000E5BEE" w:rsidRDefault="000E5BEE">
            <w:pPr>
              <w:numPr>
                <w:ilvl w:val="12"/>
                <w:numId w:val="0"/>
              </w:numPr>
            </w:pPr>
            <w:r>
              <w:t>MaxFloor</w:t>
            </w:r>
          </w:p>
        </w:tc>
        <w:tc>
          <w:tcPr>
            <w:tcW w:w="540" w:type="dxa"/>
            <w:tcBorders>
              <w:left w:val="single" w:sz="6" w:space="0" w:color="auto"/>
              <w:bottom w:val="single" w:sz="6" w:space="0" w:color="auto"/>
              <w:right w:val="single" w:sz="6" w:space="0" w:color="auto"/>
            </w:tcBorders>
          </w:tcPr>
          <w:p w14:paraId="79BCE29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E4CFFCF" w14:textId="77777777" w:rsidR="000E5BEE" w:rsidRDefault="000E5BEE">
            <w:pPr>
              <w:numPr>
                <w:ilvl w:val="12"/>
                <w:numId w:val="0"/>
              </w:numPr>
            </w:pPr>
          </w:p>
        </w:tc>
      </w:tr>
      <w:tr w:rsidR="000E5BEE" w14:paraId="47852B57" w14:textId="77777777">
        <w:trPr>
          <w:cantSplit/>
        </w:trPr>
        <w:tc>
          <w:tcPr>
            <w:tcW w:w="1178" w:type="dxa"/>
            <w:gridSpan w:val="2"/>
            <w:tcBorders>
              <w:left w:val="double" w:sz="6" w:space="0" w:color="auto"/>
              <w:bottom w:val="single" w:sz="6" w:space="0" w:color="auto"/>
              <w:right w:val="single" w:sz="6" w:space="0" w:color="auto"/>
            </w:tcBorders>
          </w:tcPr>
          <w:p w14:paraId="25CBD1E3" w14:textId="77777777" w:rsidR="000E5BEE" w:rsidRDefault="000E5BEE">
            <w:pPr>
              <w:numPr>
                <w:ilvl w:val="12"/>
                <w:numId w:val="0"/>
              </w:numPr>
            </w:pPr>
            <w:r>
              <w:t>100</w:t>
            </w:r>
          </w:p>
        </w:tc>
        <w:tc>
          <w:tcPr>
            <w:tcW w:w="1800" w:type="dxa"/>
            <w:tcBorders>
              <w:left w:val="single" w:sz="6" w:space="0" w:color="auto"/>
              <w:bottom w:val="single" w:sz="6" w:space="0" w:color="auto"/>
              <w:right w:val="single" w:sz="6" w:space="0" w:color="auto"/>
            </w:tcBorders>
          </w:tcPr>
          <w:p w14:paraId="173FB02F" w14:textId="77777777" w:rsidR="000E5BEE" w:rsidRDefault="000E5BEE">
            <w:pPr>
              <w:numPr>
                <w:ilvl w:val="12"/>
                <w:numId w:val="0"/>
              </w:numPr>
            </w:pPr>
            <w:r>
              <w:t>XCBT</w:t>
            </w:r>
          </w:p>
        </w:tc>
        <w:tc>
          <w:tcPr>
            <w:tcW w:w="2700" w:type="dxa"/>
            <w:tcBorders>
              <w:left w:val="single" w:sz="6" w:space="0" w:color="auto"/>
              <w:bottom w:val="single" w:sz="6" w:space="0" w:color="auto"/>
              <w:right w:val="single" w:sz="6" w:space="0" w:color="auto"/>
            </w:tcBorders>
          </w:tcPr>
          <w:p w14:paraId="0156AFD4" w14:textId="77777777" w:rsidR="000E5BEE" w:rsidRDefault="000E5BEE">
            <w:pPr>
              <w:numPr>
                <w:ilvl w:val="12"/>
                <w:numId w:val="0"/>
              </w:numPr>
            </w:pPr>
            <w:r>
              <w:t>ExDestination</w:t>
            </w:r>
          </w:p>
        </w:tc>
        <w:tc>
          <w:tcPr>
            <w:tcW w:w="540" w:type="dxa"/>
            <w:tcBorders>
              <w:left w:val="single" w:sz="6" w:space="0" w:color="auto"/>
              <w:bottom w:val="single" w:sz="6" w:space="0" w:color="auto"/>
              <w:right w:val="single" w:sz="6" w:space="0" w:color="auto"/>
            </w:tcBorders>
          </w:tcPr>
          <w:p w14:paraId="75A406B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0A1BAB9" w14:textId="77777777" w:rsidR="000E5BEE" w:rsidRDefault="000E5BEE">
            <w:pPr>
              <w:numPr>
                <w:ilvl w:val="12"/>
                <w:numId w:val="0"/>
              </w:numPr>
            </w:pPr>
          </w:p>
        </w:tc>
      </w:tr>
      <w:tr w:rsidR="000E5BEE" w14:paraId="07FB5344" w14:textId="77777777">
        <w:trPr>
          <w:cantSplit/>
        </w:trPr>
        <w:tc>
          <w:tcPr>
            <w:tcW w:w="1178" w:type="dxa"/>
            <w:gridSpan w:val="2"/>
            <w:tcBorders>
              <w:left w:val="double" w:sz="6" w:space="0" w:color="auto"/>
              <w:bottom w:val="single" w:sz="6" w:space="0" w:color="auto"/>
              <w:right w:val="single" w:sz="6" w:space="0" w:color="auto"/>
            </w:tcBorders>
          </w:tcPr>
          <w:p w14:paraId="5ADC842B" w14:textId="77777777" w:rsidR="000E5BEE" w:rsidRDefault="000E5BEE">
            <w:pPr>
              <w:numPr>
                <w:ilvl w:val="12"/>
                <w:numId w:val="0"/>
              </w:numPr>
            </w:pPr>
            <w:r>
              <w:t>386</w:t>
            </w:r>
          </w:p>
        </w:tc>
        <w:tc>
          <w:tcPr>
            <w:tcW w:w="1800" w:type="dxa"/>
            <w:tcBorders>
              <w:left w:val="single" w:sz="6" w:space="0" w:color="auto"/>
              <w:bottom w:val="single" w:sz="6" w:space="0" w:color="auto"/>
              <w:right w:val="single" w:sz="6" w:space="0" w:color="auto"/>
            </w:tcBorders>
          </w:tcPr>
          <w:p w14:paraId="58C73E1C"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6EA6A5DD" w14:textId="77777777" w:rsidR="000E5BEE" w:rsidRDefault="000E5BEE">
            <w:pPr>
              <w:numPr>
                <w:ilvl w:val="12"/>
                <w:numId w:val="0"/>
              </w:numPr>
            </w:pPr>
            <w:r>
              <w:t>NoTradingSessions</w:t>
            </w:r>
          </w:p>
        </w:tc>
        <w:tc>
          <w:tcPr>
            <w:tcW w:w="540" w:type="dxa"/>
            <w:tcBorders>
              <w:left w:val="single" w:sz="6" w:space="0" w:color="auto"/>
              <w:bottom w:val="single" w:sz="6" w:space="0" w:color="auto"/>
              <w:right w:val="single" w:sz="6" w:space="0" w:color="auto"/>
            </w:tcBorders>
          </w:tcPr>
          <w:p w14:paraId="0A360C7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68A0554" w14:textId="77777777" w:rsidR="000E5BEE" w:rsidRDefault="000E5BEE">
            <w:pPr>
              <w:numPr>
                <w:ilvl w:val="12"/>
                <w:numId w:val="0"/>
              </w:numPr>
            </w:pPr>
          </w:p>
        </w:tc>
      </w:tr>
      <w:tr w:rsidR="000E5BEE" w14:paraId="3B66E346" w14:textId="77777777">
        <w:trPr>
          <w:cantSplit/>
        </w:trPr>
        <w:tc>
          <w:tcPr>
            <w:tcW w:w="548" w:type="dxa"/>
            <w:tcBorders>
              <w:left w:val="double" w:sz="6" w:space="0" w:color="auto"/>
              <w:bottom w:val="single" w:sz="6" w:space="0" w:color="auto"/>
              <w:right w:val="single" w:sz="6" w:space="0" w:color="auto"/>
            </w:tcBorders>
          </w:tcPr>
          <w:p w14:paraId="4FB612D2" w14:textId="77777777" w:rsidR="000E5BEE" w:rsidRDefault="000E5BEE">
            <w:pPr>
              <w:numPr>
                <w:ilvl w:val="12"/>
                <w:numId w:val="0"/>
              </w:numPr>
              <w:jc w:val="center"/>
              <w:rPr>
                <w:b/>
                <w:i/>
              </w:rPr>
            </w:pPr>
            <w:r>
              <w:rPr>
                <w:b/>
                <w:noProof/>
              </w:rPr>
              <w:sym w:font="Wingdings" w:char="F0E0"/>
            </w:r>
          </w:p>
        </w:tc>
        <w:tc>
          <w:tcPr>
            <w:tcW w:w="630" w:type="dxa"/>
            <w:tcBorders>
              <w:left w:val="single" w:sz="6" w:space="0" w:color="auto"/>
              <w:bottom w:val="single" w:sz="6" w:space="0" w:color="auto"/>
              <w:right w:val="single" w:sz="6" w:space="0" w:color="auto"/>
            </w:tcBorders>
          </w:tcPr>
          <w:p w14:paraId="16FCE832" w14:textId="77777777" w:rsidR="000E5BEE" w:rsidRDefault="000E5BEE">
            <w:pPr>
              <w:numPr>
                <w:ilvl w:val="12"/>
                <w:numId w:val="0"/>
              </w:numPr>
              <w:jc w:val="center"/>
              <w:rPr>
                <w:b/>
                <w:i/>
              </w:rPr>
            </w:pPr>
            <w:r>
              <w:rPr>
                <w:b/>
                <w:i/>
              </w:rPr>
              <w:t>336</w:t>
            </w:r>
          </w:p>
        </w:tc>
        <w:tc>
          <w:tcPr>
            <w:tcW w:w="1800" w:type="dxa"/>
            <w:tcBorders>
              <w:left w:val="single" w:sz="6" w:space="0" w:color="auto"/>
              <w:bottom w:val="single" w:sz="6" w:space="0" w:color="auto"/>
              <w:right w:val="single" w:sz="6" w:space="0" w:color="auto"/>
            </w:tcBorders>
          </w:tcPr>
          <w:p w14:paraId="7F647AD6" w14:textId="77777777" w:rsidR="000E5BEE" w:rsidRDefault="000E5BEE">
            <w:pPr>
              <w:numPr>
                <w:ilvl w:val="12"/>
                <w:numId w:val="0"/>
              </w:numPr>
              <w:rPr>
                <w:b/>
                <w:i/>
              </w:rPr>
            </w:pPr>
            <w:r>
              <w:t>n/a</w:t>
            </w:r>
          </w:p>
        </w:tc>
        <w:tc>
          <w:tcPr>
            <w:tcW w:w="2700" w:type="dxa"/>
            <w:tcBorders>
              <w:left w:val="single" w:sz="6" w:space="0" w:color="auto"/>
              <w:bottom w:val="single" w:sz="6" w:space="0" w:color="auto"/>
              <w:right w:val="single" w:sz="6" w:space="0" w:color="auto"/>
            </w:tcBorders>
          </w:tcPr>
          <w:p w14:paraId="4CC9582E" w14:textId="77777777" w:rsidR="000E5BEE" w:rsidRDefault="000E5BEE">
            <w:pPr>
              <w:numPr>
                <w:ilvl w:val="12"/>
                <w:numId w:val="0"/>
              </w:numPr>
              <w:rPr>
                <w:b/>
                <w:i/>
              </w:rPr>
            </w:pPr>
            <w:r>
              <w:rPr>
                <w:b/>
                <w:i/>
              </w:rPr>
              <w:t>TradingSessionID</w:t>
            </w:r>
          </w:p>
        </w:tc>
        <w:tc>
          <w:tcPr>
            <w:tcW w:w="540" w:type="dxa"/>
            <w:tcBorders>
              <w:left w:val="single" w:sz="6" w:space="0" w:color="auto"/>
              <w:bottom w:val="single" w:sz="6" w:space="0" w:color="auto"/>
              <w:right w:val="single" w:sz="6" w:space="0" w:color="auto"/>
            </w:tcBorders>
          </w:tcPr>
          <w:p w14:paraId="6348C10A"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9227EC9" w14:textId="77777777" w:rsidR="000E5BEE" w:rsidRDefault="000E5BEE">
            <w:pPr>
              <w:numPr>
                <w:ilvl w:val="12"/>
                <w:numId w:val="0"/>
              </w:numPr>
            </w:pPr>
          </w:p>
        </w:tc>
      </w:tr>
      <w:tr w:rsidR="000E5BEE" w14:paraId="131DA21C" w14:textId="77777777">
        <w:trPr>
          <w:cantSplit/>
        </w:trPr>
        <w:tc>
          <w:tcPr>
            <w:tcW w:w="548" w:type="dxa"/>
            <w:tcBorders>
              <w:left w:val="double" w:sz="6" w:space="0" w:color="auto"/>
              <w:bottom w:val="single" w:sz="6" w:space="0" w:color="auto"/>
              <w:right w:val="single" w:sz="6" w:space="0" w:color="auto"/>
            </w:tcBorders>
          </w:tcPr>
          <w:p w14:paraId="7529D0D0" w14:textId="77777777" w:rsidR="000E5BEE" w:rsidRDefault="000E5BEE">
            <w:pPr>
              <w:numPr>
                <w:ilvl w:val="12"/>
                <w:numId w:val="0"/>
              </w:numPr>
              <w:jc w:val="center"/>
              <w:rPr>
                <w:b/>
                <w:i/>
              </w:rPr>
            </w:pPr>
            <w:r>
              <w:rPr>
                <w:b/>
                <w:noProof/>
              </w:rPr>
              <w:sym w:font="Wingdings" w:char="F0E0"/>
            </w:r>
          </w:p>
        </w:tc>
        <w:tc>
          <w:tcPr>
            <w:tcW w:w="630" w:type="dxa"/>
            <w:tcBorders>
              <w:left w:val="single" w:sz="6" w:space="0" w:color="auto"/>
              <w:bottom w:val="single" w:sz="6" w:space="0" w:color="auto"/>
              <w:right w:val="single" w:sz="6" w:space="0" w:color="auto"/>
            </w:tcBorders>
          </w:tcPr>
          <w:p w14:paraId="603CBA57" w14:textId="77777777" w:rsidR="000E5BEE" w:rsidRDefault="000E5BEE">
            <w:pPr>
              <w:numPr>
                <w:ilvl w:val="12"/>
                <w:numId w:val="0"/>
              </w:numPr>
              <w:jc w:val="center"/>
              <w:rPr>
                <w:b/>
                <w:i/>
              </w:rPr>
            </w:pPr>
            <w:r>
              <w:rPr>
                <w:b/>
                <w:i/>
              </w:rPr>
              <w:t>625</w:t>
            </w:r>
          </w:p>
        </w:tc>
        <w:tc>
          <w:tcPr>
            <w:tcW w:w="1800" w:type="dxa"/>
            <w:tcBorders>
              <w:left w:val="single" w:sz="6" w:space="0" w:color="auto"/>
              <w:bottom w:val="single" w:sz="6" w:space="0" w:color="auto"/>
              <w:right w:val="single" w:sz="6" w:space="0" w:color="auto"/>
            </w:tcBorders>
          </w:tcPr>
          <w:p w14:paraId="14C58256" w14:textId="77777777" w:rsidR="000E5BEE" w:rsidRDefault="000E5BEE">
            <w:pPr>
              <w:numPr>
                <w:ilvl w:val="12"/>
                <w:numId w:val="0"/>
              </w:numPr>
              <w:rPr>
                <w:b/>
                <w:i/>
              </w:rPr>
            </w:pPr>
            <w:r>
              <w:t>n/a</w:t>
            </w:r>
          </w:p>
        </w:tc>
        <w:tc>
          <w:tcPr>
            <w:tcW w:w="2700" w:type="dxa"/>
            <w:tcBorders>
              <w:left w:val="single" w:sz="6" w:space="0" w:color="auto"/>
              <w:bottom w:val="single" w:sz="6" w:space="0" w:color="auto"/>
              <w:right w:val="single" w:sz="6" w:space="0" w:color="auto"/>
            </w:tcBorders>
          </w:tcPr>
          <w:p w14:paraId="7825D1D7" w14:textId="77777777" w:rsidR="000E5BEE" w:rsidRDefault="000E5BEE">
            <w:pPr>
              <w:numPr>
                <w:ilvl w:val="12"/>
                <w:numId w:val="0"/>
              </w:numPr>
              <w:rPr>
                <w:b/>
                <w:i/>
              </w:rPr>
            </w:pPr>
            <w:r>
              <w:rPr>
                <w:b/>
                <w:i/>
              </w:rPr>
              <w:t>TradingSessionSubID</w:t>
            </w:r>
          </w:p>
        </w:tc>
        <w:tc>
          <w:tcPr>
            <w:tcW w:w="540" w:type="dxa"/>
            <w:tcBorders>
              <w:left w:val="single" w:sz="6" w:space="0" w:color="auto"/>
              <w:bottom w:val="single" w:sz="6" w:space="0" w:color="auto"/>
              <w:right w:val="single" w:sz="6" w:space="0" w:color="auto"/>
            </w:tcBorders>
          </w:tcPr>
          <w:p w14:paraId="5DF01293"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E0579C7" w14:textId="77777777" w:rsidR="000E5BEE" w:rsidRDefault="000E5BEE">
            <w:pPr>
              <w:numPr>
                <w:ilvl w:val="12"/>
                <w:numId w:val="0"/>
              </w:numPr>
            </w:pPr>
          </w:p>
        </w:tc>
      </w:tr>
      <w:tr w:rsidR="000E5BEE" w14:paraId="31F986B9"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72E0C557" w14:textId="77777777" w:rsidR="000E5BEE" w:rsidRDefault="000E5BEE">
            <w:pPr>
              <w:numPr>
                <w:ilvl w:val="12"/>
                <w:numId w:val="0"/>
              </w:numPr>
            </w:pPr>
            <w:r>
              <w:t>54</w:t>
            </w:r>
          </w:p>
        </w:tc>
        <w:tc>
          <w:tcPr>
            <w:tcW w:w="1800" w:type="dxa"/>
            <w:tcBorders>
              <w:top w:val="single" w:sz="6" w:space="0" w:color="auto"/>
              <w:left w:val="single" w:sz="6" w:space="0" w:color="auto"/>
              <w:bottom w:val="single" w:sz="6" w:space="0" w:color="auto"/>
              <w:right w:val="single" w:sz="6" w:space="0" w:color="auto"/>
            </w:tcBorders>
          </w:tcPr>
          <w:p w14:paraId="33FF8B26" w14:textId="77777777" w:rsidR="000E5BEE" w:rsidRDefault="000E5BEE">
            <w:pPr>
              <w:numPr>
                <w:ilvl w:val="12"/>
                <w:numId w:val="0"/>
              </w:numPr>
            </w:pPr>
            <w:r>
              <w:t>1</w:t>
            </w:r>
          </w:p>
        </w:tc>
        <w:tc>
          <w:tcPr>
            <w:tcW w:w="2700" w:type="dxa"/>
            <w:tcBorders>
              <w:top w:val="single" w:sz="6" w:space="0" w:color="auto"/>
              <w:left w:val="single" w:sz="6" w:space="0" w:color="auto"/>
              <w:bottom w:val="single" w:sz="6" w:space="0" w:color="auto"/>
              <w:right w:val="single" w:sz="6" w:space="0" w:color="auto"/>
            </w:tcBorders>
          </w:tcPr>
          <w:p w14:paraId="6D8A040C" w14:textId="77777777" w:rsidR="000E5BEE" w:rsidRDefault="000E5BEE">
            <w:pPr>
              <w:numPr>
                <w:ilvl w:val="12"/>
                <w:numId w:val="0"/>
              </w:numPr>
            </w:pPr>
            <w:r>
              <w:t>Side</w:t>
            </w:r>
          </w:p>
        </w:tc>
        <w:tc>
          <w:tcPr>
            <w:tcW w:w="540" w:type="dxa"/>
            <w:tcBorders>
              <w:top w:val="single" w:sz="6" w:space="0" w:color="auto"/>
              <w:left w:val="single" w:sz="6" w:space="0" w:color="auto"/>
              <w:bottom w:val="single" w:sz="6" w:space="0" w:color="auto"/>
              <w:right w:val="single" w:sz="6" w:space="0" w:color="auto"/>
            </w:tcBorders>
          </w:tcPr>
          <w:p w14:paraId="62CA38FE" w14:textId="77777777" w:rsidR="000E5BEE" w:rsidRDefault="000E5BEE">
            <w:pPr>
              <w:numPr>
                <w:ilvl w:val="12"/>
                <w:numId w:val="0"/>
              </w:numPr>
              <w:jc w:val="center"/>
            </w:pPr>
            <w:r>
              <w:t>Y</w:t>
            </w:r>
          </w:p>
        </w:tc>
        <w:tc>
          <w:tcPr>
            <w:tcW w:w="3240" w:type="dxa"/>
            <w:tcBorders>
              <w:top w:val="single" w:sz="6" w:space="0" w:color="auto"/>
              <w:left w:val="single" w:sz="6" w:space="0" w:color="auto"/>
              <w:bottom w:val="single" w:sz="6" w:space="0" w:color="auto"/>
              <w:right w:val="double" w:sz="6" w:space="0" w:color="auto"/>
            </w:tcBorders>
          </w:tcPr>
          <w:p w14:paraId="02F95333" w14:textId="77777777" w:rsidR="000E5BEE" w:rsidRDefault="000E5BEE">
            <w:r>
              <w:rPr>
                <w:snapToGrid w:val="0"/>
              </w:rPr>
              <w:t>Buying the strategy.</w:t>
            </w:r>
          </w:p>
        </w:tc>
      </w:tr>
    </w:tbl>
    <w:p w14:paraId="4CB22DB7" w14:textId="77777777" w:rsidR="000E5BEE" w:rsidRDefault="000E5BEE"/>
    <w:tbl>
      <w:tblPr>
        <w:tblW w:w="0" w:type="auto"/>
        <w:tblBorders>
          <w:left w:val="double" w:sz="6" w:space="0" w:color="auto"/>
          <w:bottom w:val="sing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68"/>
        <w:gridCol w:w="720"/>
        <w:gridCol w:w="1800"/>
        <w:gridCol w:w="2700"/>
        <w:gridCol w:w="540"/>
        <w:gridCol w:w="3240"/>
      </w:tblGrid>
      <w:tr w:rsidR="000E5BEE" w14:paraId="4C3F3BCD" w14:textId="77777777">
        <w:trPr>
          <w:cantSplit/>
        </w:trPr>
        <w:tc>
          <w:tcPr>
            <w:tcW w:w="9468" w:type="dxa"/>
            <w:gridSpan w:val="6"/>
            <w:shd w:val="pct5" w:color="auto" w:fill="FFFFFF"/>
          </w:tcPr>
          <w:p w14:paraId="6A90B366" w14:textId="77777777" w:rsidR="000E5BEE" w:rsidRDefault="000E5BEE">
            <w:pPr>
              <w:numPr>
                <w:ilvl w:val="12"/>
                <w:numId w:val="0"/>
              </w:numPr>
            </w:pPr>
            <w:r>
              <w:t>Component block  &lt;Instrument&gt;</w:t>
            </w:r>
          </w:p>
        </w:tc>
      </w:tr>
      <w:tr w:rsidR="000E5BEE" w14:paraId="18609487"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right w:val="single" w:sz="6" w:space="0" w:color="auto"/>
            </w:tcBorders>
          </w:tcPr>
          <w:p w14:paraId="30E608F5" w14:textId="77777777" w:rsidR="000E5BEE" w:rsidRDefault="000E5BEE">
            <w:pPr>
              <w:numPr>
                <w:ilvl w:val="12"/>
                <w:numId w:val="0"/>
              </w:numPr>
            </w:pPr>
            <w:r>
              <w:t>55</w:t>
            </w:r>
          </w:p>
        </w:tc>
        <w:tc>
          <w:tcPr>
            <w:tcW w:w="1800" w:type="dxa"/>
            <w:tcBorders>
              <w:top w:val="single" w:sz="6" w:space="0" w:color="auto"/>
              <w:left w:val="single" w:sz="6" w:space="0" w:color="auto"/>
              <w:right w:val="single" w:sz="6" w:space="0" w:color="auto"/>
            </w:tcBorders>
          </w:tcPr>
          <w:p w14:paraId="03F25E8C" w14:textId="77777777" w:rsidR="000E5BEE" w:rsidRDefault="000E5BEE">
            <w:pPr>
              <w:numPr>
                <w:ilvl w:val="12"/>
                <w:numId w:val="0"/>
              </w:numPr>
            </w:pPr>
            <w:r>
              <w:t>C:</w:t>
            </w:r>
            <w:smartTag w:uri="urn:schemas-microsoft-com:office:smarttags" w:element="State">
              <w:smartTag w:uri="urn:schemas-microsoft-com:office:smarttags" w:element="place">
                <w:r>
                  <w:t>CAL</w:t>
                </w:r>
              </w:smartTag>
            </w:smartTag>
          </w:p>
        </w:tc>
        <w:tc>
          <w:tcPr>
            <w:tcW w:w="2700" w:type="dxa"/>
            <w:tcBorders>
              <w:top w:val="single" w:sz="6" w:space="0" w:color="auto"/>
              <w:left w:val="single" w:sz="6" w:space="0" w:color="auto"/>
              <w:right w:val="single" w:sz="6" w:space="0" w:color="auto"/>
            </w:tcBorders>
          </w:tcPr>
          <w:p w14:paraId="0421D58A" w14:textId="77777777" w:rsidR="000E5BEE" w:rsidRDefault="000E5BEE">
            <w:pPr>
              <w:numPr>
                <w:ilvl w:val="12"/>
                <w:numId w:val="0"/>
              </w:numPr>
            </w:pPr>
            <w:r>
              <w:t>Symbol</w:t>
            </w:r>
          </w:p>
        </w:tc>
        <w:tc>
          <w:tcPr>
            <w:tcW w:w="540" w:type="dxa"/>
            <w:tcBorders>
              <w:top w:val="single" w:sz="6" w:space="0" w:color="auto"/>
              <w:left w:val="single" w:sz="6" w:space="0" w:color="auto"/>
              <w:right w:val="single" w:sz="6" w:space="0" w:color="auto"/>
            </w:tcBorders>
          </w:tcPr>
          <w:p w14:paraId="2109B6D9" w14:textId="77777777" w:rsidR="000E5BEE" w:rsidRDefault="000E5BEE">
            <w:pPr>
              <w:numPr>
                <w:ilvl w:val="12"/>
                <w:numId w:val="0"/>
              </w:numPr>
              <w:jc w:val="center"/>
              <w:rPr>
                <w:b/>
              </w:rPr>
            </w:pPr>
            <w:r>
              <w:rPr>
                <w:b/>
              </w:rPr>
              <w:t>***</w:t>
            </w:r>
          </w:p>
        </w:tc>
        <w:tc>
          <w:tcPr>
            <w:tcW w:w="3240" w:type="dxa"/>
            <w:tcBorders>
              <w:top w:val="single" w:sz="6" w:space="0" w:color="auto"/>
              <w:left w:val="single" w:sz="6" w:space="0" w:color="auto"/>
              <w:right w:val="double" w:sz="6" w:space="0" w:color="auto"/>
            </w:tcBorders>
          </w:tcPr>
          <w:p w14:paraId="0CB860A7" w14:textId="77777777" w:rsidR="000E5BEE" w:rsidRDefault="000E5BEE">
            <w:pPr>
              <w:numPr>
                <w:ilvl w:val="12"/>
                <w:numId w:val="0"/>
              </w:numPr>
            </w:pPr>
            <w:r>
              <w:rPr>
                <w:snapToGrid w:val="0"/>
              </w:rPr>
              <w:t>ExDestination ticker symbol.</w:t>
            </w:r>
          </w:p>
        </w:tc>
      </w:tr>
      <w:tr w:rsidR="000E5BEE" w14:paraId="0CA4DA47"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right w:val="single" w:sz="6" w:space="0" w:color="auto"/>
            </w:tcBorders>
          </w:tcPr>
          <w:p w14:paraId="4C2EB8D0" w14:textId="77777777" w:rsidR="000E5BEE" w:rsidRDefault="000E5BEE">
            <w:pPr>
              <w:numPr>
                <w:ilvl w:val="12"/>
                <w:numId w:val="0"/>
              </w:numPr>
              <w:rPr>
                <w:strike/>
              </w:rPr>
            </w:pPr>
            <w:r>
              <w:rPr>
                <w:strike/>
              </w:rPr>
              <w:t>65</w:t>
            </w:r>
          </w:p>
        </w:tc>
        <w:tc>
          <w:tcPr>
            <w:tcW w:w="1800" w:type="dxa"/>
            <w:tcBorders>
              <w:top w:val="single" w:sz="6" w:space="0" w:color="auto"/>
              <w:left w:val="single" w:sz="6" w:space="0" w:color="auto"/>
              <w:right w:val="single" w:sz="6" w:space="0" w:color="auto"/>
            </w:tcBorders>
          </w:tcPr>
          <w:p w14:paraId="3774DF20" w14:textId="77777777" w:rsidR="000E5BEE" w:rsidRDefault="000E5BEE">
            <w:pPr>
              <w:numPr>
                <w:ilvl w:val="12"/>
                <w:numId w:val="0"/>
              </w:numPr>
              <w:rPr>
                <w:strike/>
              </w:rPr>
            </w:pPr>
          </w:p>
        </w:tc>
        <w:tc>
          <w:tcPr>
            <w:tcW w:w="2700" w:type="dxa"/>
            <w:tcBorders>
              <w:top w:val="single" w:sz="6" w:space="0" w:color="auto"/>
              <w:left w:val="single" w:sz="6" w:space="0" w:color="auto"/>
              <w:right w:val="single" w:sz="6" w:space="0" w:color="auto"/>
            </w:tcBorders>
          </w:tcPr>
          <w:p w14:paraId="19A0A71E" w14:textId="77777777" w:rsidR="000E5BEE" w:rsidRDefault="000E5BEE">
            <w:pPr>
              <w:numPr>
                <w:ilvl w:val="12"/>
                <w:numId w:val="0"/>
              </w:numPr>
              <w:rPr>
                <w:strike/>
              </w:rPr>
            </w:pPr>
            <w:r>
              <w:rPr>
                <w:strike/>
              </w:rPr>
              <w:t>SymbolSfx</w:t>
            </w:r>
          </w:p>
        </w:tc>
        <w:tc>
          <w:tcPr>
            <w:tcW w:w="540" w:type="dxa"/>
            <w:tcBorders>
              <w:top w:val="single" w:sz="6" w:space="0" w:color="auto"/>
              <w:left w:val="single" w:sz="6" w:space="0" w:color="auto"/>
              <w:right w:val="single" w:sz="6" w:space="0" w:color="auto"/>
            </w:tcBorders>
          </w:tcPr>
          <w:p w14:paraId="4337F13B"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right w:val="double" w:sz="6" w:space="0" w:color="auto"/>
            </w:tcBorders>
          </w:tcPr>
          <w:p w14:paraId="542E3B46" w14:textId="77777777" w:rsidR="000E5BEE" w:rsidRDefault="000E5BEE">
            <w:pPr>
              <w:numPr>
                <w:ilvl w:val="12"/>
                <w:numId w:val="0"/>
              </w:numPr>
              <w:rPr>
                <w:strike/>
              </w:rPr>
            </w:pPr>
          </w:p>
        </w:tc>
      </w:tr>
      <w:tr w:rsidR="000E5BEE" w14:paraId="257FDE3A"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2B569436" w14:textId="77777777" w:rsidR="000E5BEE" w:rsidRDefault="000E5BEE">
            <w:pPr>
              <w:numPr>
                <w:ilvl w:val="12"/>
                <w:numId w:val="0"/>
              </w:numPr>
            </w:pPr>
            <w:r>
              <w:t>48</w:t>
            </w:r>
          </w:p>
        </w:tc>
        <w:tc>
          <w:tcPr>
            <w:tcW w:w="1800" w:type="dxa"/>
            <w:tcBorders>
              <w:top w:val="single" w:sz="6" w:space="0" w:color="auto"/>
              <w:left w:val="single" w:sz="6" w:space="0" w:color="auto"/>
              <w:bottom w:val="single" w:sz="6" w:space="0" w:color="auto"/>
              <w:right w:val="single" w:sz="6" w:space="0" w:color="auto"/>
            </w:tcBorders>
          </w:tcPr>
          <w:p w14:paraId="33809ADC"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7C1A916" w14:textId="77777777" w:rsidR="000E5BEE" w:rsidRDefault="000E5BEE">
            <w:pPr>
              <w:numPr>
                <w:ilvl w:val="12"/>
                <w:numId w:val="0"/>
              </w:numPr>
            </w:pPr>
            <w:r>
              <w:t>SecurityID</w:t>
            </w:r>
          </w:p>
        </w:tc>
        <w:tc>
          <w:tcPr>
            <w:tcW w:w="540" w:type="dxa"/>
            <w:tcBorders>
              <w:top w:val="single" w:sz="6" w:space="0" w:color="auto"/>
              <w:left w:val="single" w:sz="6" w:space="0" w:color="auto"/>
              <w:bottom w:val="single" w:sz="6" w:space="0" w:color="auto"/>
              <w:right w:val="single" w:sz="6" w:space="0" w:color="auto"/>
            </w:tcBorders>
          </w:tcPr>
          <w:p w14:paraId="0B808F8E"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E0FF6E7" w14:textId="77777777" w:rsidR="000E5BEE" w:rsidRDefault="000E5BEE">
            <w:pPr>
              <w:numPr>
                <w:ilvl w:val="12"/>
                <w:numId w:val="0"/>
              </w:numPr>
            </w:pPr>
          </w:p>
        </w:tc>
      </w:tr>
      <w:tr w:rsidR="000E5BEE" w14:paraId="2CEF59A5"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357D1689" w14:textId="77777777" w:rsidR="000E5BEE" w:rsidRDefault="000E5BEE">
            <w:pPr>
              <w:numPr>
                <w:ilvl w:val="12"/>
                <w:numId w:val="0"/>
              </w:numPr>
            </w:pPr>
            <w:r>
              <w:t>22</w:t>
            </w:r>
          </w:p>
        </w:tc>
        <w:tc>
          <w:tcPr>
            <w:tcW w:w="1800" w:type="dxa"/>
            <w:tcBorders>
              <w:top w:val="single" w:sz="6" w:space="0" w:color="auto"/>
              <w:left w:val="single" w:sz="6" w:space="0" w:color="auto"/>
              <w:bottom w:val="single" w:sz="6" w:space="0" w:color="auto"/>
              <w:right w:val="single" w:sz="6" w:space="0" w:color="auto"/>
            </w:tcBorders>
          </w:tcPr>
          <w:p w14:paraId="1AD659D7"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2C415F4E" w14:textId="77777777" w:rsidR="000E5BEE" w:rsidRDefault="000E5BEE">
            <w:pPr>
              <w:numPr>
                <w:ilvl w:val="12"/>
                <w:numId w:val="0"/>
              </w:numPr>
            </w:pPr>
            <w:r>
              <w:t>SecurityIDSource</w:t>
            </w:r>
          </w:p>
        </w:tc>
        <w:tc>
          <w:tcPr>
            <w:tcW w:w="540" w:type="dxa"/>
            <w:tcBorders>
              <w:top w:val="single" w:sz="6" w:space="0" w:color="auto"/>
              <w:left w:val="single" w:sz="6" w:space="0" w:color="auto"/>
              <w:bottom w:val="single" w:sz="6" w:space="0" w:color="auto"/>
              <w:right w:val="single" w:sz="6" w:space="0" w:color="auto"/>
            </w:tcBorders>
          </w:tcPr>
          <w:p w14:paraId="62F1F0C6"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6AEDA08" w14:textId="77777777" w:rsidR="000E5BEE" w:rsidRDefault="000E5BEE">
            <w:pPr>
              <w:numPr>
                <w:ilvl w:val="12"/>
                <w:numId w:val="0"/>
              </w:numPr>
            </w:pPr>
          </w:p>
        </w:tc>
      </w:tr>
      <w:tr w:rsidR="000E5BEE" w14:paraId="5F2B6075"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754EE8C7" w14:textId="77777777" w:rsidR="000E5BEE" w:rsidRDefault="000E5BEE">
            <w:pPr>
              <w:numPr>
                <w:ilvl w:val="12"/>
                <w:numId w:val="0"/>
              </w:numPr>
              <w:rPr>
                <w:strike/>
              </w:rPr>
            </w:pPr>
            <w:r>
              <w:rPr>
                <w:strike/>
              </w:rPr>
              <w:t>454</w:t>
            </w:r>
          </w:p>
        </w:tc>
        <w:tc>
          <w:tcPr>
            <w:tcW w:w="1800" w:type="dxa"/>
            <w:tcBorders>
              <w:top w:val="single" w:sz="6" w:space="0" w:color="auto"/>
              <w:left w:val="single" w:sz="6" w:space="0" w:color="auto"/>
              <w:bottom w:val="single" w:sz="6" w:space="0" w:color="auto"/>
              <w:right w:val="single" w:sz="6" w:space="0" w:color="auto"/>
            </w:tcBorders>
          </w:tcPr>
          <w:p w14:paraId="6F451253"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47DCFA0E" w14:textId="77777777" w:rsidR="000E5BEE" w:rsidRDefault="000E5BEE">
            <w:pPr>
              <w:numPr>
                <w:ilvl w:val="12"/>
                <w:numId w:val="0"/>
              </w:numPr>
              <w:rPr>
                <w:strike/>
              </w:rPr>
            </w:pPr>
            <w:r>
              <w:rPr>
                <w:strike/>
              </w:rPr>
              <w:t>NoSecurityAltID</w:t>
            </w:r>
          </w:p>
        </w:tc>
        <w:tc>
          <w:tcPr>
            <w:tcW w:w="540" w:type="dxa"/>
            <w:tcBorders>
              <w:top w:val="single" w:sz="6" w:space="0" w:color="auto"/>
              <w:left w:val="single" w:sz="6" w:space="0" w:color="auto"/>
              <w:bottom w:val="single" w:sz="6" w:space="0" w:color="auto"/>
              <w:right w:val="single" w:sz="6" w:space="0" w:color="auto"/>
            </w:tcBorders>
          </w:tcPr>
          <w:p w14:paraId="0371C754"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3EF885A2" w14:textId="77777777" w:rsidR="000E5BEE" w:rsidRDefault="000E5BEE">
            <w:pPr>
              <w:numPr>
                <w:ilvl w:val="12"/>
                <w:numId w:val="0"/>
              </w:numPr>
              <w:rPr>
                <w:strike/>
              </w:rPr>
            </w:pPr>
          </w:p>
        </w:tc>
      </w:tr>
      <w:tr w:rsidR="000E5BEE" w14:paraId="5200C39C"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468" w:type="dxa"/>
            <w:tcBorders>
              <w:top w:val="single" w:sz="6" w:space="0" w:color="auto"/>
              <w:left w:val="double" w:sz="6" w:space="0" w:color="auto"/>
              <w:bottom w:val="single" w:sz="6" w:space="0" w:color="auto"/>
              <w:right w:val="single" w:sz="6" w:space="0" w:color="auto"/>
            </w:tcBorders>
          </w:tcPr>
          <w:p w14:paraId="1E2042B8" w14:textId="77777777" w:rsidR="000E5BEE" w:rsidRDefault="000E5BEE">
            <w:pPr>
              <w:numPr>
                <w:ilvl w:val="12"/>
                <w:numId w:val="0"/>
              </w:numPr>
              <w:jc w:val="center"/>
              <w:rPr>
                <w:b/>
                <w:i/>
                <w:strike/>
              </w:rPr>
            </w:pPr>
            <w:r>
              <w:rPr>
                <w:b/>
                <w:strike/>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56AC5AFE" w14:textId="77777777" w:rsidR="000E5BEE" w:rsidRDefault="000E5BEE">
            <w:pPr>
              <w:numPr>
                <w:ilvl w:val="12"/>
                <w:numId w:val="0"/>
              </w:numPr>
              <w:jc w:val="center"/>
              <w:rPr>
                <w:b/>
                <w:i/>
                <w:strike/>
              </w:rPr>
            </w:pPr>
            <w:r>
              <w:rPr>
                <w:b/>
                <w:i/>
                <w:strike/>
              </w:rPr>
              <w:t>455</w:t>
            </w:r>
          </w:p>
        </w:tc>
        <w:tc>
          <w:tcPr>
            <w:tcW w:w="1800" w:type="dxa"/>
            <w:tcBorders>
              <w:top w:val="single" w:sz="6" w:space="0" w:color="auto"/>
              <w:left w:val="single" w:sz="6" w:space="0" w:color="auto"/>
              <w:bottom w:val="single" w:sz="6" w:space="0" w:color="auto"/>
              <w:right w:val="single" w:sz="6" w:space="0" w:color="auto"/>
            </w:tcBorders>
          </w:tcPr>
          <w:p w14:paraId="2D2BAD6C" w14:textId="77777777" w:rsidR="000E5BEE" w:rsidRDefault="000E5BEE">
            <w:pPr>
              <w:numPr>
                <w:ilvl w:val="12"/>
                <w:numId w:val="0"/>
              </w:numPr>
              <w:rPr>
                <w:b/>
                <w:i/>
                <w:strike/>
              </w:rPr>
            </w:pPr>
          </w:p>
        </w:tc>
        <w:tc>
          <w:tcPr>
            <w:tcW w:w="2700" w:type="dxa"/>
            <w:tcBorders>
              <w:top w:val="single" w:sz="6" w:space="0" w:color="auto"/>
              <w:left w:val="single" w:sz="6" w:space="0" w:color="auto"/>
              <w:bottom w:val="single" w:sz="6" w:space="0" w:color="auto"/>
              <w:right w:val="single" w:sz="6" w:space="0" w:color="auto"/>
            </w:tcBorders>
          </w:tcPr>
          <w:p w14:paraId="7FA8D854" w14:textId="77777777" w:rsidR="000E5BEE" w:rsidRDefault="000E5BEE">
            <w:pPr>
              <w:numPr>
                <w:ilvl w:val="12"/>
                <w:numId w:val="0"/>
              </w:numPr>
              <w:rPr>
                <w:b/>
                <w:i/>
                <w:strike/>
              </w:rPr>
            </w:pPr>
            <w:r>
              <w:rPr>
                <w:b/>
                <w:i/>
                <w:strike/>
              </w:rPr>
              <w:t>SecurityAltID</w:t>
            </w:r>
          </w:p>
        </w:tc>
        <w:tc>
          <w:tcPr>
            <w:tcW w:w="540" w:type="dxa"/>
            <w:tcBorders>
              <w:top w:val="single" w:sz="6" w:space="0" w:color="auto"/>
              <w:left w:val="single" w:sz="6" w:space="0" w:color="auto"/>
              <w:bottom w:val="single" w:sz="6" w:space="0" w:color="auto"/>
              <w:right w:val="single" w:sz="6" w:space="0" w:color="auto"/>
            </w:tcBorders>
          </w:tcPr>
          <w:p w14:paraId="0B801564"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BC14F01" w14:textId="77777777" w:rsidR="000E5BEE" w:rsidRDefault="000E5BEE">
            <w:pPr>
              <w:numPr>
                <w:ilvl w:val="12"/>
                <w:numId w:val="0"/>
              </w:numPr>
              <w:rPr>
                <w:strike/>
              </w:rPr>
            </w:pPr>
          </w:p>
        </w:tc>
      </w:tr>
      <w:tr w:rsidR="000E5BEE" w14:paraId="527F72F8"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468" w:type="dxa"/>
            <w:tcBorders>
              <w:top w:val="single" w:sz="6" w:space="0" w:color="auto"/>
              <w:left w:val="double" w:sz="6" w:space="0" w:color="auto"/>
              <w:bottom w:val="single" w:sz="6" w:space="0" w:color="auto"/>
              <w:right w:val="single" w:sz="6" w:space="0" w:color="auto"/>
            </w:tcBorders>
          </w:tcPr>
          <w:p w14:paraId="025D273F" w14:textId="77777777" w:rsidR="000E5BEE" w:rsidRDefault="000E5BEE">
            <w:pPr>
              <w:numPr>
                <w:ilvl w:val="12"/>
                <w:numId w:val="0"/>
              </w:numPr>
              <w:jc w:val="center"/>
              <w:rPr>
                <w:b/>
                <w:i/>
                <w:strike/>
              </w:rPr>
            </w:pPr>
            <w:r>
              <w:rPr>
                <w:b/>
                <w:strike/>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4AB73AC2" w14:textId="77777777" w:rsidR="000E5BEE" w:rsidRDefault="000E5BEE">
            <w:pPr>
              <w:numPr>
                <w:ilvl w:val="12"/>
                <w:numId w:val="0"/>
              </w:numPr>
              <w:jc w:val="center"/>
              <w:rPr>
                <w:b/>
                <w:i/>
                <w:strike/>
              </w:rPr>
            </w:pPr>
            <w:r>
              <w:rPr>
                <w:b/>
                <w:i/>
                <w:strike/>
              </w:rPr>
              <w:t>456</w:t>
            </w:r>
          </w:p>
        </w:tc>
        <w:tc>
          <w:tcPr>
            <w:tcW w:w="1800" w:type="dxa"/>
            <w:tcBorders>
              <w:top w:val="single" w:sz="6" w:space="0" w:color="auto"/>
              <w:left w:val="single" w:sz="6" w:space="0" w:color="auto"/>
              <w:bottom w:val="single" w:sz="6" w:space="0" w:color="auto"/>
              <w:right w:val="single" w:sz="6" w:space="0" w:color="auto"/>
            </w:tcBorders>
          </w:tcPr>
          <w:p w14:paraId="7255F805" w14:textId="77777777" w:rsidR="000E5BEE" w:rsidRDefault="000E5BEE">
            <w:pPr>
              <w:numPr>
                <w:ilvl w:val="12"/>
                <w:numId w:val="0"/>
              </w:numPr>
              <w:rPr>
                <w:b/>
                <w:i/>
                <w:strike/>
              </w:rPr>
            </w:pPr>
          </w:p>
        </w:tc>
        <w:tc>
          <w:tcPr>
            <w:tcW w:w="2700" w:type="dxa"/>
            <w:tcBorders>
              <w:top w:val="single" w:sz="6" w:space="0" w:color="auto"/>
              <w:left w:val="single" w:sz="6" w:space="0" w:color="auto"/>
              <w:bottom w:val="single" w:sz="6" w:space="0" w:color="auto"/>
              <w:right w:val="single" w:sz="6" w:space="0" w:color="auto"/>
            </w:tcBorders>
          </w:tcPr>
          <w:p w14:paraId="6718DCF6" w14:textId="77777777" w:rsidR="000E5BEE" w:rsidRDefault="000E5BEE">
            <w:pPr>
              <w:numPr>
                <w:ilvl w:val="12"/>
                <w:numId w:val="0"/>
              </w:numPr>
              <w:rPr>
                <w:b/>
                <w:i/>
                <w:strike/>
              </w:rPr>
            </w:pPr>
            <w:r>
              <w:rPr>
                <w:b/>
                <w:i/>
                <w:strike/>
              </w:rPr>
              <w:t>SecurityAltIDSource</w:t>
            </w:r>
          </w:p>
        </w:tc>
        <w:tc>
          <w:tcPr>
            <w:tcW w:w="540" w:type="dxa"/>
            <w:tcBorders>
              <w:top w:val="single" w:sz="6" w:space="0" w:color="auto"/>
              <w:left w:val="single" w:sz="6" w:space="0" w:color="auto"/>
              <w:bottom w:val="single" w:sz="6" w:space="0" w:color="auto"/>
              <w:right w:val="single" w:sz="6" w:space="0" w:color="auto"/>
            </w:tcBorders>
          </w:tcPr>
          <w:p w14:paraId="3FE1C107"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52B70674" w14:textId="77777777" w:rsidR="000E5BEE" w:rsidRDefault="000E5BEE">
            <w:pPr>
              <w:numPr>
                <w:ilvl w:val="12"/>
                <w:numId w:val="0"/>
              </w:numPr>
              <w:rPr>
                <w:strike/>
              </w:rPr>
            </w:pPr>
          </w:p>
        </w:tc>
      </w:tr>
      <w:tr w:rsidR="000E5BEE" w14:paraId="08CDB480"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7E6A8455" w14:textId="77777777" w:rsidR="000E5BEE" w:rsidRDefault="000E5BEE">
            <w:pPr>
              <w:numPr>
                <w:ilvl w:val="12"/>
                <w:numId w:val="0"/>
              </w:numPr>
            </w:pPr>
            <w:r>
              <w:t>461</w:t>
            </w:r>
          </w:p>
        </w:tc>
        <w:tc>
          <w:tcPr>
            <w:tcW w:w="1800" w:type="dxa"/>
            <w:tcBorders>
              <w:top w:val="single" w:sz="6" w:space="0" w:color="auto"/>
              <w:left w:val="single" w:sz="6" w:space="0" w:color="auto"/>
              <w:bottom w:val="single" w:sz="6" w:space="0" w:color="auto"/>
              <w:right w:val="single" w:sz="6" w:space="0" w:color="auto"/>
            </w:tcBorders>
          </w:tcPr>
          <w:p w14:paraId="5763B4D4" w14:textId="77777777" w:rsidR="000E5BEE" w:rsidRDefault="000E5BEE">
            <w:pPr>
              <w:numPr>
                <w:ilvl w:val="12"/>
                <w:numId w:val="0"/>
              </w:numPr>
            </w:pPr>
            <w:r>
              <w:t>FM</w:t>
            </w:r>
          </w:p>
        </w:tc>
        <w:tc>
          <w:tcPr>
            <w:tcW w:w="2700" w:type="dxa"/>
            <w:tcBorders>
              <w:top w:val="single" w:sz="6" w:space="0" w:color="auto"/>
              <w:left w:val="single" w:sz="6" w:space="0" w:color="auto"/>
              <w:bottom w:val="single" w:sz="6" w:space="0" w:color="auto"/>
              <w:right w:val="single" w:sz="6" w:space="0" w:color="auto"/>
            </w:tcBorders>
          </w:tcPr>
          <w:p w14:paraId="271CFDE9" w14:textId="77777777" w:rsidR="000E5BEE" w:rsidRDefault="000E5BEE">
            <w:pPr>
              <w:numPr>
                <w:ilvl w:val="12"/>
                <w:numId w:val="0"/>
              </w:numPr>
            </w:pPr>
            <w:r>
              <w:t>CFICode</w:t>
            </w:r>
          </w:p>
        </w:tc>
        <w:tc>
          <w:tcPr>
            <w:tcW w:w="540" w:type="dxa"/>
            <w:tcBorders>
              <w:top w:val="single" w:sz="6" w:space="0" w:color="auto"/>
              <w:left w:val="single" w:sz="6" w:space="0" w:color="auto"/>
              <w:bottom w:val="single" w:sz="6" w:space="0" w:color="auto"/>
              <w:right w:val="single" w:sz="6" w:space="0" w:color="auto"/>
            </w:tcBorders>
          </w:tcPr>
          <w:p w14:paraId="1E45A5C5"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0F52D09" w14:textId="77777777" w:rsidR="000E5BEE" w:rsidRDefault="000E5BEE">
            <w:pPr>
              <w:numPr>
                <w:ilvl w:val="12"/>
                <w:numId w:val="0"/>
              </w:numPr>
            </w:pPr>
          </w:p>
        </w:tc>
      </w:tr>
      <w:tr w:rsidR="000E5BEE" w14:paraId="59C5900B"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56923A49" w14:textId="77777777" w:rsidR="000E5BEE" w:rsidRDefault="000E5BEE">
            <w:pPr>
              <w:numPr>
                <w:ilvl w:val="12"/>
                <w:numId w:val="0"/>
              </w:numPr>
              <w:rPr>
                <w:strike/>
              </w:rPr>
            </w:pPr>
            <w:r>
              <w:rPr>
                <w:strike/>
              </w:rPr>
              <w:t>167</w:t>
            </w:r>
          </w:p>
        </w:tc>
        <w:tc>
          <w:tcPr>
            <w:tcW w:w="1800" w:type="dxa"/>
            <w:tcBorders>
              <w:top w:val="single" w:sz="6" w:space="0" w:color="auto"/>
              <w:left w:val="single" w:sz="6" w:space="0" w:color="auto"/>
              <w:bottom w:val="single" w:sz="6" w:space="0" w:color="auto"/>
              <w:right w:val="single" w:sz="6" w:space="0" w:color="auto"/>
            </w:tcBorders>
          </w:tcPr>
          <w:p w14:paraId="42D2EDAB"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30F48938" w14:textId="77777777" w:rsidR="000E5BEE" w:rsidRDefault="000E5BEE">
            <w:pPr>
              <w:numPr>
                <w:ilvl w:val="12"/>
                <w:numId w:val="0"/>
              </w:numPr>
              <w:rPr>
                <w:strike/>
              </w:rPr>
            </w:pPr>
            <w:r>
              <w:rPr>
                <w:strike/>
              </w:rPr>
              <w:t>SecurityType</w:t>
            </w:r>
          </w:p>
        </w:tc>
        <w:tc>
          <w:tcPr>
            <w:tcW w:w="540" w:type="dxa"/>
            <w:tcBorders>
              <w:top w:val="single" w:sz="6" w:space="0" w:color="auto"/>
              <w:left w:val="single" w:sz="6" w:space="0" w:color="auto"/>
              <w:bottom w:val="single" w:sz="6" w:space="0" w:color="auto"/>
              <w:right w:val="single" w:sz="6" w:space="0" w:color="auto"/>
            </w:tcBorders>
          </w:tcPr>
          <w:p w14:paraId="304109DA"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A23C83C" w14:textId="77777777" w:rsidR="000E5BEE" w:rsidRDefault="000E5BEE">
            <w:pPr>
              <w:numPr>
                <w:ilvl w:val="12"/>
                <w:numId w:val="0"/>
              </w:numPr>
              <w:rPr>
                <w:strike/>
              </w:rPr>
            </w:pPr>
          </w:p>
        </w:tc>
      </w:tr>
      <w:tr w:rsidR="000E5BEE" w14:paraId="664050FD"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0B33E591" w14:textId="77777777" w:rsidR="000E5BEE" w:rsidRDefault="000E5BEE">
            <w:pPr>
              <w:numPr>
                <w:ilvl w:val="12"/>
                <w:numId w:val="0"/>
              </w:numPr>
            </w:pPr>
            <w:r>
              <w:t>200</w:t>
            </w:r>
          </w:p>
        </w:tc>
        <w:tc>
          <w:tcPr>
            <w:tcW w:w="1800" w:type="dxa"/>
            <w:tcBorders>
              <w:top w:val="single" w:sz="6" w:space="0" w:color="auto"/>
              <w:left w:val="single" w:sz="6" w:space="0" w:color="auto"/>
              <w:bottom w:val="single" w:sz="6" w:space="0" w:color="auto"/>
              <w:right w:val="single" w:sz="6" w:space="0" w:color="auto"/>
            </w:tcBorders>
          </w:tcPr>
          <w:p w14:paraId="60FAB0E8"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C61AE31" w14:textId="77777777" w:rsidR="000E5BEE" w:rsidRDefault="000E5BEE">
            <w:pPr>
              <w:numPr>
                <w:ilvl w:val="12"/>
                <w:numId w:val="0"/>
              </w:numPr>
            </w:pPr>
            <w:r>
              <w:t>MaturityMonthYear</w:t>
            </w:r>
          </w:p>
        </w:tc>
        <w:tc>
          <w:tcPr>
            <w:tcW w:w="540" w:type="dxa"/>
            <w:tcBorders>
              <w:top w:val="single" w:sz="6" w:space="0" w:color="auto"/>
              <w:left w:val="single" w:sz="6" w:space="0" w:color="auto"/>
              <w:bottom w:val="single" w:sz="6" w:space="0" w:color="auto"/>
              <w:right w:val="single" w:sz="6" w:space="0" w:color="auto"/>
            </w:tcBorders>
          </w:tcPr>
          <w:p w14:paraId="1A645596"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6340F6C" w14:textId="77777777" w:rsidR="000E5BEE" w:rsidRDefault="000E5BEE">
            <w:pPr>
              <w:numPr>
                <w:ilvl w:val="12"/>
                <w:numId w:val="0"/>
              </w:numPr>
            </w:pPr>
          </w:p>
        </w:tc>
      </w:tr>
      <w:tr w:rsidR="000E5BEE" w14:paraId="217B4720"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4C6FE0F0" w14:textId="77777777" w:rsidR="000E5BEE" w:rsidRDefault="000E5BEE">
            <w:pPr>
              <w:numPr>
                <w:ilvl w:val="12"/>
                <w:numId w:val="0"/>
              </w:numPr>
            </w:pPr>
            <w:r>
              <w:t>541</w:t>
            </w:r>
          </w:p>
        </w:tc>
        <w:tc>
          <w:tcPr>
            <w:tcW w:w="1800" w:type="dxa"/>
            <w:tcBorders>
              <w:top w:val="single" w:sz="6" w:space="0" w:color="auto"/>
              <w:left w:val="single" w:sz="6" w:space="0" w:color="auto"/>
              <w:bottom w:val="single" w:sz="6" w:space="0" w:color="auto"/>
              <w:right w:val="single" w:sz="6" w:space="0" w:color="auto"/>
            </w:tcBorders>
          </w:tcPr>
          <w:p w14:paraId="7B1527A8"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759F5B61" w14:textId="77777777" w:rsidR="000E5BEE" w:rsidRDefault="000E5BEE">
            <w:pPr>
              <w:numPr>
                <w:ilvl w:val="12"/>
                <w:numId w:val="0"/>
              </w:numPr>
            </w:pPr>
            <w:r>
              <w:t>MaturityDate</w:t>
            </w:r>
          </w:p>
        </w:tc>
        <w:tc>
          <w:tcPr>
            <w:tcW w:w="540" w:type="dxa"/>
            <w:tcBorders>
              <w:top w:val="single" w:sz="6" w:space="0" w:color="auto"/>
              <w:left w:val="single" w:sz="6" w:space="0" w:color="auto"/>
              <w:bottom w:val="single" w:sz="6" w:space="0" w:color="auto"/>
              <w:right w:val="single" w:sz="6" w:space="0" w:color="auto"/>
            </w:tcBorders>
          </w:tcPr>
          <w:p w14:paraId="7D81821C"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C695F56" w14:textId="77777777" w:rsidR="000E5BEE" w:rsidRDefault="000E5BEE">
            <w:pPr>
              <w:numPr>
                <w:ilvl w:val="12"/>
                <w:numId w:val="0"/>
              </w:numPr>
            </w:pPr>
          </w:p>
        </w:tc>
      </w:tr>
      <w:tr w:rsidR="000E5BEE" w14:paraId="15DB2BBA"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11646B39" w14:textId="77777777" w:rsidR="000E5BEE" w:rsidRDefault="000E5BEE">
            <w:pPr>
              <w:numPr>
                <w:ilvl w:val="12"/>
                <w:numId w:val="0"/>
              </w:numPr>
              <w:rPr>
                <w:strike/>
              </w:rPr>
            </w:pPr>
            <w:r>
              <w:rPr>
                <w:strike/>
              </w:rPr>
              <w:t>470</w:t>
            </w:r>
          </w:p>
        </w:tc>
        <w:tc>
          <w:tcPr>
            <w:tcW w:w="1800" w:type="dxa"/>
            <w:tcBorders>
              <w:top w:val="single" w:sz="6" w:space="0" w:color="auto"/>
              <w:left w:val="single" w:sz="6" w:space="0" w:color="auto"/>
              <w:bottom w:val="single" w:sz="6" w:space="0" w:color="auto"/>
              <w:right w:val="single" w:sz="6" w:space="0" w:color="auto"/>
            </w:tcBorders>
          </w:tcPr>
          <w:p w14:paraId="54721FF4"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3940C0F6" w14:textId="77777777" w:rsidR="000E5BEE" w:rsidRDefault="000E5BEE">
            <w:pPr>
              <w:numPr>
                <w:ilvl w:val="12"/>
                <w:numId w:val="0"/>
              </w:numPr>
              <w:rPr>
                <w:strike/>
              </w:rPr>
            </w:pPr>
            <w:r>
              <w:rPr>
                <w:strike/>
              </w:rPr>
              <w:t>CountryOfIssue</w:t>
            </w:r>
          </w:p>
        </w:tc>
        <w:tc>
          <w:tcPr>
            <w:tcW w:w="540" w:type="dxa"/>
            <w:tcBorders>
              <w:top w:val="single" w:sz="6" w:space="0" w:color="auto"/>
              <w:left w:val="single" w:sz="6" w:space="0" w:color="auto"/>
              <w:bottom w:val="single" w:sz="6" w:space="0" w:color="auto"/>
              <w:right w:val="single" w:sz="6" w:space="0" w:color="auto"/>
            </w:tcBorders>
          </w:tcPr>
          <w:p w14:paraId="043777BC"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5EF91D05" w14:textId="77777777" w:rsidR="000E5BEE" w:rsidRDefault="000E5BEE">
            <w:pPr>
              <w:numPr>
                <w:ilvl w:val="12"/>
                <w:numId w:val="0"/>
              </w:numPr>
              <w:rPr>
                <w:strike/>
              </w:rPr>
            </w:pPr>
          </w:p>
        </w:tc>
      </w:tr>
      <w:tr w:rsidR="000E5BEE" w14:paraId="6878BD57"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1429290F" w14:textId="77777777" w:rsidR="000E5BEE" w:rsidRDefault="000E5BEE">
            <w:pPr>
              <w:numPr>
                <w:ilvl w:val="12"/>
                <w:numId w:val="0"/>
              </w:numPr>
              <w:rPr>
                <w:strike/>
              </w:rPr>
            </w:pPr>
            <w:r>
              <w:rPr>
                <w:strike/>
              </w:rPr>
              <w:t>471</w:t>
            </w:r>
          </w:p>
        </w:tc>
        <w:tc>
          <w:tcPr>
            <w:tcW w:w="1800" w:type="dxa"/>
            <w:tcBorders>
              <w:top w:val="single" w:sz="6" w:space="0" w:color="auto"/>
              <w:left w:val="single" w:sz="6" w:space="0" w:color="auto"/>
              <w:bottom w:val="single" w:sz="6" w:space="0" w:color="auto"/>
              <w:right w:val="single" w:sz="6" w:space="0" w:color="auto"/>
            </w:tcBorders>
          </w:tcPr>
          <w:p w14:paraId="0A18D78E"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7612116A" w14:textId="77777777" w:rsidR="000E5BEE" w:rsidRDefault="000E5BEE">
            <w:pPr>
              <w:numPr>
                <w:ilvl w:val="12"/>
                <w:numId w:val="0"/>
              </w:numPr>
              <w:rPr>
                <w:strike/>
              </w:rPr>
            </w:pPr>
            <w:r>
              <w:rPr>
                <w:strike/>
              </w:rPr>
              <w:t>StateOrProvinceOfIssue</w:t>
            </w:r>
          </w:p>
        </w:tc>
        <w:tc>
          <w:tcPr>
            <w:tcW w:w="540" w:type="dxa"/>
            <w:tcBorders>
              <w:top w:val="single" w:sz="6" w:space="0" w:color="auto"/>
              <w:left w:val="single" w:sz="6" w:space="0" w:color="auto"/>
              <w:bottom w:val="single" w:sz="6" w:space="0" w:color="auto"/>
              <w:right w:val="single" w:sz="6" w:space="0" w:color="auto"/>
            </w:tcBorders>
          </w:tcPr>
          <w:p w14:paraId="2E32FD81"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75340A36" w14:textId="77777777" w:rsidR="000E5BEE" w:rsidRDefault="000E5BEE">
            <w:pPr>
              <w:numPr>
                <w:ilvl w:val="12"/>
                <w:numId w:val="0"/>
              </w:numPr>
              <w:rPr>
                <w:strike/>
              </w:rPr>
            </w:pPr>
          </w:p>
        </w:tc>
      </w:tr>
      <w:tr w:rsidR="000E5BEE" w14:paraId="772CA51E"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7B049907" w14:textId="77777777" w:rsidR="000E5BEE" w:rsidRDefault="000E5BEE">
            <w:pPr>
              <w:numPr>
                <w:ilvl w:val="12"/>
                <w:numId w:val="0"/>
              </w:numPr>
              <w:rPr>
                <w:strike/>
              </w:rPr>
            </w:pPr>
            <w:r>
              <w:rPr>
                <w:strike/>
              </w:rPr>
              <w:t>472</w:t>
            </w:r>
          </w:p>
        </w:tc>
        <w:tc>
          <w:tcPr>
            <w:tcW w:w="1800" w:type="dxa"/>
            <w:tcBorders>
              <w:top w:val="single" w:sz="6" w:space="0" w:color="auto"/>
              <w:left w:val="single" w:sz="6" w:space="0" w:color="auto"/>
              <w:bottom w:val="single" w:sz="6" w:space="0" w:color="auto"/>
              <w:right w:val="single" w:sz="6" w:space="0" w:color="auto"/>
            </w:tcBorders>
          </w:tcPr>
          <w:p w14:paraId="7A6FAD5B"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295A7A2A" w14:textId="77777777" w:rsidR="000E5BEE" w:rsidRDefault="000E5BEE">
            <w:pPr>
              <w:numPr>
                <w:ilvl w:val="12"/>
                <w:numId w:val="0"/>
              </w:numPr>
              <w:rPr>
                <w:strike/>
              </w:rPr>
            </w:pPr>
            <w:r>
              <w:rPr>
                <w:strike/>
              </w:rPr>
              <w:t>LocaleOfIssue</w:t>
            </w:r>
          </w:p>
        </w:tc>
        <w:tc>
          <w:tcPr>
            <w:tcW w:w="540" w:type="dxa"/>
            <w:tcBorders>
              <w:top w:val="single" w:sz="6" w:space="0" w:color="auto"/>
              <w:left w:val="single" w:sz="6" w:space="0" w:color="auto"/>
              <w:bottom w:val="single" w:sz="6" w:space="0" w:color="auto"/>
              <w:right w:val="single" w:sz="6" w:space="0" w:color="auto"/>
            </w:tcBorders>
          </w:tcPr>
          <w:p w14:paraId="0F0D6BB6"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10E9DF6A" w14:textId="77777777" w:rsidR="000E5BEE" w:rsidRDefault="000E5BEE">
            <w:pPr>
              <w:numPr>
                <w:ilvl w:val="12"/>
                <w:numId w:val="0"/>
              </w:numPr>
              <w:rPr>
                <w:strike/>
              </w:rPr>
            </w:pPr>
          </w:p>
        </w:tc>
      </w:tr>
      <w:tr w:rsidR="000E5BEE" w14:paraId="398B31C0"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06C77846" w14:textId="77777777" w:rsidR="000E5BEE" w:rsidRDefault="000E5BEE">
            <w:pPr>
              <w:numPr>
                <w:ilvl w:val="12"/>
                <w:numId w:val="0"/>
              </w:numPr>
            </w:pPr>
            <w:r>
              <w:t>202</w:t>
            </w:r>
          </w:p>
        </w:tc>
        <w:tc>
          <w:tcPr>
            <w:tcW w:w="1800" w:type="dxa"/>
            <w:tcBorders>
              <w:top w:val="single" w:sz="6" w:space="0" w:color="auto"/>
              <w:left w:val="single" w:sz="6" w:space="0" w:color="auto"/>
              <w:bottom w:val="single" w:sz="6" w:space="0" w:color="auto"/>
              <w:right w:val="single" w:sz="6" w:space="0" w:color="auto"/>
            </w:tcBorders>
          </w:tcPr>
          <w:p w14:paraId="2D5DB906"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7F8FD95E" w14:textId="77777777" w:rsidR="000E5BEE" w:rsidRDefault="000E5BEE">
            <w:pPr>
              <w:numPr>
                <w:ilvl w:val="12"/>
                <w:numId w:val="0"/>
              </w:numPr>
            </w:pPr>
            <w:r>
              <w:t>StrikePrice</w:t>
            </w:r>
          </w:p>
        </w:tc>
        <w:tc>
          <w:tcPr>
            <w:tcW w:w="540" w:type="dxa"/>
            <w:tcBorders>
              <w:top w:val="single" w:sz="6" w:space="0" w:color="auto"/>
              <w:left w:val="single" w:sz="6" w:space="0" w:color="auto"/>
              <w:bottom w:val="single" w:sz="6" w:space="0" w:color="auto"/>
              <w:right w:val="single" w:sz="6" w:space="0" w:color="auto"/>
            </w:tcBorders>
          </w:tcPr>
          <w:p w14:paraId="4C92E236"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9FCFD38" w14:textId="77777777" w:rsidR="000E5BEE" w:rsidRDefault="000E5BEE">
            <w:pPr>
              <w:numPr>
                <w:ilvl w:val="12"/>
                <w:numId w:val="0"/>
              </w:numPr>
            </w:pPr>
          </w:p>
        </w:tc>
      </w:tr>
      <w:tr w:rsidR="000E5BEE" w14:paraId="7418E19C"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2C005583" w14:textId="77777777" w:rsidR="000E5BEE" w:rsidRDefault="000E5BEE">
            <w:pPr>
              <w:numPr>
                <w:ilvl w:val="12"/>
                <w:numId w:val="0"/>
              </w:numPr>
            </w:pPr>
            <w:r>
              <w:t>206</w:t>
            </w:r>
          </w:p>
        </w:tc>
        <w:tc>
          <w:tcPr>
            <w:tcW w:w="1800" w:type="dxa"/>
            <w:tcBorders>
              <w:top w:val="single" w:sz="6" w:space="0" w:color="auto"/>
              <w:left w:val="single" w:sz="6" w:space="0" w:color="auto"/>
              <w:bottom w:val="single" w:sz="6" w:space="0" w:color="auto"/>
              <w:right w:val="single" w:sz="6" w:space="0" w:color="auto"/>
            </w:tcBorders>
          </w:tcPr>
          <w:p w14:paraId="23DD565D"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7D46E41B" w14:textId="77777777" w:rsidR="000E5BEE" w:rsidRDefault="000E5BEE">
            <w:pPr>
              <w:numPr>
                <w:ilvl w:val="12"/>
                <w:numId w:val="0"/>
              </w:numPr>
            </w:pPr>
            <w:r>
              <w:t>OptAttribute</w:t>
            </w:r>
          </w:p>
        </w:tc>
        <w:tc>
          <w:tcPr>
            <w:tcW w:w="540" w:type="dxa"/>
            <w:tcBorders>
              <w:top w:val="single" w:sz="6" w:space="0" w:color="auto"/>
              <w:left w:val="single" w:sz="6" w:space="0" w:color="auto"/>
              <w:bottom w:val="single" w:sz="6" w:space="0" w:color="auto"/>
              <w:right w:val="single" w:sz="6" w:space="0" w:color="auto"/>
            </w:tcBorders>
          </w:tcPr>
          <w:p w14:paraId="23A9D419"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53A9953" w14:textId="77777777" w:rsidR="000E5BEE" w:rsidRDefault="000E5BEE">
            <w:pPr>
              <w:numPr>
                <w:ilvl w:val="12"/>
                <w:numId w:val="0"/>
              </w:numPr>
            </w:pPr>
          </w:p>
        </w:tc>
      </w:tr>
      <w:tr w:rsidR="000E5BEE" w14:paraId="57289C1A"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7994236A" w14:textId="77777777" w:rsidR="000E5BEE" w:rsidRDefault="000E5BEE">
            <w:pPr>
              <w:numPr>
                <w:ilvl w:val="12"/>
                <w:numId w:val="0"/>
              </w:numPr>
              <w:rPr>
                <w:strike/>
              </w:rPr>
            </w:pPr>
            <w:r>
              <w:rPr>
                <w:strike/>
              </w:rPr>
              <w:t>231</w:t>
            </w:r>
          </w:p>
        </w:tc>
        <w:tc>
          <w:tcPr>
            <w:tcW w:w="1800" w:type="dxa"/>
            <w:tcBorders>
              <w:top w:val="single" w:sz="6" w:space="0" w:color="auto"/>
              <w:left w:val="single" w:sz="6" w:space="0" w:color="auto"/>
              <w:bottom w:val="single" w:sz="6" w:space="0" w:color="auto"/>
              <w:right w:val="single" w:sz="6" w:space="0" w:color="auto"/>
            </w:tcBorders>
          </w:tcPr>
          <w:p w14:paraId="431FA28D" w14:textId="77777777" w:rsidR="000E5BEE" w:rsidRDefault="000E5BEE">
            <w:pPr>
              <w:numPr>
                <w:ilvl w:val="12"/>
                <w:numId w:val="0"/>
              </w:numPr>
              <w:rPr>
                <w:strike/>
              </w:rPr>
            </w:pPr>
            <w:r>
              <w:rPr>
                <w:strike/>
              </w:rPr>
              <w:t>n/a</w:t>
            </w:r>
          </w:p>
        </w:tc>
        <w:tc>
          <w:tcPr>
            <w:tcW w:w="2700" w:type="dxa"/>
            <w:tcBorders>
              <w:top w:val="single" w:sz="6" w:space="0" w:color="auto"/>
              <w:left w:val="single" w:sz="6" w:space="0" w:color="auto"/>
              <w:bottom w:val="single" w:sz="6" w:space="0" w:color="auto"/>
              <w:right w:val="single" w:sz="6" w:space="0" w:color="auto"/>
            </w:tcBorders>
          </w:tcPr>
          <w:p w14:paraId="2FABDD9B" w14:textId="77777777" w:rsidR="000E5BEE" w:rsidRDefault="000E5BEE">
            <w:pPr>
              <w:numPr>
                <w:ilvl w:val="12"/>
                <w:numId w:val="0"/>
              </w:numPr>
              <w:rPr>
                <w:strike/>
              </w:rPr>
            </w:pPr>
            <w:r>
              <w:rPr>
                <w:strike/>
              </w:rPr>
              <w:t>ContractMultiplier</w:t>
            </w:r>
          </w:p>
        </w:tc>
        <w:tc>
          <w:tcPr>
            <w:tcW w:w="540" w:type="dxa"/>
            <w:tcBorders>
              <w:top w:val="single" w:sz="6" w:space="0" w:color="auto"/>
              <w:left w:val="single" w:sz="6" w:space="0" w:color="auto"/>
              <w:bottom w:val="single" w:sz="6" w:space="0" w:color="auto"/>
              <w:right w:val="single" w:sz="6" w:space="0" w:color="auto"/>
            </w:tcBorders>
          </w:tcPr>
          <w:p w14:paraId="6F6149BD"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0256CDFA" w14:textId="77777777" w:rsidR="000E5BEE" w:rsidRDefault="000E5BEE">
            <w:pPr>
              <w:numPr>
                <w:ilvl w:val="12"/>
                <w:numId w:val="0"/>
              </w:numPr>
              <w:rPr>
                <w:strike/>
              </w:rPr>
            </w:pPr>
          </w:p>
        </w:tc>
      </w:tr>
      <w:tr w:rsidR="000E5BEE" w14:paraId="650EF21F"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4BF978B3" w14:textId="77777777" w:rsidR="000E5BEE" w:rsidRDefault="000E5BEE">
            <w:pPr>
              <w:numPr>
                <w:ilvl w:val="12"/>
                <w:numId w:val="0"/>
              </w:numPr>
            </w:pPr>
            <w:r>
              <w:t>207</w:t>
            </w:r>
          </w:p>
        </w:tc>
        <w:tc>
          <w:tcPr>
            <w:tcW w:w="1800" w:type="dxa"/>
            <w:tcBorders>
              <w:top w:val="single" w:sz="6" w:space="0" w:color="auto"/>
              <w:left w:val="single" w:sz="6" w:space="0" w:color="auto"/>
              <w:bottom w:val="single" w:sz="6" w:space="0" w:color="auto"/>
              <w:right w:val="single" w:sz="6" w:space="0" w:color="auto"/>
            </w:tcBorders>
          </w:tcPr>
          <w:p w14:paraId="3C98410C"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80430EB" w14:textId="77777777" w:rsidR="000E5BEE" w:rsidRDefault="000E5BEE">
            <w:pPr>
              <w:numPr>
                <w:ilvl w:val="12"/>
                <w:numId w:val="0"/>
              </w:numPr>
            </w:pPr>
            <w:r>
              <w:t>SecurityExchange</w:t>
            </w:r>
          </w:p>
        </w:tc>
        <w:tc>
          <w:tcPr>
            <w:tcW w:w="540" w:type="dxa"/>
            <w:tcBorders>
              <w:top w:val="single" w:sz="6" w:space="0" w:color="auto"/>
              <w:left w:val="single" w:sz="6" w:space="0" w:color="auto"/>
              <w:bottom w:val="single" w:sz="6" w:space="0" w:color="auto"/>
              <w:right w:val="single" w:sz="6" w:space="0" w:color="auto"/>
            </w:tcBorders>
          </w:tcPr>
          <w:p w14:paraId="13D56CC2"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DBA0997" w14:textId="77777777" w:rsidR="000E5BEE" w:rsidRDefault="000E5BEE">
            <w:pPr>
              <w:numPr>
                <w:ilvl w:val="12"/>
                <w:numId w:val="0"/>
              </w:numPr>
            </w:pPr>
          </w:p>
        </w:tc>
      </w:tr>
      <w:tr w:rsidR="000E5BEE" w14:paraId="7551F277"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096B6A4E" w14:textId="77777777" w:rsidR="000E5BEE" w:rsidRDefault="000E5BEE">
            <w:pPr>
              <w:numPr>
                <w:ilvl w:val="12"/>
                <w:numId w:val="0"/>
              </w:numPr>
            </w:pPr>
            <w:r>
              <w:t>107</w:t>
            </w:r>
          </w:p>
        </w:tc>
        <w:tc>
          <w:tcPr>
            <w:tcW w:w="1800" w:type="dxa"/>
            <w:tcBorders>
              <w:top w:val="single" w:sz="6" w:space="0" w:color="auto"/>
              <w:left w:val="single" w:sz="6" w:space="0" w:color="auto"/>
              <w:bottom w:val="single" w:sz="6" w:space="0" w:color="auto"/>
              <w:right w:val="single" w:sz="6" w:space="0" w:color="auto"/>
            </w:tcBorders>
          </w:tcPr>
          <w:p w14:paraId="78D9DA0B"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88EE28A" w14:textId="77777777" w:rsidR="000E5BEE" w:rsidRDefault="000E5BEE">
            <w:pPr>
              <w:numPr>
                <w:ilvl w:val="12"/>
                <w:numId w:val="0"/>
              </w:numPr>
            </w:pPr>
            <w:r>
              <w:t>SecurityDesc</w:t>
            </w:r>
          </w:p>
        </w:tc>
        <w:tc>
          <w:tcPr>
            <w:tcW w:w="540" w:type="dxa"/>
            <w:tcBorders>
              <w:top w:val="single" w:sz="6" w:space="0" w:color="auto"/>
              <w:left w:val="single" w:sz="6" w:space="0" w:color="auto"/>
              <w:bottom w:val="single" w:sz="6" w:space="0" w:color="auto"/>
              <w:right w:val="single" w:sz="6" w:space="0" w:color="auto"/>
            </w:tcBorders>
          </w:tcPr>
          <w:p w14:paraId="7C959C6C"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29EE8B4" w14:textId="77777777" w:rsidR="000E5BEE" w:rsidRDefault="000E5BEE">
            <w:pPr>
              <w:pStyle w:val="List"/>
              <w:numPr>
                <w:ilvl w:val="12"/>
                <w:numId w:val="0"/>
              </w:numPr>
              <w:ind w:left="720" w:hanging="360"/>
              <w:jc w:val="left"/>
            </w:pPr>
          </w:p>
        </w:tc>
      </w:tr>
      <w:tr w:rsidR="000E5BEE" w14:paraId="01CADB98"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63CFBE75" w14:textId="77777777" w:rsidR="000E5BEE" w:rsidRDefault="000E5BEE">
            <w:pPr>
              <w:numPr>
                <w:ilvl w:val="12"/>
                <w:numId w:val="0"/>
              </w:numPr>
            </w:pPr>
            <w:r>
              <w:t>350</w:t>
            </w:r>
          </w:p>
        </w:tc>
        <w:tc>
          <w:tcPr>
            <w:tcW w:w="1800" w:type="dxa"/>
            <w:tcBorders>
              <w:top w:val="single" w:sz="6" w:space="0" w:color="auto"/>
              <w:left w:val="single" w:sz="6" w:space="0" w:color="auto"/>
              <w:bottom w:val="single" w:sz="6" w:space="0" w:color="auto"/>
              <w:right w:val="single" w:sz="6" w:space="0" w:color="auto"/>
            </w:tcBorders>
          </w:tcPr>
          <w:p w14:paraId="33CA78D4"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798A2D30" w14:textId="77777777" w:rsidR="000E5BEE" w:rsidRDefault="000E5BEE">
            <w:pPr>
              <w:numPr>
                <w:ilvl w:val="12"/>
                <w:numId w:val="0"/>
              </w:numPr>
            </w:pPr>
            <w:r>
              <w:t>EncodedSecurityDescLen</w:t>
            </w:r>
          </w:p>
        </w:tc>
        <w:tc>
          <w:tcPr>
            <w:tcW w:w="540" w:type="dxa"/>
            <w:tcBorders>
              <w:top w:val="single" w:sz="6" w:space="0" w:color="auto"/>
              <w:left w:val="single" w:sz="6" w:space="0" w:color="auto"/>
              <w:bottom w:val="single" w:sz="6" w:space="0" w:color="auto"/>
              <w:right w:val="single" w:sz="6" w:space="0" w:color="auto"/>
            </w:tcBorders>
          </w:tcPr>
          <w:p w14:paraId="44F471E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0C2F200" w14:textId="77777777" w:rsidR="000E5BEE" w:rsidRDefault="000E5BEE">
            <w:pPr>
              <w:numPr>
                <w:ilvl w:val="12"/>
                <w:numId w:val="0"/>
              </w:numPr>
            </w:pPr>
          </w:p>
        </w:tc>
      </w:tr>
      <w:tr w:rsidR="000E5BEE" w14:paraId="07A7F79C"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right w:val="single" w:sz="6" w:space="0" w:color="auto"/>
            </w:tcBorders>
          </w:tcPr>
          <w:p w14:paraId="5E5717C8" w14:textId="77777777" w:rsidR="000E5BEE" w:rsidRDefault="000E5BEE">
            <w:pPr>
              <w:numPr>
                <w:ilvl w:val="12"/>
                <w:numId w:val="0"/>
              </w:numPr>
            </w:pPr>
            <w:r>
              <w:t>351</w:t>
            </w:r>
          </w:p>
        </w:tc>
        <w:tc>
          <w:tcPr>
            <w:tcW w:w="1800" w:type="dxa"/>
            <w:tcBorders>
              <w:top w:val="single" w:sz="6" w:space="0" w:color="auto"/>
              <w:left w:val="single" w:sz="6" w:space="0" w:color="auto"/>
              <w:right w:val="single" w:sz="6" w:space="0" w:color="auto"/>
            </w:tcBorders>
          </w:tcPr>
          <w:p w14:paraId="4E382B06"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5BD76E14" w14:textId="77777777" w:rsidR="000E5BEE" w:rsidRDefault="000E5BEE">
            <w:pPr>
              <w:numPr>
                <w:ilvl w:val="12"/>
                <w:numId w:val="0"/>
              </w:numPr>
            </w:pPr>
            <w:r>
              <w:t>EncodedSecurityDesc</w:t>
            </w:r>
          </w:p>
        </w:tc>
        <w:tc>
          <w:tcPr>
            <w:tcW w:w="540" w:type="dxa"/>
            <w:tcBorders>
              <w:top w:val="single" w:sz="6" w:space="0" w:color="auto"/>
              <w:left w:val="single" w:sz="6" w:space="0" w:color="auto"/>
              <w:right w:val="single" w:sz="6" w:space="0" w:color="auto"/>
            </w:tcBorders>
          </w:tcPr>
          <w:p w14:paraId="72A6DA7E"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0618FCD4" w14:textId="77777777" w:rsidR="000E5BEE" w:rsidRDefault="000E5BEE">
            <w:pPr>
              <w:numPr>
                <w:ilvl w:val="12"/>
                <w:numId w:val="0"/>
              </w:numPr>
            </w:pPr>
          </w:p>
        </w:tc>
      </w:tr>
      <w:tr w:rsidR="000E5BEE" w14:paraId="1CC3F49D"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9468" w:type="dxa"/>
            <w:gridSpan w:val="6"/>
            <w:tcBorders>
              <w:top w:val="single" w:sz="6" w:space="0" w:color="auto"/>
              <w:left w:val="double" w:sz="6" w:space="0" w:color="auto"/>
              <w:bottom w:val="single" w:sz="6" w:space="0" w:color="auto"/>
              <w:right w:val="double" w:sz="6" w:space="0" w:color="auto"/>
            </w:tcBorders>
            <w:shd w:val="pct5" w:color="auto" w:fill="FFFFFF"/>
          </w:tcPr>
          <w:p w14:paraId="51D2BDB0" w14:textId="77777777" w:rsidR="000E5BEE" w:rsidRDefault="000E5BEE">
            <w:pPr>
              <w:numPr>
                <w:ilvl w:val="12"/>
                <w:numId w:val="0"/>
              </w:numPr>
            </w:pPr>
            <w:r>
              <w:t>End &lt;/Instrument&gt;</w:t>
            </w:r>
          </w:p>
        </w:tc>
      </w:tr>
    </w:tbl>
    <w:p w14:paraId="248BDF30" w14:textId="77777777" w:rsidR="000E5BEE" w:rsidRDefault="000E5BEE"/>
    <w:tbl>
      <w:tblPr>
        <w:tblW w:w="0" w:type="auto"/>
        <w:tblInd w:w="1" w:type="dxa"/>
        <w:tblLayout w:type="fixed"/>
        <w:tblCellMar>
          <w:left w:w="99" w:type="dxa"/>
          <w:right w:w="99" w:type="dxa"/>
        </w:tblCellMar>
        <w:tblLook w:val="0000" w:firstRow="0" w:lastRow="0" w:firstColumn="0" w:lastColumn="0" w:noHBand="0" w:noVBand="0"/>
      </w:tblPr>
      <w:tblGrid>
        <w:gridCol w:w="1178"/>
        <w:gridCol w:w="1800"/>
        <w:gridCol w:w="2700"/>
        <w:gridCol w:w="540"/>
        <w:gridCol w:w="3240"/>
      </w:tblGrid>
      <w:tr w:rsidR="000E5BEE" w14:paraId="340FF46E" w14:textId="77777777">
        <w:trPr>
          <w:cantSplit/>
        </w:trPr>
        <w:tc>
          <w:tcPr>
            <w:tcW w:w="1178" w:type="dxa"/>
            <w:tcBorders>
              <w:top w:val="single" w:sz="6" w:space="0" w:color="auto"/>
              <w:left w:val="double" w:sz="6" w:space="0" w:color="auto"/>
              <w:bottom w:val="single" w:sz="6" w:space="0" w:color="auto"/>
              <w:right w:val="single" w:sz="6" w:space="0" w:color="auto"/>
            </w:tcBorders>
          </w:tcPr>
          <w:p w14:paraId="24FDF81A" w14:textId="77777777" w:rsidR="000E5BEE" w:rsidRDefault="000E5BEE">
            <w:pPr>
              <w:numPr>
                <w:ilvl w:val="12"/>
                <w:numId w:val="0"/>
              </w:numPr>
              <w:rPr>
                <w:strike/>
              </w:rPr>
            </w:pPr>
            <w:r>
              <w:rPr>
                <w:strike/>
              </w:rPr>
              <w:t>140</w:t>
            </w:r>
          </w:p>
        </w:tc>
        <w:tc>
          <w:tcPr>
            <w:tcW w:w="1800" w:type="dxa"/>
            <w:tcBorders>
              <w:top w:val="single" w:sz="6" w:space="0" w:color="auto"/>
              <w:left w:val="single" w:sz="6" w:space="0" w:color="auto"/>
              <w:bottom w:val="single" w:sz="6" w:space="0" w:color="auto"/>
              <w:right w:val="single" w:sz="6" w:space="0" w:color="auto"/>
            </w:tcBorders>
          </w:tcPr>
          <w:p w14:paraId="3E23B1BF" w14:textId="77777777" w:rsidR="000E5BEE" w:rsidRDefault="000E5BEE">
            <w:pPr>
              <w:numPr>
                <w:ilvl w:val="12"/>
                <w:numId w:val="0"/>
              </w:numPr>
              <w:rPr>
                <w:strike/>
              </w:rPr>
            </w:pPr>
            <w:r>
              <w:rPr>
                <w:strike/>
              </w:rPr>
              <w:t>n/a</w:t>
            </w:r>
          </w:p>
        </w:tc>
        <w:tc>
          <w:tcPr>
            <w:tcW w:w="2700" w:type="dxa"/>
            <w:tcBorders>
              <w:top w:val="single" w:sz="6" w:space="0" w:color="auto"/>
              <w:left w:val="single" w:sz="6" w:space="0" w:color="auto"/>
              <w:bottom w:val="single" w:sz="6" w:space="0" w:color="auto"/>
              <w:right w:val="single" w:sz="6" w:space="0" w:color="auto"/>
            </w:tcBorders>
          </w:tcPr>
          <w:p w14:paraId="7A66BDFB" w14:textId="77777777" w:rsidR="000E5BEE" w:rsidRDefault="000E5BEE">
            <w:pPr>
              <w:numPr>
                <w:ilvl w:val="12"/>
                <w:numId w:val="0"/>
              </w:numPr>
              <w:rPr>
                <w:strike/>
              </w:rPr>
            </w:pPr>
            <w:r>
              <w:rPr>
                <w:strike/>
              </w:rPr>
              <w:t>PrevClosePx</w:t>
            </w:r>
          </w:p>
        </w:tc>
        <w:tc>
          <w:tcPr>
            <w:tcW w:w="540" w:type="dxa"/>
            <w:tcBorders>
              <w:top w:val="single" w:sz="6" w:space="0" w:color="auto"/>
              <w:left w:val="single" w:sz="6" w:space="0" w:color="auto"/>
              <w:bottom w:val="single" w:sz="6" w:space="0" w:color="auto"/>
              <w:right w:val="single" w:sz="6" w:space="0" w:color="auto"/>
            </w:tcBorders>
          </w:tcPr>
          <w:p w14:paraId="52933EF8"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75E38270" w14:textId="77777777" w:rsidR="000E5BEE" w:rsidRDefault="000E5BEE">
            <w:pPr>
              <w:numPr>
                <w:ilvl w:val="12"/>
                <w:numId w:val="0"/>
              </w:numPr>
              <w:rPr>
                <w:strike/>
              </w:rPr>
            </w:pPr>
          </w:p>
        </w:tc>
      </w:tr>
      <w:tr w:rsidR="000E5BEE" w14:paraId="3C1004BA" w14:textId="77777777">
        <w:trPr>
          <w:cantSplit/>
        </w:trPr>
        <w:tc>
          <w:tcPr>
            <w:tcW w:w="1178" w:type="dxa"/>
            <w:tcBorders>
              <w:left w:val="double" w:sz="6" w:space="0" w:color="auto"/>
              <w:bottom w:val="single" w:sz="6" w:space="0" w:color="auto"/>
              <w:right w:val="single" w:sz="6" w:space="0" w:color="auto"/>
            </w:tcBorders>
          </w:tcPr>
          <w:p w14:paraId="6320EF9C" w14:textId="77777777" w:rsidR="000E5BEE" w:rsidRDefault="000E5BEE">
            <w:pPr>
              <w:numPr>
                <w:ilvl w:val="12"/>
                <w:numId w:val="0"/>
              </w:numPr>
            </w:pPr>
            <w:r>
              <w:t>555</w:t>
            </w:r>
          </w:p>
        </w:tc>
        <w:tc>
          <w:tcPr>
            <w:tcW w:w="1800" w:type="dxa"/>
            <w:tcBorders>
              <w:left w:val="single" w:sz="6" w:space="0" w:color="auto"/>
              <w:bottom w:val="single" w:sz="6" w:space="0" w:color="auto"/>
              <w:right w:val="single" w:sz="6" w:space="0" w:color="auto"/>
            </w:tcBorders>
          </w:tcPr>
          <w:p w14:paraId="019510BD" w14:textId="77777777" w:rsidR="000E5BEE" w:rsidRDefault="000E5BEE">
            <w:pPr>
              <w:numPr>
                <w:ilvl w:val="12"/>
                <w:numId w:val="0"/>
              </w:numPr>
            </w:pPr>
            <w:r>
              <w:t>2</w:t>
            </w:r>
          </w:p>
        </w:tc>
        <w:tc>
          <w:tcPr>
            <w:tcW w:w="2700" w:type="dxa"/>
            <w:tcBorders>
              <w:left w:val="single" w:sz="6" w:space="0" w:color="auto"/>
              <w:bottom w:val="single" w:sz="6" w:space="0" w:color="auto"/>
              <w:right w:val="single" w:sz="6" w:space="0" w:color="auto"/>
            </w:tcBorders>
          </w:tcPr>
          <w:p w14:paraId="4EAFC6B3" w14:textId="77777777" w:rsidR="000E5BEE" w:rsidRDefault="000E5BEE">
            <w:pPr>
              <w:numPr>
                <w:ilvl w:val="12"/>
                <w:numId w:val="0"/>
              </w:numPr>
            </w:pPr>
            <w:r>
              <w:t>NoLegs</w:t>
            </w:r>
          </w:p>
        </w:tc>
        <w:tc>
          <w:tcPr>
            <w:tcW w:w="540" w:type="dxa"/>
            <w:tcBorders>
              <w:left w:val="single" w:sz="6" w:space="0" w:color="auto"/>
              <w:bottom w:val="single" w:sz="6" w:space="0" w:color="auto"/>
              <w:right w:val="single" w:sz="6" w:space="0" w:color="auto"/>
            </w:tcBorders>
          </w:tcPr>
          <w:p w14:paraId="4866A907" w14:textId="77777777" w:rsidR="000E5BEE" w:rsidRDefault="000E5BEE">
            <w:pPr>
              <w:numPr>
                <w:ilvl w:val="12"/>
                <w:numId w:val="0"/>
              </w:numPr>
              <w:jc w:val="center"/>
            </w:pPr>
            <w:r>
              <w:t>Y</w:t>
            </w:r>
          </w:p>
        </w:tc>
        <w:tc>
          <w:tcPr>
            <w:tcW w:w="3240" w:type="dxa"/>
            <w:tcBorders>
              <w:left w:val="single" w:sz="6" w:space="0" w:color="auto"/>
              <w:bottom w:val="single" w:sz="6" w:space="0" w:color="auto"/>
              <w:right w:val="double" w:sz="6" w:space="0" w:color="auto"/>
            </w:tcBorders>
          </w:tcPr>
          <w:p w14:paraId="256F5B58" w14:textId="77777777" w:rsidR="000E5BEE" w:rsidRDefault="000E5BEE"/>
        </w:tc>
      </w:tr>
    </w:tbl>
    <w:p w14:paraId="4D923188" w14:textId="77777777" w:rsidR="000E5BEE" w:rsidRDefault="000E5BEE"/>
    <w:tbl>
      <w:tblPr>
        <w:tblW w:w="0" w:type="auto"/>
        <w:tblInd w:w="-9" w:type="dxa"/>
        <w:tblLayout w:type="fixed"/>
        <w:tblCellMar>
          <w:left w:w="99" w:type="dxa"/>
          <w:right w:w="99" w:type="dxa"/>
        </w:tblCellMar>
        <w:tblLook w:val="0000" w:firstRow="0" w:lastRow="0" w:firstColumn="0" w:lastColumn="0" w:noHBand="0" w:noVBand="0"/>
      </w:tblPr>
      <w:tblGrid>
        <w:gridCol w:w="9"/>
        <w:gridCol w:w="270"/>
        <w:gridCol w:w="279"/>
        <w:gridCol w:w="630"/>
        <w:gridCol w:w="1800"/>
        <w:gridCol w:w="2700"/>
        <w:gridCol w:w="540"/>
        <w:gridCol w:w="3240"/>
      </w:tblGrid>
      <w:tr w:rsidR="000E5BEE" w14:paraId="4898794D" w14:textId="77777777">
        <w:trPr>
          <w:gridBefore w:val="1"/>
          <w:wBefore w:w="9" w:type="dxa"/>
          <w:cantSplit/>
        </w:trPr>
        <w:tc>
          <w:tcPr>
            <w:tcW w:w="9459" w:type="dxa"/>
            <w:gridSpan w:val="7"/>
            <w:tcBorders>
              <w:top w:val="single" w:sz="6" w:space="0" w:color="auto"/>
              <w:left w:val="double" w:sz="6" w:space="0" w:color="auto"/>
              <w:bottom w:val="single" w:sz="6" w:space="0" w:color="auto"/>
              <w:right w:val="double" w:sz="6" w:space="0" w:color="auto"/>
            </w:tcBorders>
            <w:shd w:val="pct5" w:color="auto" w:fill="FFFFFF"/>
          </w:tcPr>
          <w:p w14:paraId="7C82FFB3" w14:textId="77777777" w:rsidR="000E5BEE" w:rsidRDefault="000E5BEE">
            <w:pPr>
              <w:numPr>
                <w:ilvl w:val="12"/>
                <w:numId w:val="0"/>
              </w:numPr>
            </w:pPr>
            <w:r>
              <w:t>Component block &lt;Instrument Leg&gt;</w:t>
            </w:r>
          </w:p>
        </w:tc>
      </w:tr>
      <w:tr w:rsidR="000E5BEE" w14:paraId="743D175E" w14:textId="77777777">
        <w:tblPrEx>
          <w:tblCellMar>
            <w:left w:w="108" w:type="dxa"/>
            <w:right w:w="108" w:type="dxa"/>
          </w:tblCellMar>
        </w:tblPrEx>
        <w:trPr>
          <w:cantSplit/>
        </w:trPr>
        <w:tc>
          <w:tcPr>
            <w:tcW w:w="558" w:type="dxa"/>
            <w:gridSpan w:val="3"/>
            <w:tcBorders>
              <w:top w:val="single" w:sz="6" w:space="0" w:color="auto"/>
              <w:left w:val="double" w:sz="6" w:space="0" w:color="auto"/>
              <w:right w:val="single" w:sz="6" w:space="0" w:color="auto"/>
            </w:tcBorders>
          </w:tcPr>
          <w:p w14:paraId="1C7261CE" w14:textId="77777777" w:rsidR="000E5BEE" w:rsidRDefault="000E5BEE">
            <w:pPr>
              <w:numPr>
                <w:ilvl w:val="12"/>
                <w:numId w:val="0"/>
              </w:numPr>
              <w:jc w:val="center"/>
            </w:pPr>
            <w:r>
              <w:rPr>
                <w:b/>
                <w:noProof/>
              </w:rPr>
              <w:sym w:font="Wingdings" w:char="F0E0"/>
            </w:r>
          </w:p>
        </w:tc>
        <w:tc>
          <w:tcPr>
            <w:tcW w:w="630" w:type="dxa"/>
            <w:tcBorders>
              <w:top w:val="single" w:sz="6" w:space="0" w:color="auto"/>
              <w:right w:val="single" w:sz="6" w:space="0" w:color="auto"/>
            </w:tcBorders>
          </w:tcPr>
          <w:p w14:paraId="6B1EE5B7" w14:textId="77777777" w:rsidR="000E5BEE" w:rsidRDefault="000E5BEE">
            <w:pPr>
              <w:numPr>
                <w:ilvl w:val="12"/>
                <w:numId w:val="0"/>
              </w:numPr>
            </w:pPr>
            <w:r>
              <w:t>600</w:t>
            </w:r>
          </w:p>
        </w:tc>
        <w:tc>
          <w:tcPr>
            <w:tcW w:w="1800" w:type="dxa"/>
            <w:tcBorders>
              <w:left w:val="single" w:sz="6" w:space="0" w:color="auto"/>
              <w:right w:val="single" w:sz="6" w:space="0" w:color="auto"/>
            </w:tcBorders>
          </w:tcPr>
          <w:p w14:paraId="1B5F7B12" w14:textId="77777777" w:rsidR="000E5BEE" w:rsidRDefault="000E5BEE">
            <w:pPr>
              <w:numPr>
                <w:ilvl w:val="12"/>
                <w:numId w:val="0"/>
              </w:numPr>
            </w:pPr>
            <w:r>
              <w:t>C</w:t>
            </w:r>
          </w:p>
        </w:tc>
        <w:tc>
          <w:tcPr>
            <w:tcW w:w="2700" w:type="dxa"/>
            <w:tcBorders>
              <w:left w:val="single" w:sz="6" w:space="0" w:color="auto"/>
              <w:right w:val="single" w:sz="6" w:space="0" w:color="auto"/>
            </w:tcBorders>
          </w:tcPr>
          <w:p w14:paraId="39011012" w14:textId="77777777" w:rsidR="000E5BEE" w:rsidRDefault="000E5BEE">
            <w:pPr>
              <w:numPr>
                <w:ilvl w:val="12"/>
                <w:numId w:val="0"/>
              </w:numPr>
            </w:pPr>
            <w:r>
              <w:t>LegSymbol</w:t>
            </w:r>
          </w:p>
        </w:tc>
        <w:tc>
          <w:tcPr>
            <w:tcW w:w="540" w:type="dxa"/>
            <w:tcBorders>
              <w:left w:val="single" w:sz="6" w:space="0" w:color="auto"/>
              <w:right w:val="single" w:sz="6" w:space="0" w:color="auto"/>
            </w:tcBorders>
          </w:tcPr>
          <w:p w14:paraId="78D254A8" w14:textId="77777777" w:rsidR="000E5BEE" w:rsidRDefault="000E5BEE">
            <w:pPr>
              <w:numPr>
                <w:ilvl w:val="12"/>
                <w:numId w:val="0"/>
              </w:numPr>
              <w:jc w:val="center"/>
              <w:rPr>
                <w:b/>
              </w:rPr>
            </w:pPr>
            <w:r>
              <w:rPr>
                <w:b/>
              </w:rPr>
              <w:t>***</w:t>
            </w:r>
          </w:p>
        </w:tc>
        <w:tc>
          <w:tcPr>
            <w:tcW w:w="3240" w:type="dxa"/>
            <w:tcBorders>
              <w:left w:val="single" w:sz="6" w:space="0" w:color="auto"/>
              <w:right w:val="double" w:sz="6" w:space="0" w:color="auto"/>
            </w:tcBorders>
          </w:tcPr>
          <w:p w14:paraId="3806B43B" w14:textId="77777777" w:rsidR="000E5BEE" w:rsidRDefault="000E5BEE">
            <w:pPr>
              <w:numPr>
                <w:ilvl w:val="12"/>
                <w:numId w:val="0"/>
              </w:numPr>
            </w:pPr>
            <w:r>
              <w:rPr>
                <w:snapToGrid w:val="0"/>
              </w:rPr>
              <w:t>ExDestination ticker symbol.</w:t>
            </w:r>
          </w:p>
        </w:tc>
      </w:tr>
      <w:tr w:rsidR="000E5BEE" w14:paraId="6458D25D"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66B66C7A"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7F6C83EB" w14:textId="77777777" w:rsidR="000E5BEE" w:rsidRDefault="000E5BEE">
            <w:pPr>
              <w:numPr>
                <w:ilvl w:val="12"/>
                <w:numId w:val="0"/>
              </w:numPr>
              <w:rPr>
                <w:strike/>
              </w:rPr>
            </w:pPr>
            <w:r>
              <w:rPr>
                <w:strike/>
              </w:rPr>
              <w:t>601</w:t>
            </w:r>
          </w:p>
        </w:tc>
        <w:tc>
          <w:tcPr>
            <w:tcW w:w="1800" w:type="dxa"/>
            <w:tcBorders>
              <w:top w:val="single" w:sz="6" w:space="0" w:color="auto"/>
              <w:left w:val="single" w:sz="6" w:space="0" w:color="auto"/>
              <w:bottom w:val="single" w:sz="6" w:space="0" w:color="auto"/>
              <w:right w:val="single" w:sz="6" w:space="0" w:color="auto"/>
            </w:tcBorders>
          </w:tcPr>
          <w:p w14:paraId="010DDB64"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0BA6391D" w14:textId="77777777" w:rsidR="000E5BEE" w:rsidRDefault="000E5BEE">
            <w:pPr>
              <w:numPr>
                <w:ilvl w:val="12"/>
                <w:numId w:val="0"/>
              </w:numPr>
              <w:rPr>
                <w:strike/>
              </w:rPr>
            </w:pPr>
            <w:r>
              <w:rPr>
                <w:strike/>
              </w:rPr>
              <w:t>LegSymbolSfx</w:t>
            </w:r>
          </w:p>
        </w:tc>
        <w:tc>
          <w:tcPr>
            <w:tcW w:w="540" w:type="dxa"/>
            <w:tcBorders>
              <w:top w:val="single" w:sz="6" w:space="0" w:color="auto"/>
              <w:left w:val="single" w:sz="6" w:space="0" w:color="auto"/>
              <w:bottom w:val="single" w:sz="6" w:space="0" w:color="auto"/>
              <w:right w:val="single" w:sz="6" w:space="0" w:color="auto"/>
            </w:tcBorders>
          </w:tcPr>
          <w:p w14:paraId="02E9C057"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5C848E6D" w14:textId="77777777" w:rsidR="000E5BEE" w:rsidRDefault="000E5BEE">
            <w:pPr>
              <w:numPr>
                <w:ilvl w:val="12"/>
                <w:numId w:val="0"/>
              </w:numPr>
              <w:rPr>
                <w:strike/>
              </w:rPr>
            </w:pPr>
          </w:p>
        </w:tc>
      </w:tr>
      <w:tr w:rsidR="000E5BEE" w14:paraId="55DA545F"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E8B1C04"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79BEA44F" w14:textId="77777777" w:rsidR="000E5BEE" w:rsidRDefault="000E5BEE">
            <w:pPr>
              <w:numPr>
                <w:ilvl w:val="12"/>
                <w:numId w:val="0"/>
              </w:numPr>
            </w:pPr>
            <w:r>
              <w:t>602</w:t>
            </w:r>
          </w:p>
        </w:tc>
        <w:tc>
          <w:tcPr>
            <w:tcW w:w="1800" w:type="dxa"/>
            <w:tcBorders>
              <w:left w:val="single" w:sz="6" w:space="0" w:color="auto"/>
              <w:right w:val="single" w:sz="6" w:space="0" w:color="auto"/>
            </w:tcBorders>
          </w:tcPr>
          <w:p w14:paraId="21B26941" w14:textId="77777777" w:rsidR="000E5BEE" w:rsidRDefault="000E5BEE">
            <w:pPr>
              <w:numPr>
                <w:ilvl w:val="12"/>
                <w:numId w:val="0"/>
              </w:numPr>
            </w:pPr>
            <w:r>
              <w:t>n/a</w:t>
            </w:r>
          </w:p>
        </w:tc>
        <w:tc>
          <w:tcPr>
            <w:tcW w:w="2700" w:type="dxa"/>
            <w:tcBorders>
              <w:left w:val="single" w:sz="6" w:space="0" w:color="auto"/>
              <w:right w:val="single" w:sz="6" w:space="0" w:color="auto"/>
            </w:tcBorders>
          </w:tcPr>
          <w:p w14:paraId="547CB482" w14:textId="77777777" w:rsidR="000E5BEE" w:rsidRDefault="000E5BEE">
            <w:pPr>
              <w:numPr>
                <w:ilvl w:val="12"/>
                <w:numId w:val="0"/>
              </w:numPr>
            </w:pPr>
            <w:r>
              <w:t>LegSecurityID</w:t>
            </w:r>
          </w:p>
        </w:tc>
        <w:tc>
          <w:tcPr>
            <w:tcW w:w="540" w:type="dxa"/>
            <w:tcBorders>
              <w:left w:val="single" w:sz="6" w:space="0" w:color="auto"/>
              <w:right w:val="single" w:sz="6" w:space="0" w:color="auto"/>
            </w:tcBorders>
          </w:tcPr>
          <w:p w14:paraId="4F25CD85"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784A4F8A" w14:textId="77777777" w:rsidR="000E5BEE" w:rsidRDefault="000E5BEE">
            <w:pPr>
              <w:numPr>
                <w:ilvl w:val="12"/>
                <w:numId w:val="0"/>
              </w:numPr>
            </w:pPr>
          </w:p>
        </w:tc>
      </w:tr>
      <w:tr w:rsidR="000E5BEE" w14:paraId="76755812"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3E3A870"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3FC1A80E" w14:textId="77777777" w:rsidR="000E5BEE" w:rsidRDefault="000E5BEE">
            <w:pPr>
              <w:numPr>
                <w:ilvl w:val="12"/>
                <w:numId w:val="0"/>
              </w:numPr>
            </w:pPr>
            <w:r>
              <w:t>603</w:t>
            </w:r>
          </w:p>
        </w:tc>
        <w:tc>
          <w:tcPr>
            <w:tcW w:w="1800" w:type="dxa"/>
            <w:tcBorders>
              <w:top w:val="single" w:sz="6" w:space="0" w:color="auto"/>
              <w:left w:val="single" w:sz="6" w:space="0" w:color="auto"/>
              <w:bottom w:val="single" w:sz="6" w:space="0" w:color="auto"/>
              <w:right w:val="single" w:sz="6" w:space="0" w:color="auto"/>
            </w:tcBorders>
          </w:tcPr>
          <w:p w14:paraId="0358F2FD"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66E757B" w14:textId="77777777" w:rsidR="000E5BEE" w:rsidRDefault="000E5BEE">
            <w:pPr>
              <w:numPr>
                <w:ilvl w:val="12"/>
                <w:numId w:val="0"/>
              </w:numPr>
            </w:pPr>
            <w:r>
              <w:t>LegSecurityIDSource</w:t>
            </w:r>
          </w:p>
        </w:tc>
        <w:tc>
          <w:tcPr>
            <w:tcW w:w="540" w:type="dxa"/>
            <w:tcBorders>
              <w:top w:val="single" w:sz="6" w:space="0" w:color="auto"/>
              <w:left w:val="single" w:sz="6" w:space="0" w:color="auto"/>
              <w:bottom w:val="single" w:sz="6" w:space="0" w:color="auto"/>
              <w:right w:val="single" w:sz="6" w:space="0" w:color="auto"/>
            </w:tcBorders>
          </w:tcPr>
          <w:p w14:paraId="569DB18B"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AB114BC" w14:textId="77777777" w:rsidR="000E5BEE" w:rsidRDefault="000E5BEE">
            <w:pPr>
              <w:numPr>
                <w:ilvl w:val="12"/>
                <w:numId w:val="0"/>
              </w:numPr>
            </w:pPr>
          </w:p>
        </w:tc>
      </w:tr>
      <w:tr w:rsidR="000E5BEE" w14:paraId="3CCEB609"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0EC09A69"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0DF068F7" w14:textId="77777777" w:rsidR="000E5BEE" w:rsidRDefault="000E5BEE">
            <w:pPr>
              <w:numPr>
                <w:ilvl w:val="12"/>
                <w:numId w:val="0"/>
              </w:numPr>
              <w:rPr>
                <w:strike/>
              </w:rPr>
            </w:pPr>
            <w:r>
              <w:rPr>
                <w:strike/>
              </w:rPr>
              <w:t>604</w:t>
            </w:r>
          </w:p>
        </w:tc>
        <w:tc>
          <w:tcPr>
            <w:tcW w:w="1800" w:type="dxa"/>
            <w:tcBorders>
              <w:top w:val="single" w:sz="6" w:space="0" w:color="auto"/>
              <w:left w:val="single" w:sz="6" w:space="0" w:color="auto"/>
              <w:bottom w:val="single" w:sz="6" w:space="0" w:color="auto"/>
              <w:right w:val="single" w:sz="6" w:space="0" w:color="auto"/>
            </w:tcBorders>
          </w:tcPr>
          <w:p w14:paraId="5AF795C2"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67391EFF" w14:textId="77777777" w:rsidR="000E5BEE" w:rsidRDefault="000E5BEE">
            <w:pPr>
              <w:numPr>
                <w:ilvl w:val="12"/>
                <w:numId w:val="0"/>
              </w:numPr>
              <w:rPr>
                <w:strike/>
              </w:rPr>
            </w:pPr>
            <w:r>
              <w:rPr>
                <w:strike/>
              </w:rPr>
              <w:t>NoLegSecurityAltID</w:t>
            </w:r>
          </w:p>
        </w:tc>
        <w:tc>
          <w:tcPr>
            <w:tcW w:w="540" w:type="dxa"/>
            <w:tcBorders>
              <w:top w:val="single" w:sz="6" w:space="0" w:color="auto"/>
              <w:left w:val="single" w:sz="6" w:space="0" w:color="auto"/>
              <w:bottom w:val="single" w:sz="6" w:space="0" w:color="auto"/>
              <w:right w:val="single" w:sz="6" w:space="0" w:color="auto"/>
            </w:tcBorders>
          </w:tcPr>
          <w:p w14:paraId="15670F94"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2DCD6CAB" w14:textId="77777777" w:rsidR="000E5BEE" w:rsidRDefault="000E5BEE">
            <w:pPr>
              <w:numPr>
                <w:ilvl w:val="12"/>
                <w:numId w:val="0"/>
              </w:numPr>
              <w:rPr>
                <w:strike/>
              </w:rPr>
            </w:pPr>
          </w:p>
        </w:tc>
      </w:tr>
      <w:tr w:rsidR="000E5BEE" w14:paraId="3A75A9EF" w14:textId="77777777">
        <w:tblPrEx>
          <w:tblCellMar>
            <w:left w:w="108" w:type="dxa"/>
            <w:right w:w="108" w:type="dxa"/>
          </w:tblCellMar>
        </w:tblPrEx>
        <w:trPr>
          <w:cantSplit/>
        </w:trPr>
        <w:tc>
          <w:tcPr>
            <w:tcW w:w="279" w:type="dxa"/>
            <w:gridSpan w:val="2"/>
            <w:tcBorders>
              <w:top w:val="single" w:sz="6" w:space="0" w:color="auto"/>
              <w:left w:val="double" w:sz="6" w:space="0" w:color="auto"/>
              <w:bottom w:val="single" w:sz="6" w:space="0" w:color="auto"/>
              <w:right w:val="single" w:sz="6" w:space="0" w:color="auto"/>
            </w:tcBorders>
          </w:tcPr>
          <w:p w14:paraId="612A4FE8" w14:textId="77777777" w:rsidR="000E5BEE" w:rsidRDefault="000E5BEE">
            <w:pPr>
              <w:numPr>
                <w:ilvl w:val="12"/>
                <w:numId w:val="0"/>
              </w:numPr>
              <w:jc w:val="center"/>
              <w:rPr>
                <w:b/>
                <w:i/>
                <w:strike/>
                <w:sz w:val="12"/>
              </w:rPr>
            </w:pPr>
            <w:r>
              <w:rPr>
                <w:b/>
                <w:strike/>
                <w:noProof/>
                <w:sz w:val="12"/>
              </w:rPr>
              <w:sym w:font="Wingdings" w:char="F0E0"/>
            </w:r>
          </w:p>
        </w:tc>
        <w:tc>
          <w:tcPr>
            <w:tcW w:w="279" w:type="dxa"/>
            <w:tcBorders>
              <w:bottom w:val="single" w:sz="6" w:space="0" w:color="auto"/>
              <w:right w:val="single" w:sz="6" w:space="0" w:color="auto"/>
            </w:tcBorders>
          </w:tcPr>
          <w:p w14:paraId="2F4872EA" w14:textId="77777777" w:rsidR="000E5BEE" w:rsidRDefault="000E5BEE">
            <w:pPr>
              <w:numPr>
                <w:ilvl w:val="12"/>
                <w:numId w:val="0"/>
              </w:numPr>
              <w:jc w:val="center"/>
              <w:rPr>
                <w:b/>
                <w:i/>
                <w:strike/>
                <w:sz w:val="12"/>
              </w:rPr>
            </w:pPr>
            <w:r>
              <w:rPr>
                <w:b/>
                <w:strike/>
                <w:noProof/>
                <w:sz w:val="12"/>
              </w:rPr>
              <w:sym w:font="Wingdings" w:char="F0E0"/>
            </w:r>
          </w:p>
        </w:tc>
        <w:tc>
          <w:tcPr>
            <w:tcW w:w="630" w:type="dxa"/>
            <w:tcBorders>
              <w:left w:val="single" w:sz="6" w:space="0" w:color="auto"/>
              <w:bottom w:val="single" w:sz="6" w:space="0" w:color="auto"/>
              <w:right w:val="single" w:sz="6" w:space="0" w:color="auto"/>
            </w:tcBorders>
          </w:tcPr>
          <w:p w14:paraId="096D499C" w14:textId="77777777" w:rsidR="000E5BEE" w:rsidRDefault="000E5BEE">
            <w:pPr>
              <w:numPr>
                <w:ilvl w:val="12"/>
                <w:numId w:val="0"/>
              </w:numPr>
              <w:jc w:val="center"/>
              <w:rPr>
                <w:b/>
                <w:i/>
                <w:strike/>
              </w:rPr>
            </w:pPr>
            <w:r>
              <w:rPr>
                <w:b/>
                <w:i/>
                <w:strike/>
              </w:rPr>
              <w:t>605</w:t>
            </w:r>
          </w:p>
        </w:tc>
        <w:tc>
          <w:tcPr>
            <w:tcW w:w="1800" w:type="dxa"/>
            <w:tcBorders>
              <w:left w:val="single" w:sz="6" w:space="0" w:color="auto"/>
              <w:bottom w:val="single" w:sz="6" w:space="0" w:color="auto"/>
              <w:right w:val="single" w:sz="6" w:space="0" w:color="auto"/>
            </w:tcBorders>
          </w:tcPr>
          <w:p w14:paraId="40ADADE7" w14:textId="77777777" w:rsidR="000E5BEE" w:rsidRDefault="000E5BEE">
            <w:pPr>
              <w:numPr>
                <w:ilvl w:val="12"/>
                <w:numId w:val="0"/>
              </w:numPr>
              <w:rPr>
                <w:b/>
                <w:i/>
                <w:strike/>
              </w:rPr>
            </w:pPr>
          </w:p>
        </w:tc>
        <w:tc>
          <w:tcPr>
            <w:tcW w:w="2700" w:type="dxa"/>
            <w:tcBorders>
              <w:left w:val="single" w:sz="6" w:space="0" w:color="auto"/>
              <w:bottom w:val="single" w:sz="6" w:space="0" w:color="auto"/>
              <w:right w:val="single" w:sz="6" w:space="0" w:color="auto"/>
            </w:tcBorders>
          </w:tcPr>
          <w:p w14:paraId="61F554A7" w14:textId="77777777" w:rsidR="000E5BEE" w:rsidRDefault="000E5BEE">
            <w:pPr>
              <w:numPr>
                <w:ilvl w:val="12"/>
                <w:numId w:val="0"/>
              </w:numPr>
              <w:rPr>
                <w:b/>
                <w:i/>
                <w:strike/>
              </w:rPr>
            </w:pPr>
            <w:r>
              <w:rPr>
                <w:b/>
                <w:i/>
                <w:strike/>
              </w:rPr>
              <w:t>LegSecurityAltID</w:t>
            </w:r>
          </w:p>
        </w:tc>
        <w:tc>
          <w:tcPr>
            <w:tcW w:w="540" w:type="dxa"/>
            <w:tcBorders>
              <w:left w:val="single" w:sz="6" w:space="0" w:color="auto"/>
              <w:bottom w:val="single" w:sz="6" w:space="0" w:color="auto"/>
              <w:right w:val="single" w:sz="6" w:space="0" w:color="auto"/>
            </w:tcBorders>
          </w:tcPr>
          <w:p w14:paraId="1BBD6D6D"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4D1BB182" w14:textId="77777777" w:rsidR="000E5BEE" w:rsidRDefault="000E5BEE">
            <w:pPr>
              <w:numPr>
                <w:ilvl w:val="12"/>
                <w:numId w:val="0"/>
              </w:numPr>
              <w:rPr>
                <w:strike/>
              </w:rPr>
            </w:pPr>
          </w:p>
        </w:tc>
      </w:tr>
      <w:tr w:rsidR="000E5BEE" w14:paraId="57C749E3" w14:textId="77777777">
        <w:tblPrEx>
          <w:tblCellMar>
            <w:left w:w="108" w:type="dxa"/>
            <w:right w:w="108" w:type="dxa"/>
          </w:tblCellMar>
        </w:tblPrEx>
        <w:trPr>
          <w:cantSplit/>
        </w:trPr>
        <w:tc>
          <w:tcPr>
            <w:tcW w:w="279" w:type="dxa"/>
            <w:gridSpan w:val="2"/>
            <w:tcBorders>
              <w:top w:val="single" w:sz="6" w:space="0" w:color="auto"/>
              <w:left w:val="double" w:sz="6" w:space="0" w:color="auto"/>
              <w:right w:val="single" w:sz="6" w:space="0" w:color="auto"/>
            </w:tcBorders>
          </w:tcPr>
          <w:p w14:paraId="4F050A45" w14:textId="77777777" w:rsidR="000E5BEE" w:rsidRDefault="000E5BEE">
            <w:pPr>
              <w:numPr>
                <w:ilvl w:val="12"/>
                <w:numId w:val="0"/>
              </w:numPr>
              <w:jc w:val="center"/>
              <w:rPr>
                <w:b/>
                <w:i/>
                <w:strike/>
                <w:sz w:val="12"/>
              </w:rPr>
            </w:pPr>
            <w:r>
              <w:rPr>
                <w:b/>
                <w:strike/>
                <w:noProof/>
                <w:sz w:val="12"/>
              </w:rPr>
              <w:lastRenderedPageBreak/>
              <w:sym w:font="Wingdings" w:char="F0E0"/>
            </w:r>
          </w:p>
        </w:tc>
        <w:tc>
          <w:tcPr>
            <w:tcW w:w="279" w:type="dxa"/>
            <w:tcBorders>
              <w:right w:val="single" w:sz="6" w:space="0" w:color="auto"/>
            </w:tcBorders>
          </w:tcPr>
          <w:p w14:paraId="0F67C7BF" w14:textId="77777777" w:rsidR="000E5BEE" w:rsidRDefault="000E5BEE">
            <w:pPr>
              <w:numPr>
                <w:ilvl w:val="12"/>
                <w:numId w:val="0"/>
              </w:numPr>
              <w:jc w:val="center"/>
              <w:rPr>
                <w:b/>
                <w:i/>
                <w:strike/>
                <w:sz w:val="12"/>
              </w:rPr>
            </w:pPr>
            <w:r>
              <w:rPr>
                <w:b/>
                <w:strike/>
                <w:noProof/>
                <w:sz w:val="12"/>
              </w:rPr>
              <w:sym w:font="Wingdings" w:char="F0E0"/>
            </w:r>
          </w:p>
        </w:tc>
        <w:tc>
          <w:tcPr>
            <w:tcW w:w="630" w:type="dxa"/>
            <w:tcBorders>
              <w:left w:val="single" w:sz="6" w:space="0" w:color="auto"/>
              <w:right w:val="single" w:sz="6" w:space="0" w:color="auto"/>
            </w:tcBorders>
          </w:tcPr>
          <w:p w14:paraId="1B66933A" w14:textId="77777777" w:rsidR="000E5BEE" w:rsidRDefault="000E5BEE">
            <w:pPr>
              <w:numPr>
                <w:ilvl w:val="12"/>
                <w:numId w:val="0"/>
              </w:numPr>
              <w:jc w:val="center"/>
              <w:rPr>
                <w:b/>
                <w:i/>
                <w:strike/>
              </w:rPr>
            </w:pPr>
            <w:r>
              <w:rPr>
                <w:b/>
                <w:i/>
                <w:strike/>
              </w:rPr>
              <w:t>606</w:t>
            </w:r>
          </w:p>
        </w:tc>
        <w:tc>
          <w:tcPr>
            <w:tcW w:w="1800" w:type="dxa"/>
            <w:tcBorders>
              <w:left w:val="single" w:sz="6" w:space="0" w:color="auto"/>
              <w:right w:val="single" w:sz="6" w:space="0" w:color="auto"/>
            </w:tcBorders>
          </w:tcPr>
          <w:p w14:paraId="492ACB52" w14:textId="77777777" w:rsidR="000E5BEE" w:rsidRDefault="000E5BEE">
            <w:pPr>
              <w:numPr>
                <w:ilvl w:val="12"/>
                <w:numId w:val="0"/>
              </w:numPr>
              <w:rPr>
                <w:b/>
                <w:i/>
                <w:strike/>
              </w:rPr>
            </w:pPr>
          </w:p>
        </w:tc>
        <w:tc>
          <w:tcPr>
            <w:tcW w:w="2700" w:type="dxa"/>
            <w:tcBorders>
              <w:left w:val="single" w:sz="6" w:space="0" w:color="auto"/>
              <w:right w:val="single" w:sz="6" w:space="0" w:color="auto"/>
            </w:tcBorders>
          </w:tcPr>
          <w:p w14:paraId="09C6EBEC" w14:textId="77777777" w:rsidR="000E5BEE" w:rsidRDefault="000E5BEE">
            <w:pPr>
              <w:numPr>
                <w:ilvl w:val="12"/>
                <w:numId w:val="0"/>
              </w:numPr>
              <w:rPr>
                <w:b/>
                <w:i/>
                <w:strike/>
              </w:rPr>
            </w:pPr>
            <w:r>
              <w:rPr>
                <w:b/>
                <w:i/>
                <w:strike/>
              </w:rPr>
              <w:t>LegSecurityAltIDSource</w:t>
            </w:r>
          </w:p>
        </w:tc>
        <w:tc>
          <w:tcPr>
            <w:tcW w:w="540" w:type="dxa"/>
            <w:tcBorders>
              <w:left w:val="single" w:sz="6" w:space="0" w:color="auto"/>
              <w:right w:val="single" w:sz="6" w:space="0" w:color="auto"/>
            </w:tcBorders>
          </w:tcPr>
          <w:p w14:paraId="2F557C20" w14:textId="77777777" w:rsidR="000E5BEE" w:rsidRDefault="000E5BEE">
            <w:pPr>
              <w:numPr>
                <w:ilvl w:val="12"/>
                <w:numId w:val="0"/>
              </w:numPr>
              <w:jc w:val="center"/>
              <w:rPr>
                <w:strike/>
              </w:rPr>
            </w:pPr>
            <w:r>
              <w:rPr>
                <w:strike/>
              </w:rPr>
              <w:t>N</w:t>
            </w:r>
          </w:p>
        </w:tc>
        <w:tc>
          <w:tcPr>
            <w:tcW w:w="3240" w:type="dxa"/>
            <w:tcBorders>
              <w:left w:val="single" w:sz="6" w:space="0" w:color="auto"/>
              <w:right w:val="double" w:sz="6" w:space="0" w:color="auto"/>
            </w:tcBorders>
          </w:tcPr>
          <w:p w14:paraId="7D87A4B9" w14:textId="77777777" w:rsidR="000E5BEE" w:rsidRDefault="000E5BEE">
            <w:pPr>
              <w:numPr>
                <w:ilvl w:val="12"/>
                <w:numId w:val="0"/>
              </w:numPr>
              <w:rPr>
                <w:strike/>
              </w:rPr>
            </w:pPr>
          </w:p>
        </w:tc>
      </w:tr>
      <w:tr w:rsidR="000E5BEE" w14:paraId="4F187EE9"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36A6CE6"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74E06873" w14:textId="77777777" w:rsidR="000E5BEE" w:rsidRDefault="000E5BEE">
            <w:pPr>
              <w:numPr>
                <w:ilvl w:val="12"/>
                <w:numId w:val="0"/>
              </w:numPr>
            </w:pPr>
            <w:r>
              <w:t>608</w:t>
            </w:r>
          </w:p>
        </w:tc>
        <w:tc>
          <w:tcPr>
            <w:tcW w:w="1800" w:type="dxa"/>
            <w:tcBorders>
              <w:top w:val="single" w:sz="6" w:space="0" w:color="auto"/>
              <w:left w:val="single" w:sz="6" w:space="0" w:color="auto"/>
              <w:bottom w:val="single" w:sz="6" w:space="0" w:color="auto"/>
              <w:right w:val="single" w:sz="6" w:space="0" w:color="auto"/>
            </w:tcBorders>
          </w:tcPr>
          <w:p w14:paraId="60140D1F" w14:textId="77777777" w:rsidR="000E5BEE" w:rsidRDefault="000E5BEE">
            <w:pPr>
              <w:numPr>
                <w:ilvl w:val="12"/>
                <w:numId w:val="0"/>
              </w:numPr>
            </w:pPr>
            <w:r>
              <w:t>F</w:t>
            </w:r>
          </w:p>
        </w:tc>
        <w:tc>
          <w:tcPr>
            <w:tcW w:w="2700" w:type="dxa"/>
            <w:tcBorders>
              <w:top w:val="single" w:sz="6" w:space="0" w:color="auto"/>
              <w:left w:val="single" w:sz="6" w:space="0" w:color="auto"/>
              <w:bottom w:val="single" w:sz="6" w:space="0" w:color="auto"/>
              <w:right w:val="single" w:sz="6" w:space="0" w:color="auto"/>
            </w:tcBorders>
          </w:tcPr>
          <w:p w14:paraId="7C483626" w14:textId="77777777" w:rsidR="000E5BEE" w:rsidRDefault="000E5BEE">
            <w:pPr>
              <w:numPr>
                <w:ilvl w:val="12"/>
                <w:numId w:val="0"/>
              </w:numPr>
            </w:pPr>
            <w:r>
              <w:t>LegCFICode</w:t>
            </w:r>
          </w:p>
        </w:tc>
        <w:tc>
          <w:tcPr>
            <w:tcW w:w="540" w:type="dxa"/>
            <w:tcBorders>
              <w:top w:val="single" w:sz="6" w:space="0" w:color="auto"/>
              <w:left w:val="single" w:sz="6" w:space="0" w:color="auto"/>
              <w:bottom w:val="single" w:sz="6" w:space="0" w:color="auto"/>
              <w:right w:val="single" w:sz="6" w:space="0" w:color="auto"/>
            </w:tcBorders>
          </w:tcPr>
          <w:p w14:paraId="7952527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6330A21" w14:textId="77777777" w:rsidR="000E5BEE" w:rsidRDefault="000E5BEE">
            <w:pPr>
              <w:numPr>
                <w:ilvl w:val="12"/>
                <w:numId w:val="0"/>
              </w:numPr>
            </w:pPr>
            <w:r>
              <w:rPr>
                <w:snapToGrid w:val="0"/>
              </w:rPr>
              <w:t>Commodity Future</w:t>
            </w:r>
          </w:p>
        </w:tc>
      </w:tr>
      <w:tr w:rsidR="000E5BEE" w14:paraId="1F6F5595" w14:textId="77777777">
        <w:tblPrEx>
          <w:tblCellMar>
            <w:left w:w="108" w:type="dxa"/>
            <w:right w:w="108" w:type="dxa"/>
          </w:tblCellMar>
        </w:tblPrEx>
        <w:trPr>
          <w:cantSplit/>
        </w:trPr>
        <w:tc>
          <w:tcPr>
            <w:tcW w:w="558" w:type="dxa"/>
            <w:gridSpan w:val="3"/>
            <w:tcBorders>
              <w:left w:val="double" w:sz="6" w:space="0" w:color="auto"/>
              <w:bottom w:val="single" w:sz="6" w:space="0" w:color="auto"/>
              <w:right w:val="single" w:sz="6" w:space="0" w:color="auto"/>
            </w:tcBorders>
          </w:tcPr>
          <w:p w14:paraId="79C99233" w14:textId="77777777" w:rsidR="000E5BEE" w:rsidRDefault="000E5BEE">
            <w:pPr>
              <w:numPr>
                <w:ilvl w:val="12"/>
                <w:numId w:val="0"/>
              </w:numPr>
              <w:jc w:val="center"/>
              <w:rPr>
                <w:strike/>
              </w:rPr>
            </w:pPr>
            <w:r>
              <w:rPr>
                <w:b/>
                <w:strike/>
                <w:noProof/>
              </w:rPr>
              <w:sym w:font="Wingdings" w:char="F0E0"/>
            </w:r>
          </w:p>
        </w:tc>
        <w:tc>
          <w:tcPr>
            <w:tcW w:w="630" w:type="dxa"/>
            <w:tcBorders>
              <w:bottom w:val="single" w:sz="6" w:space="0" w:color="auto"/>
              <w:right w:val="single" w:sz="6" w:space="0" w:color="auto"/>
            </w:tcBorders>
          </w:tcPr>
          <w:p w14:paraId="44FA9B66" w14:textId="77777777" w:rsidR="000E5BEE" w:rsidRDefault="000E5BEE">
            <w:pPr>
              <w:numPr>
                <w:ilvl w:val="12"/>
                <w:numId w:val="0"/>
              </w:numPr>
              <w:rPr>
                <w:strike/>
              </w:rPr>
            </w:pPr>
            <w:r>
              <w:rPr>
                <w:strike/>
              </w:rPr>
              <w:t>609</w:t>
            </w:r>
          </w:p>
        </w:tc>
        <w:tc>
          <w:tcPr>
            <w:tcW w:w="1800" w:type="dxa"/>
            <w:tcBorders>
              <w:left w:val="single" w:sz="6" w:space="0" w:color="auto"/>
              <w:bottom w:val="single" w:sz="6" w:space="0" w:color="auto"/>
              <w:right w:val="single" w:sz="6" w:space="0" w:color="auto"/>
            </w:tcBorders>
          </w:tcPr>
          <w:p w14:paraId="5D286F0C" w14:textId="77777777" w:rsidR="000E5BEE" w:rsidRDefault="000E5BEE">
            <w:pPr>
              <w:numPr>
                <w:ilvl w:val="12"/>
                <w:numId w:val="0"/>
              </w:numPr>
              <w:rPr>
                <w:strike/>
              </w:rPr>
            </w:pPr>
          </w:p>
        </w:tc>
        <w:tc>
          <w:tcPr>
            <w:tcW w:w="2700" w:type="dxa"/>
            <w:tcBorders>
              <w:left w:val="single" w:sz="6" w:space="0" w:color="auto"/>
              <w:bottom w:val="single" w:sz="6" w:space="0" w:color="auto"/>
              <w:right w:val="single" w:sz="6" w:space="0" w:color="auto"/>
            </w:tcBorders>
          </w:tcPr>
          <w:p w14:paraId="7338F4C6" w14:textId="77777777" w:rsidR="000E5BEE" w:rsidRDefault="000E5BEE">
            <w:pPr>
              <w:numPr>
                <w:ilvl w:val="12"/>
                <w:numId w:val="0"/>
              </w:numPr>
              <w:rPr>
                <w:strike/>
              </w:rPr>
            </w:pPr>
            <w:r>
              <w:rPr>
                <w:strike/>
              </w:rPr>
              <w:t>LegSecurityType</w:t>
            </w:r>
          </w:p>
        </w:tc>
        <w:tc>
          <w:tcPr>
            <w:tcW w:w="540" w:type="dxa"/>
            <w:tcBorders>
              <w:left w:val="single" w:sz="6" w:space="0" w:color="auto"/>
              <w:bottom w:val="single" w:sz="6" w:space="0" w:color="auto"/>
              <w:right w:val="single" w:sz="6" w:space="0" w:color="auto"/>
            </w:tcBorders>
          </w:tcPr>
          <w:p w14:paraId="6B1352D4"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5F5D7571" w14:textId="77777777" w:rsidR="000E5BEE" w:rsidRDefault="000E5BEE">
            <w:pPr>
              <w:numPr>
                <w:ilvl w:val="12"/>
                <w:numId w:val="0"/>
              </w:numPr>
              <w:rPr>
                <w:strike/>
              </w:rPr>
            </w:pPr>
          </w:p>
        </w:tc>
      </w:tr>
      <w:tr w:rsidR="000E5BEE" w14:paraId="67B26327" w14:textId="77777777">
        <w:tblPrEx>
          <w:tblCellMar>
            <w:left w:w="108" w:type="dxa"/>
            <w:right w:w="108" w:type="dxa"/>
          </w:tblCellMar>
        </w:tblPrEx>
        <w:trPr>
          <w:cantSplit/>
        </w:trPr>
        <w:tc>
          <w:tcPr>
            <w:tcW w:w="558" w:type="dxa"/>
            <w:gridSpan w:val="3"/>
            <w:tcBorders>
              <w:top w:val="single" w:sz="6" w:space="0" w:color="auto"/>
              <w:left w:val="double" w:sz="6" w:space="0" w:color="auto"/>
              <w:right w:val="single" w:sz="6" w:space="0" w:color="auto"/>
            </w:tcBorders>
          </w:tcPr>
          <w:p w14:paraId="0D32ED54" w14:textId="77777777" w:rsidR="000E5BEE" w:rsidRDefault="000E5BEE">
            <w:pPr>
              <w:numPr>
                <w:ilvl w:val="12"/>
                <w:numId w:val="0"/>
              </w:numPr>
              <w:jc w:val="center"/>
            </w:pPr>
            <w:r>
              <w:rPr>
                <w:b/>
                <w:noProof/>
              </w:rPr>
              <w:sym w:font="Wingdings" w:char="F0E0"/>
            </w:r>
          </w:p>
        </w:tc>
        <w:tc>
          <w:tcPr>
            <w:tcW w:w="630" w:type="dxa"/>
            <w:tcBorders>
              <w:right w:val="single" w:sz="6" w:space="0" w:color="auto"/>
            </w:tcBorders>
          </w:tcPr>
          <w:p w14:paraId="75C76BD4" w14:textId="77777777" w:rsidR="000E5BEE" w:rsidRDefault="000E5BEE">
            <w:pPr>
              <w:numPr>
                <w:ilvl w:val="12"/>
                <w:numId w:val="0"/>
              </w:numPr>
            </w:pPr>
            <w:r>
              <w:t>610</w:t>
            </w:r>
          </w:p>
        </w:tc>
        <w:tc>
          <w:tcPr>
            <w:tcW w:w="1800" w:type="dxa"/>
            <w:tcBorders>
              <w:left w:val="single" w:sz="6" w:space="0" w:color="auto"/>
              <w:right w:val="single" w:sz="6" w:space="0" w:color="auto"/>
            </w:tcBorders>
          </w:tcPr>
          <w:p w14:paraId="7E80ACAE" w14:textId="77777777" w:rsidR="000E5BEE" w:rsidRDefault="000E5BEE">
            <w:pPr>
              <w:numPr>
                <w:ilvl w:val="12"/>
                <w:numId w:val="0"/>
              </w:numPr>
            </w:pPr>
            <w:r>
              <w:t>200205</w:t>
            </w:r>
          </w:p>
        </w:tc>
        <w:tc>
          <w:tcPr>
            <w:tcW w:w="2700" w:type="dxa"/>
            <w:tcBorders>
              <w:left w:val="single" w:sz="6" w:space="0" w:color="auto"/>
              <w:right w:val="single" w:sz="6" w:space="0" w:color="auto"/>
            </w:tcBorders>
          </w:tcPr>
          <w:p w14:paraId="296D9B67" w14:textId="77777777" w:rsidR="000E5BEE" w:rsidRDefault="000E5BEE">
            <w:pPr>
              <w:numPr>
                <w:ilvl w:val="12"/>
                <w:numId w:val="0"/>
              </w:numPr>
            </w:pPr>
            <w:r>
              <w:t>LegMaturityMonthYear</w:t>
            </w:r>
          </w:p>
        </w:tc>
        <w:tc>
          <w:tcPr>
            <w:tcW w:w="540" w:type="dxa"/>
            <w:tcBorders>
              <w:left w:val="single" w:sz="6" w:space="0" w:color="auto"/>
              <w:right w:val="single" w:sz="6" w:space="0" w:color="auto"/>
            </w:tcBorders>
          </w:tcPr>
          <w:p w14:paraId="6CEF928F"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3DD6777A" w14:textId="77777777" w:rsidR="000E5BEE" w:rsidRDefault="000E5BEE">
            <w:pPr>
              <w:numPr>
                <w:ilvl w:val="12"/>
                <w:numId w:val="0"/>
              </w:numPr>
            </w:pPr>
            <w:r>
              <w:t>May 2002 maturity.</w:t>
            </w:r>
          </w:p>
        </w:tc>
      </w:tr>
      <w:tr w:rsidR="000E5BEE" w14:paraId="6EFDEC81" w14:textId="77777777">
        <w:tblPrEx>
          <w:tblCellMar>
            <w:left w:w="108" w:type="dxa"/>
            <w:right w:w="108" w:type="dxa"/>
          </w:tblCellMar>
        </w:tblPrEx>
        <w:trPr>
          <w:cantSplit/>
        </w:trPr>
        <w:tc>
          <w:tcPr>
            <w:tcW w:w="558" w:type="dxa"/>
            <w:gridSpan w:val="3"/>
            <w:tcBorders>
              <w:top w:val="single" w:sz="6" w:space="0" w:color="auto"/>
              <w:left w:val="double" w:sz="6" w:space="0" w:color="auto"/>
              <w:right w:val="single" w:sz="6" w:space="0" w:color="auto"/>
            </w:tcBorders>
          </w:tcPr>
          <w:p w14:paraId="4192B538" w14:textId="77777777" w:rsidR="000E5BEE" w:rsidRDefault="000E5BEE">
            <w:pPr>
              <w:numPr>
                <w:ilvl w:val="12"/>
                <w:numId w:val="0"/>
              </w:numPr>
              <w:jc w:val="center"/>
            </w:pPr>
            <w:r>
              <w:rPr>
                <w:b/>
                <w:noProof/>
              </w:rPr>
              <w:sym w:font="Wingdings" w:char="F0E0"/>
            </w:r>
          </w:p>
        </w:tc>
        <w:tc>
          <w:tcPr>
            <w:tcW w:w="630" w:type="dxa"/>
            <w:tcBorders>
              <w:top w:val="single" w:sz="6" w:space="0" w:color="auto"/>
              <w:right w:val="single" w:sz="6" w:space="0" w:color="auto"/>
            </w:tcBorders>
          </w:tcPr>
          <w:p w14:paraId="343F0E52" w14:textId="77777777" w:rsidR="000E5BEE" w:rsidRDefault="000E5BEE">
            <w:pPr>
              <w:numPr>
                <w:ilvl w:val="12"/>
                <w:numId w:val="0"/>
              </w:numPr>
            </w:pPr>
            <w:r>
              <w:t>611</w:t>
            </w:r>
          </w:p>
        </w:tc>
        <w:tc>
          <w:tcPr>
            <w:tcW w:w="1800" w:type="dxa"/>
            <w:tcBorders>
              <w:top w:val="single" w:sz="6" w:space="0" w:color="auto"/>
              <w:left w:val="single" w:sz="6" w:space="0" w:color="auto"/>
              <w:right w:val="single" w:sz="6" w:space="0" w:color="auto"/>
            </w:tcBorders>
          </w:tcPr>
          <w:p w14:paraId="7215259F"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305129B1" w14:textId="77777777" w:rsidR="000E5BEE" w:rsidRDefault="000E5BEE">
            <w:pPr>
              <w:numPr>
                <w:ilvl w:val="12"/>
                <w:numId w:val="0"/>
              </w:numPr>
            </w:pPr>
            <w:r>
              <w:t>LegMaturityDate</w:t>
            </w:r>
          </w:p>
        </w:tc>
        <w:tc>
          <w:tcPr>
            <w:tcW w:w="540" w:type="dxa"/>
            <w:tcBorders>
              <w:top w:val="single" w:sz="6" w:space="0" w:color="auto"/>
              <w:left w:val="single" w:sz="6" w:space="0" w:color="auto"/>
              <w:right w:val="single" w:sz="6" w:space="0" w:color="auto"/>
            </w:tcBorders>
          </w:tcPr>
          <w:p w14:paraId="34B9388E"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40BB5D7A" w14:textId="77777777" w:rsidR="000E5BEE" w:rsidRDefault="000E5BEE">
            <w:pPr>
              <w:numPr>
                <w:ilvl w:val="12"/>
                <w:numId w:val="0"/>
              </w:numPr>
            </w:pPr>
          </w:p>
        </w:tc>
      </w:tr>
      <w:tr w:rsidR="000E5BEE" w14:paraId="4388E7DE"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E67133E"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7359E718" w14:textId="77777777" w:rsidR="000E5BEE" w:rsidRDefault="000E5BEE">
            <w:pPr>
              <w:numPr>
                <w:ilvl w:val="12"/>
                <w:numId w:val="0"/>
              </w:numPr>
              <w:rPr>
                <w:strike/>
              </w:rPr>
            </w:pPr>
            <w:r>
              <w:rPr>
                <w:strike/>
              </w:rPr>
              <w:t>596</w:t>
            </w:r>
          </w:p>
        </w:tc>
        <w:tc>
          <w:tcPr>
            <w:tcW w:w="1800" w:type="dxa"/>
            <w:tcBorders>
              <w:top w:val="single" w:sz="6" w:space="0" w:color="auto"/>
              <w:left w:val="single" w:sz="6" w:space="0" w:color="auto"/>
              <w:bottom w:val="single" w:sz="6" w:space="0" w:color="auto"/>
              <w:right w:val="single" w:sz="6" w:space="0" w:color="auto"/>
            </w:tcBorders>
          </w:tcPr>
          <w:p w14:paraId="5B037F0D"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302DEEF7" w14:textId="77777777" w:rsidR="000E5BEE" w:rsidRDefault="000E5BEE">
            <w:pPr>
              <w:numPr>
                <w:ilvl w:val="12"/>
                <w:numId w:val="0"/>
              </w:numPr>
              <w:rPr>
                <w:strike/>
              </w:rPr>
            </w:pPr>
            <w:r>
              <w:rPr>
                <w:strike/>
              </w:rPr>
              <w:t>LegCountryOfIssue</w:t>
            </w:r>
          </w:p>
        </w:tc>
        <w:tc>
          <w:tcPr>
            <w:tcW w:w="540" w:type="dxa"/>
            <w:tcBorders>
              <w:top w:val="single" w:sz="6" w:space="0" w:color="auto"/>
              <w:left w:val="single" w:sz="6" w:space="0" w:color="auto"/>
              <w:bottom w:val="single" w:sz="6" w:space="0" w:color="auto"/>
              <w:right w:val="single" w:sz="6" w:space="0" w:color="auto"/>
            </w:tcBorders>
          </w:tcPr>
          <w:p w14:paraId="6D353A04"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2DFFA5D0" w14:textId="77777777" w:rsidR="000E5BEE" w:rsidRDefault="000E5BEE">
            <w:pPr>
              <w:numPr>
                <w:ilvl w:val="12"/>
                <w:numId w:val="0"/>
              </w:numPr>
              <w:rPr>
                <w:strike/>
              </w:rPr>
            </w:pPr>
          </w:p>
        </w:tc>
      </w:tr>
      <w:tr w:rsidR="000E5BEE" w14:paraId="7F7604A4"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633F82D"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42C4CFF5" w14:textId="77777777" w:rsidR="000E5BEE" w:rsidRDefault="000E5BEE">
            <w:pPr>
              <w:numPr>
                <w:ilvl w:val="12"/>
                <w:numId w:val="0"/>
              </w:numPr>
              <w:rPr>
                <w:strike/>
              </w:rPr>
            </w:pPr>
            <w:r>
              <w:rPr>
                <w:strike/>
              </w:rPr>
              <w:t>597</w:t>
            </w:r>
          </w:p>
        </w:tc>
        <w:tc>
          <w:tcPr>
            <w:tcW w:w="1800" w:type="dxa"/>
            <w:tcBorders>
              <w:top w:val="single" w:sz="6" w:space="0" w:color="auto"/>
              <w:left w:val="single" w:sz="6" w:space="0" w:color="auto"/>
              <w:bottom w:val="single" w:sz="6" w:space="0" w:color="auto"/>
              <w:right w:val="single" w:sz="6" w:space="0" w:color="auto"/>
            </w:tcBorders>
          </w:tcPr>
          <w:p w14:paraId="136ABC5A"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00C89414" w14:textId="77777777" w:rsidR="000E5BEE" w:rsidRDefault="000E5BEE">
            <w:pPr>
              <w:numPr>
                <w:ilvl w:val="12"/>
                <w:numId w:val="0"/>
              </w:numPr>
              <w:rPr>
                <w:strike/>
              </w:rPr>
            </w:pPr>
            <w:r>
              <w:rPr>
                <w:strike/>
              </w:rPr>
              <w:t>LegStateOrProvinceOfIssue</w:t>
            </w:r>
          </w:p>
        </w:tc>
        <w:tc>
          <w:tcPr>
            <w:tcW w:w="540" w:type="dxa"/>
            <w:tcBorders>
              <w:top w:val="single" w:sz="6" w:space="0" w:color="auto"/>
              <w:left w:val="single" w:sz="6" w:space="0" w:color="auto"/>
              <w:bottom w:val="single" w:sz="6" w:space="0" w:color="auto"/>
              <w:right w:val="single" w:sz="6" w:space="0" w:color="auto"/>
            </w:tcBorders>
          </w:tcPr>
          <w:p w14:paraId="29E56C67"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617C7A8B" w14:textId="77777777" w:rsidR="000E5BEE" w:rsidRDefault="000E5BEE">
            <w:pPr>
              <w:numPr>
                <w:ilvl w:val="12"/>
                <w:numId w:val="0"/>
              </w:numPr>
              <w:rPr>
                <w:strike/>
              </w:rPr>
            </w:pPr>
          </w:p>
        </w:tc>
      </w:tr>
      <w:tr w:rsidR="000E5BEE" w14:paraId="1AB5D2CD"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6D9CFD83"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3AB68732" w14:textId="77777777" w:rsidR="000E5BEE" w:rsidRDefault="000E5BEE">
            <w:pPr>
              <w:numPr>
                <w:ilvl w:val="12"/>
                <w:numId w:val="0"/>
              </w:numPr>
              <w:rPr>
                <w:strike/>
              </w:rPr>
            </w:pPr>
            <w:r>
              <w:rPr>
                <w:strike/>
              </w:rPr>
              <w:t>598</w:t>
            </w:r>
          </w:p>
        </w:tc>
        <w:tc>
          <w:tcPr>
            <w:tcW w:w="1800" w:type="dxa"/>
            <w:tcBorders>
              <w:top w:val="single" w:sz="6" w:space="0" w:color="auto"/>
              <w:left w:val="single" w:sz="6" w:space="0" w:color="auto"/>
              <w:bottom w:val="single" w:sz="6" w:space="0" w:color="auto"/>
              <w:right w:val="single" w:sz="6" w:space="0" w:color="auto"/>
            </w:tcBorders>
          </w:tcPr>
          <w:p w14:paraId="076D65B4"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0AE36A62" w14:textId="77777777" w:rsidR="000E5BEE" w:rsidRDefault="000E5BEE">
            <w:pPr>
              <w:numPr>
                <w:ilvl w:val="12"/>
                <w:numId w:val="0"/>
              </w:numPr>
              <w:rPr>
                <w:strike/>
              </w:rPr>
            </w:pPr>
            <w:r>
              <w:rPr>
                <w:strike/>
              </w:rPr>
              <w:t>LegLocaleOfIssue</w:t>
            </w:r>
          </w:p>
        </w:tc>
        <w:tc>
          <w:tcPr>
            <w:tcW w:w="540" w:type="dxa"/>
            <w:tcBorders>
              <w:top w:val="single" w:sz="6" w:space="0" w:color="auto"/>
              <w:left w:val="single" w:sz="6" w:space="0" w:color="auto"/>
              <w:bottom w:val="single" w:sz="6" w:space="0" w:color="auto"/>
              <w:right w:val="single" w:sz="6" w:space="0" w:color="auto"/>
            </w:tcBorders>
          </w:tcPr>
          <w:p w14:paraId="5174E9B9"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0D3739EC" w14:textId="77777777" w:rsidR="000E5BEE" w:rsidRDefault="000E5BEE">
            <w:pPr>
              <w:numPr>
                <w:ilvl w:val="12"/>
                <w:numId w:val="0"/>
              </w:numPr>
              <w:rPr>
                <w:strike/>
              </w:rPr>
            </w:pPr>
          </w:p>
        </w:tc>
      </w:tr>
      <w:tr w:rsidR="000E5BEE" w14:paraId="1493FECF"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4C64C190"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506288E7" w14:textId="77777777" w:rsidR="000E5BEE" w:rsidRDefault="000E5BEE">
            <w:pPr>
              <w:numPr>
                <w:ilvl w:val="12"/>
                <w:numId w:val="0"/>
              </w:numPr>
            </w:pPr>
            <w:r>
              <w:t>612</w:t>
            </w:r>
          </w:p>
        </w:tc>
        <w:tc>
          <w:tcPr>
            <w:tcW w:w="1800" w:type="dxa"/>
            <w:tcBorders>
              <w:top w:val="single" w:sz="6" w:space="0" w:color="auto"/>
              <w:left w:val="single" w:sz="6" w:space="0" w:color="auto"/>
              <w:bottom w:val="single" w:sz="6" w:space="0" w:color="auto"/>
              <w:right w:val="single" w:sz="6" w:space="0" w:color="auto"/>
            </w:tcBorders>
          </w:tcPr>
          <w:p w14:paraId="6F2AECB8"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CC830C6" w14:textId="77777777" w:rsidR="000E5BEE" w:rsidRDefault="000E5BEE">
            <w:pPr>
              <w:numPr>
                <w:ilvl w:val="12"/>
                <w:numId w:val="0"/>
              </w:numPr>
            </w:pPr>
            <w:r>
              <w:t>LegStrikePrice</w:t>
            </w:r>
          </w:p>
        </w:tc>
        <w:tc>
          <w:tcPr>
            <w:tcW w:w="540" w:type="dxa"/>
            <w:tcBorders>
              <w:top w:val="single" w:sz="6" w:space="0" w:color="auto"/>
              <w:left w:val="single" w:sz="6" w:space="0" w:color="auto"/>
              <w:bottom w:val="single" w:sz="6" w:space="0" w:color="auto"/>
              <w:right w:val="single" w:sz="6" w:space="0" w:color="auto"/>
            </w:tcBorders>
          </w:tcPr>
          <w:p w14:paraId="0704055C"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04E3D57" w14:textId="77777777" w:rsidR="000E5BEE" w:rsidRDefault="000E5BEE">
            <w:pPr>
              <w:numPr>
                <w:ilvl w:val="12"/>
                <w:numId w:val="0"/>
              </w:numPr>
            </w:pPr>
          </w:p>
        </w:tc>
      </w:tr>
      <w:tr w:rsidR="000E5BEE" w14:paraId="57C770C0"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0CA31AA0"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68413447" w14:textId="77777777" w:rsidR="000E5BEE" w:rsidRDefault="000E5BEE">
            <w:pPr>
              <w:numPr>
                <w:ilvl w:val="12"/>
                <w:numId w:val="0"/>
              </w:numPr>
            </w:pPr>
            <w:r>
              <w:t>613</w:t>
            </w:r>
          </w:p>
        </w:tc>
        <w:tc>
          <w:tcPr>
            <w:tcW w:w="1800" w:type="dxa"/>
            <w:tcBorders>
              <w:top w:val="single" w:sz="6" w:space="0" w:color="auto"/>
              <w:left w:val="single" w:sz="6" w:space="0" w:color="auto"/>
              <w:bottom w:val="single" w:sz="6" w:space="0" w:color="auto"/>
              <w:right w:val="single" w:sz="6" w:space="0" w:color="auto"/>
            </w:tcBorders>
          </w:tcPr>
          <w:p w14:paraId="287F84ED"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F1B389C" w14:textId="77777777" w:rsidR="000E5BEE" w:rsidRDefault="000E5BEE">
            <w:pPr>
              <w:numPr>
                <w:ilvl w:val="12"/>
                <w:numId w:val="0"/>
              </w:numPr>
            </w:pPr>
            <w:r>
              <w:t>LegOptAttribute</w:t>
            </w:r>
          </w:p>
        </w:tc>
        <w:tc>
          <w:tcPr>
            <w:tcW w:w="540" w:type="dxa"/>
            <w:tcBorders>
              <w:top w:val="single" w:sz="6" w:space="0" w:color="auto"/>
              <w:left w:val="single" w:sz="6" w:space="0" w:color="auto"/>
              <w:bottom w:val="single" w:sz="6" w:space="0" w:color="auto"/>
              <w:right w:val="single" w:sz="6" w:space="0" w:color="auto"/>
            </w:tcBorders>
          </w:tcPr>
          <w:p w14:paraId="1257A193"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6DE4344" w14:textId="77777777" w:rsidR="000E5BEE" w:rsidRDefault="000E5BEE">
            <w:pPr>
              <w:numPr>
                <w:ilvl w:val="12"/>
                <w:numId w:val="0"/>
              </w:numPr>
            </w:pPr>
          </w:p>
        </w:tc>
      </w:tr>
      <w:tr w:rsidR="000E5BEE" w14:paraId="22533233"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93D68EB" w14:textId="77777777" w:rsidR="000E5BEE" w:rsidRDefault="000E5BEE">
            <w:pPr>
              <w:numPr>
                <w:ilvl w:val="12"/>
                <w:numId w:val="0"/>
              </w:numP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63EEB9D0" w14:textId="77777777" w:rsidR="000E5BEE" w:rsidRDefault="000E5BEE">
            <w:pPr>
              <w:numPr>
                <w:ilvl w:val="12"/>
                <w:numId w:val="0"/>
              </w:numPr>
              <w:rPr>
                <w:strike/>
              </w:rPr>
            </w:pPr>
            <w:r>
              <w:rPr>
                <w:strike/>
              </w:rPr>
              <w:t>614</w:t>
            </w:r>
          </w:p>
        </w:tc>
        <w:tc>
          <w:tcPr>
            <w:tcW w:w="1800" w:type="dxa"/>
            <w:tcBorders>
              <w:top w:val="single" w:sz="6" w:space="0" w:color="auto"/>
              <w:left w:val="single" w:sz="6" w:space="0" w:color="auto"/>
              <w:bottom w:val="single" w:sz="6" w:space="0" w:color="auto"/>
              <w:right w:val="single" w:sz="6" w:space="0" w:color="auto"/>
            </w:tcBorders>
          </w:tcPr>
          <w:p w14:paraId="585B547A"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42C4A616" w14:textId="77777777" w:rsidR="000E5BEE" w:rsidRDefault="000E5BEE">
            <w:pPr>
              <w:numPr>
                <w:ilvl w:val="12"/>
                <w:numId w:val="0"/>
              </w:numPr>
              <w:rPr>
                <w:strike/>
              </w:rPr>
            </w:pPr>
            <w:r>
              <w:rPr>
                <w:strike/>
              </w:rPr>
              <w:t>LegContractMultiplier</w:t>
            </w:r>
          </w:p>
        </w:tc>
        <w:tc>
          <w:tcPr>
            <w:tcW w:w="540" w:type="dxa"/>
            <w:tcBorders>
              <w:top w:val="single" w:sz="6" w:space="0" w:color="auto"/>
              <w:left w:val="single" w:sz="6" w:space="0" w:color="auto"/>
              <w:bottom w:val="single" w:sz="6" w:space="0" w:color="auto"/>
              <w:right w:val="single" w:sz="6" w:space="0" w:color="auto"/>
            </w:tcBorders>
          </w:tcPr>
          <w:p w14:paraId="0D2464B3"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837DE2D" w14:textId="77777777" w:rsidR="000E5BEE" w:rsidRDefault="000E5BEE">
            <w:pPr>
              <w:numPr>
                <w:ilvl w:val="12"/>
                <w:numId w:val="0"/>
              </w:numPr>
              <w:rPr>
                <w:strike/>
              </w:rPr>
            </w:pPr>
          </w:p>
        </w:tc>
      </w:tr>
      <w:tr w:rsidR="000E5BEE" w14:paraId="3FC9DB04"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6CB99DCD"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27E7A20F" w14:textId="77777777" w:rsidR="000E5BEE" w:rsidRDefault="000E5BEE">
            <w:pPr>
              <w:numPr>
                <w:ilvl w:val="12"/>
                <w:numId w:val="0"/>
              </w:numPr>
            </w:pPr>
            <w:r>
              <w:t>616</w:t>
            </w:r>
          </w:p>
        </w:tc>
        <w:tc>
          <w:tcPr>
            <w:tcW w:w="1800" w:type="dxa"/>
            <w:tcBorders>
              <w:top w:val="single" w:sz="6" w:space="0" w:color="auto"/>
              <w:left w:val="single" w:sz="6" w:space="0" w:color="auto"/>
              <w:bottom w:val="single" w:sz="6" w:space="0" w:color="auto"/>
              <w:right w:val="single" w:sz="6" w:space="0" w:color="auto"/>
            </w:tcBorders>
          </w:tcPr>
          <w:p w14:paraId="7C40D22B"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DCBA8B7" w14:textId="77777777" w:rsidR="000E5BEE" w:rsidRDefault="000E5BEE">
            <w:pPr>
              <w:numPr>
                <w:ilvl w:val="12"/>
                <w:numId w:val="0"/>
              </w:numPr>
            </w:pPr>
            <w:r>
              <w:t>LegSecurityExchange</w:t>
            </w:r>
          </w:p>
        </w:tc>
        <w:tc>
          <w:tcPr>
            <w:tcW w:w="540" w:type="dxa"/>
            <w:tcBorders>
              <w:top w:val="single" w:sz="6" w:space="0" w:color="auto"/>
              <w:left w:val="single" w:sz="6" w:space="0" w:color="auto"/>
              <w:bottom w:val="single" w:sz="6" w:space="0" w:color="auto"/>
              <w:right w:val="single" w:sz="6" w:space="0" w:color="auto"/>
            </w:tcBorders>
          </w:tcPr>
          <w:p w14:paraId="6914604D"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DBF526C" w14:textId="77777777" w:rsidR="000E5BEE" w:rsidRDefault="000E5BEE">
            <w:pPr>
              <w:numPr>
                <w:ilvl w:val="12"/>
                <w:numId w:val="0"/>
              </w:numPr>
            </w:pPr>
          </w:p>
        </w:tc>
      </w:tr>
      <w:tr w:rsidR="000E5BEE" w14:paraId="7B7DFF1B"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DE403DE"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6F752633" w14:textId="77777777" w:rsidR="000E5BEE" w:rsidRDefault="000E5BEE">
            <w:pPr>
              <w:numPr>
                <w:ilvl w:val="12"/>
                <w:numId w:val="0"/>
              </w:numPr>
            </w:pPr>
            <w:r>
              <w:t>620</w:t>
            </w:r>
          </w:p>
        </w:tc>
        <w:tc>
          <w:tcPr>
            <w:tcW w:w="1800" w:type="dxa"/>
            <w:tcBorders>
              <w:top w:val="single" w:sz="6" w:space="0" w:color="auto"/>
              <w:left w:val="single" w:sz="6" w:space="0" w:color="auto"/>
              <w:bottom w:val="single" w:sz="6" w:space="0" w:color="auto"/>
              <w:right w:val="single" w:sz="6" w:space="0" w:color="auto"/>
            </w:tcBorders>
          </w:tcPr>
          <w:p w14:paraId="7C476876" w14:textId="77777777" w:rsidR="000E5BEE" w:rsidRDefault="000E5BEE">
            <w:pPr>
              <w:numPr>
                <w:ilvl w:val="12"/>
                <w:numId w:val="0"/>
              </w:numPr>
            </w:pPr>
            <w:r>
              <w:t>Corn Future</w:t>
            </w:r>
          </w:p>
        </w:tc>
        <w:tc>
          <w:tcPr>
            <w:tcW w:w="2700" w:type="dxa"/>
            <w:tcBorders>
              <w:top w:val="single" w:sz="6" w:space="0" w:color="auto"/>
              <w:left w:val="single" w:sz="6" w:space="0" w:color="auto"/>
              <w:bottom w:val="single" w:sz="6" w:space="0" w:color="auto"/>
              <w:right w:val="single" w:sz="6" w:space="0" w:color="auto"/>
            </w:tcBorders>
          </w:tcPr>
          <w:p w14:paraId="5A7F7379" w14:textId="77777777" w:rsidR="000E5BEE" w:rsidRDefault="000E5BEE">
            <w:pPr>
              <w:numPr>
                <w:ilvl w:val="12"/>
                <w:numId w:val="0"/>
              </w:numPr>
            </w:pPr>
            <w:r>
              <w:t>LegSecurityDesc</w:t>
            </w:r>
          </w:p>
        </w:tc>
        <w:tc>
          <w:tcPr>
            <w:tcW w:w="540" w:type="dxa"/>
            <w:tcBorders>
              <w:top w:val="single" w:sz="6" w:space="0" w:color="auto"/>
              <w:left w:val="single" w:sz="6" w:space="0" w:color="auto"/>
              <w:bottom w:val="single" w:sz="6" w:space="0" w:color="auto"/>
              <w:right w:val="single" w:sz="6" w:space="0" w:color="auto"/>
            </w:tcBorders>
          </w:tcPr>
          <w:p w14:paraId="667DC57E"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20E5921" w14:textId="77777777" w:rsidR="000E5BEE" w:rsidRDefault="000E5BEE">
            <w:pPr>
              <w:pStyle w:val="List"/>
              <w:numPr>
                <w:ilvl w:val="12"/>
                <w:numId w:val="0"/>
              </w:numPr>
              <w:ind w:left="720" w:hanging="360"/>
              <w:jc w:val="left"/>
            </w:pPr>
          </w:p>
        </w:tc>
      </w:tr>
      <w:tr w:rsidR="000E5BEE" w14:paraId="5D2B3C79"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BB0B0E3"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347ECB9C" w14:textId="77777777" w:rsidR="000E5BEE" w:rsidRDefault="000E5BEE">
            <w:pPr>
              <w:numPr>
                <w:ilvl w:val="12"/>
                <w:numId w:val="0"/>
              </w:numPr>
            </w:pPr>
            <w:r>
              <w:t>621</w:t>
            </w:r>
          </w:p>
        </w:tc>
        <w:tc>
          <w:tcPr>
            <w:tcW w:w="1800" w:type="dxa"/>
            <w:tcBorders>
              <w:top w:val="single" w:sz="6" w:space="0" w:color="auto"/>
              <w:left w:val="single" w:sz="6" w:space="0" w:color="auto"/>
              <w:bottom w:val="single" w:sz="6" w:space="0" w:color="auto"/>
              <w:right w:val="single" w:sz="6" w:space="0" w:color="auto"/>
            </w:tcBorders>
          </w:tcPr>
          <w:p w14:paraId="7F55DCA9"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BFF3A0E" w14:textId="77777777" w:rsidR="000E5BEE" w:rsidRDefault="000E5BEE">
            <w:pPr>
              <w:numPr>
                <w:ilvl w:val="12"/>
                <w:numId w:val="0"/>
              </w:numPr>
            </w:pPr>
            <w:r>
              <w:t>EncodedLegSecurityDescLen</w:t>
            </w:r>
          </w:p>
        </w:tc>
        <w:tc>
          <w:tcPr>
            <w:tcW w:w="540" w:type="dxa"/>
            <w:tcBorders>
              <w:top w:val="single" w:sz="6" w:space="0" w:color="auto"/>
              <w:left w:val="single" w:sz="6" w:space="0" w:color="auto"/>
              <w:bottom w:val="single" w:sz="6" w:space="0" w:color="auto"/>
              <w:right w:val="single" w:sz="6" w:space="0" w:color="auto"/>
            </w:tcBorders>
          </w:tcPr>
          <w:p w14:paraId="2962EBE7"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300B4F7" w14:textId="77777777" w:rsidR="000E5BEE" w:rsidRDefault="000E5BEE">
            <w:pPr>
              <w:numPr>
                <w:ilvl w:val="12"/>
                <w:numId w:val="0"/>
              </w:numPr>
            </w:pPr>
          </w:p>
        </w:tc>
      </w:tr>
      <w:tr w:rsidR="000E5BEE" w14:paraId="00D522F8"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5EBBD881"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676DB1F1" w14:textId="77777777" w:rsidR="000E5BEE" w:rsidRDefault="000E5BEE">
            <w:pPr>
              <w:numPr>
                <w:ilvl w:val="12"/>
                <w:numId w:val="0"/>
              </w:numPr>
            </w:pPr>
            <w:r>
              <w:t>622</w:t>
            </w:r>
          </w:p>
        </w:tc>
        <w:tc>
          <w:tcPr>
            <w:tcW w:w="1800" w:type="dxa"/>
            <w:tcBorders>
              <w:top w:val="single" w:sz="6" w:space="0" w:color="auto"/>
              <w:left w:val="single" w:sz="6" w:space="0" w:color="auto"/>
              <w:bottom w:val="single" w:sz="6" w:space="0" w:color="auto"/>
              <w:right w:val="single" w:sz="6" w:space="0" w:color="auto"/>
            </w:tcBorders>
          </w:tcPr>
          <w:p w14:paraId="765045A9"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08D5FCE" w14:textId="77777777" w:rsidR="000E5BEE" w:rsidRDefault="000E5BEE">
            <w:pPr>
              <w:numPr>
                <w:ilvl w:val="12"/>
                <w:numId w:val="0"/>
              </w:numPr>
            </w:pPr>
            <w:r>
              <w:t>EncodedLegSecurityDesc</w:t>
            </w:r>
          </w:p>
        </w:tc>
        <w:tc>
          <w:tcPr>
            <w:tcW w:w="540" w:type="dxa"/>
            <w:tcBorders>
              <w:top w:val="single" w:sz="6" w:space="0" w:color="auto"/>
              <w:left w:val="single" w:sz="6" w:space="0" w:color="auto"/>
              <w:bottom w:val="single" w:sz="6" w:space="0" w:color="auto"/>
              <w:right w:val="single" w:sz="6" w:space="0" w:color="auto"/>
            </w:tcBorders>
          </w:tcPr>
          <w:p w14:paraId="4AA11B9B"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1ACE4E0" w14:textId="77777777" w:rsidR="000E5BEE" w:rsidRDefault="000E5BEE">
            <w:pPr>
              <w:numPr>
                <w:ilvl w:val="12"/>
                <w:numId w:val="0"/>
              </w:numPr>
            </w:pPr>
          </w:p>
        </w:tc>
      </w:tr>
      <w:tr w:rsidR="000E5BEE" w14:paraId="5571F926"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0BAB4369"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4445D947" w14:textId="77777777" w:rsidR="000E5BEE" w:rsidRDefault="000E5BEE">
            <w:pPr>
              <w:numPr>
                <w:ilvl w:val="12"/>
                <w:numId w:val="0"/>
              </w:numPr>
            </w:pPr>
            <w:r>
              <w:t>623</w:t>
            </w:r>
          </w:p>
        </w:tc>
        <w:tc>
          <w:tcPr>
            <w:tcW w:w="1800" w:type="dxa"/>
            <w:tcBorders>
              <w:top w:val="single" w:sz="6" w:space="0" w:color="auto"/>
              <w:left w:val="single" w:sz="6" w:space="0" w:color="auto"/>
              <w:bottom w:val="single" w:sz="6" w:space="0" w:color="auto"/>
              <w:right w:val="single" w:sz="6" w:space="0" w:color="auto"/>
            </w:tcBorders>
          </w:tcPr>
          <w:p w14:paraId="46AD5EBC" w14:textId="77777777" w:rsidR="000E5BEE" w:rsidRDefault="000E5BEE">
            <w:pPr>
              <w:numPr>
                <w:ilvl w:val="12"/>
                <w:numId w:val="0"/>
              </w:numPr>
            </w:pPr>
            <w:r>
              <w:t>1</w:t>
            </w:r>
          </w:p>
        </w:tc>
        <w:tc>
          <w:tcPr>
            <w:tcW w:w="2700" w:type="dxa"/>
            <w:tcBorders>
              <w:top w:val="single" w:sz="6" w:space="0" w:color="auto"/>
              <w:left w:val="single" w:sz="6" w:space="0" w:color="auto"/>
              <w:bottom w:val="single" w:sz="6" w:space="0" w:color="auto"/>
              <w:right w:val="single" w:sz="6" w:space="0" w:color="auto"/>
            </w:tcBorders>
          </w:tcPr>
          <w:p w14:paraId="04181DAE" w14:textId="77777777" w:rsidR="000E5BEE" w:rsidRDefault="000E5BEE">
            <w:pPr>
              <w:numPr>
                <w:ilvl w:val="12"/>
                <w:numId w:val="0"/>
              </w:numPr>
            </w:pPr>
            <w:r>
              <w:t>LegRatioQty</w:t>
            </w:r>
          </w:p>
        </w:tc>
        <w:tc>
          <w:tcPr>
            <w:tcW w:w="540" w:type="dxa"/>
            <w:tcBorders>
              <w:top w:val="single" w:sz="6" w:space="0" w:color="auto"/>
              <w:left w:val="single" w:sz="6" w:space="0" w:color="auto"/>
              <w:bottom w:val="single" w:sz="6" w:space="0" w:color="auto"/>
              <w:right w:val="single" w:sz="6" w:space="0" w:color="auto"/>
            </w:tcBorders>
          </w:tcPr>
          <w:p w14:paraId="2C374559"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F6C3674" w14:textId="77777777" w:rsidR="000E5BEE" w:rsidRDefault="000E5BEE">
            <w:pPr>
              <w:numPr>
                <w:ilvl w:val="12"/>
                <w:numId w:val="0"/>
              </w:numPr>
            </w:pPr>
            <w:r>
              <w:t>Equal ratios.</w:t>
            </w:r>
          </w:p>
        </w:tc>
      </w:tr>
      <w:tr w:rsidR="000E5BEE" w14:paraId="28848402"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0700E0F"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35D81477" w14:textId="77777777" w:rsidR="000E5BEE" w:rsidRDefault="000E5BEE">
            <w:pPr>
              <w:numPr>
                <w:ilvl w:val="12"/>
                <w:numId w:val="0"/>
              </w:numPr>
            </w:pPr>
            <w:r>
              <w:t>624</w:t>
            </w:r>
          </w:p>
        </w:tc>
        <w:tc>
          <w:tcPr>
            <w:tcW w:w="1800" w:type="dxa"/>
            <w:tcBorders>
              <w:top w:val="single" w:sz="6" w:space="0" w:color="auto"/>
              <w:left w:val="single" w:sz="6" w:space="0" w:color="auto"/>
              <w:bottom w:val="single" w:sz="6" w:space="0" w:color="auto"/>
              <w:right w:val="single" w:sz="6" w:space="0" w:color="auto"/>
            </w:tcBorders>
          </w:tcPr>
          <w:p w14:paraId="3D95E9DB" w14:textId="77777777" w:rsidR="000E5BEE" w:rsidRDefault="000E5BEE">
            <w:pPr>
              <w:numPr>
                <w:ilvl w:val="12"/>
                <w:numId w:val="0"/>
              </w:numPr>
            </w:pPr>
            <w:r>
              <w:t>1</w:t>
            </w:r>
          </w:p>
        </w:tc>
        <w:tc>
          <w:tcPr>
            <w:tcW w:w="2700" w:type="dxa"/>
            <w:tcBorders>
              <w:top w:val="single" w:sz="6" w:space="0" w:color="auto"/>
              <w:left w:val="single" w:sz="6" w:space="0" w:color="auto"/>
              <w:bottom w:val="single" w:sz="6" w:space="0" w:color="auto"/>
              <w:right w:val="single" w:sz="6" w:space="0" w:color="auto"/>
            </w:tcBorders>
          </w:tcPr>
          <w:p w14:paraId="3B393B1E" w14:textId="77777777" w:rsidR="000E5BEE" w:rsidRDefault="000E5BEE">
            <w:pPr>
              <w:numPr>
                <w:ilvl w:val="12"/>
                <w:numId w:val="0"/>
              </w:numPr>
            </w:pPr>
            <w:r>
              <w:t>LegSide</w:t>
            </w:r>
          </w:p>
        </w:tc>
        <w:tc>
          <w:tcPr>
            <w:tcW w:w="540" w:type="dxa"/>
            <w:tcBorders>
              <w:top w:val="single" w:sz="6" w:space="0" w:color="auto"/>
              <w:left w:val="single" w:sz="6" w:space="0" w:color="auto"/>
              <w:bottom w:val="single" w:sz="6" w:space="0" w:color="auto"/>
              <w:right w:val="single" w:sz="6" w:space="0" w:color="auto"/>
            </w:tcBorders>
          </w:tcPr>
          <w:p w14:paraId="1D9DCF75"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A2C8203" w14:textId="77777777" w:rsidR="000E5BEE" w:rsidRDefault="000E5BEE">
            <w:pPr>
              <w:numPr>
                <w:ilvl w:val="12"/>
                <w:numId w:val="0"/>
              </w:numPr>
            </w:pPr>
            <w:r>
              <w:t>Buy leg.</w:t>
            </w:r>
          </w:p>
        </w:tc>
      </w:tr>
      <w:tr w:rsidR="000E5BEE" w14:paraId="75F992D8" w14:textId="77777777">
        <w:trPr>
          <w:gridBefore w:val="1"/>
          <w:wBefore w:w="9" w:type="dxa"/>
          <w:cantSplit/>
        </w:trPr>
        <w:tc>
          <w:tcPr>
            <w:tcW w:w="549" w:type="dxa"/>
            <w:gridSpan w:val="2"/>
            <w:tcBorders>
              <w:top w:val="single" w:sz="6" w:space="0" w:color="auto"/>
              <w:left w:val="double" w:sz="6" w:space="0" w:color="auto"/>
              <w:bottom w:val="single" w:sz="6" w:space="0" w:color="auto"/>
              <w:right w:val="single" w:sz="6" w:space="0" w:color="auto"/>
            </w:tcBorders>
          </w:tcPr>
          <w:p w14:paraId="7EC90F2C"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02581202" w14:textId="77777777" w:rsidR="000E5BEE" w:rsidRDefault="000E5BEE">
            <w:pPr>
              <w:numPr>
                <w:ilvl w:val="12"/>
                <w:numId w:val="0"/>
              </w:numPr>
            </w:pPr>
            <w:r>
              <w:t>564</w:t>
            </w:r>
          </w:p>
        </w:tc>
        <w:tc>
          <w:tcPr>
            <w:tcW w:w="1800" w:type="dxa"/>
            <w:tcBorders>
              <w:top w:val="single" w:sz="6" w:space="0" w:color="auto"/>
              <w:left w:val="single" w:sz="6" w:space="0" w:color="auto"/>
              <w:bottom w:val="single" w:sz="6" w:space="0" w:color="auto"/>
              <w:right w:val="single" w:sz="6" w:space="0" w:color="auto"/>
            </w:tcBorders>
          </w:tcPr>
          <w:p w14:paraId="07B7967F"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2915295B" w14:textId="77777777" w:rsidR="000E5BEE" w:rsidRDefault="000E5BEE">
            <w:pPr>
              <w:numPr>
                <w:ilvl w:val="12"/>
                <w:numId w:val="0"/>
              </w:numPr>
            </w:pPr>
            <w:r>
              <w:t>LegPositionEffect</w:t>
            </w:r>
          </w:p>
        </w:tc>
        <w:tc>
          <w:tcPr>
            <w:tcW w:w="540" w:type="dxa"/>
            <w:tcBorders>
              <w:top w:val="single" w:sz="6" w:space="0" w:color="auto"/>
              <w:left w:val="single" w:sz="6" w:space="0" w:color="auto"/>
              <w:bottom w:val="single" w:sz="6" w:space="0" w:color="auto"/>
              <w:right w:val="single" w:sz="6" w:space="0" w:color="auto"/>
            </w:tcBorders>
          </w:tcPr>
          <w:p w14:paraId="2BE060C4"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9ED0C31" w14:textId="77777777" w:rsidR="000E5BEE" w:rsidRDefault="000E5BEE">
            <w:pPr>
              <w:pStyle w:val="List"/>
              <w:numPr>
                <w:ilvl w:val="12"/>
                <w:numId w:val="0"/>
              </w:numPr>
              <w:ind w:left="-8"/>
              <w:jc w:val="left"/>
            </w:pPr>
          </w:p>
        </w:tc>
      </w:tr>
      <w:tr w:rsidR="000E5BEE" w14:paraId="09F6FC93" w14:textId="77777777">
        <w:trPr>
          <w:gridBefore w:val="1"/>
          <w:wBefore w:w="9" w:type="dxa"/>
          <w:cantSplit/>
        </w:trPr>
        <w:tc>
          <w:tcPr>
            <w:tcW w:w="549" w:type="dxa"/>
            <w:gridSpan w:val="2"/>
            <w:tcBorders>
              <w:left w:val="double" w:sz="6" w:space="0" w:color="auto"/>
              <w:bottom w:val="single" w:sz="6" w:space="0" w:color="auto"/>
              <w:right w:val="single" w:sz="6" w:space="0" w:color="auto"/>
            </w:tcBorders>
          </w:tcPr>
          <w:p w14:paraId="0283654E" w14:textId="77777777" w:rsidR="000E5BEE" w:rsidRDefault="000E5BEE">
            <w:pPr>
              <w:numPr>
                <w:ilvl w:val="12"/>
                <w:numId w:val="0"/>
              </w:numPr>
              <w:jc w:val="center"/>
            </w:pPr>
            <w:r>
              <w:rPr>
                <w:b/>
                <w:noProof/>
              </w:rPr>
              <w:sym w:font="Wingdings" w:char="F0E0"/>
            </w:r>
          </w:p>
        </w:tc>
        <w:tc>
          <w:tcPr>
            <w:tcW w:w="630" w:type="dxa"/>
            <w:tcBorders>
              <w:left w:val="single" w:sz="6" w:space="0" w:color="auto"/>
              <w:bottom w:val="single" w:sz="6" w:space="0" w:color="auto"/>
              <w:right w:val="single" w:sz="6" w:space="0" w:color="auto"/>
            </w:tcBorders>
          </w:tcPr>
          <w:p w14:paraId="05D20621" w14:textId="77777777" w:rsidR="000E5BEE" w:rsidRDefault="000E5BEE">
            <w:pPr>
              <w:numPr>
                <w:ilvl w:val="12"/>
                <w:numId w:val="0"/>
              </w:numPr>
            </w:pPr>
            <w:r>
              <w:t>565</w:t>
            </w:r>
          </w:p>
        </w:tc>
        <w:tc>
          <w:tcPr>
            <w:tcW w:w="1800" w:type="dxa"/>
            <w:tcBorders>
              <w:left w:val="single" w:sz="6" w:space="0" w:color="auto"/>
              <w:bottom w:val="single" w:sz="6" w:space="0" w:color="auto"/>
              <w:right w:val="single" w:sz="6" w:space="0" w:color="auto"/>
            </w:tcBorders>
          </w:tcPr>
          <w:p w14:paraId="6541DA95"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2A6B789D" w14:textId="77777777" w:rsidR="000E5BEE" w:rsidRDefault="000E5BEE">
            <w:pPr>
              <w:numPr>
                <w:ilvl w:val="12"/>
                <w:numId w:val="0"/>
              </w:numPr>
            </w:pPr>
            <w:r>
              <w:t>LegCoveredOrUncovered</w:t>
            </w:r>
          </w:p>
        </w:tc>
        <w:tc>
          <w:tcPr>
            <w:tcW w:w="540" w:type="dxa"/>
            <w:tcBorders>
              <w:left w:val="single" w:sz="6" w:space="0" w:color="auto"/>
              <w:bottom w:val="single" w:sz="6" w:space="0" w:color="auto"/>
              <w:right w:val="single" w:sz="6" w:space="0" w:color="auto"/>
            </w:tcBorders>
          </w:tcPr>
          <w:p w14:paraId="77FED834"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6B93370" w14:textId="77777777" w:rsidR="000E5BEE" w:rsidRDefault="000E5BEE">
            <w:pPr>
              <w:pStyle w:val="List"/>
              <w:numPr>
                <w:ilvl w:val="12"/>
                <w:numId w:val="0"/>
              </w:numPr>
              <w:ind w:left="-8"/>
              <w:jc w:val="left"/>
            </w:pPr>
          </w:p>
        </w:tc>
      </w:tr>
    </w:tbl>
    <w:p w14:paraId="63443F4F" w14:textId="77777777" w:rsidR="000E5BEE" w:rsidRDefault="000E5BEE"/>
    <w:tbl>
      <w:tblPr>
        <w:tblW w:w="0" w:type="auto"/>
        <w:tblLayout w:type="fixed"/>
        <w:tblLook w:val="0000" w:firstRow="0" w:lastRow="0" w:firstColumn="0" w:lastColumn="0" w:noHBand="0" w:noVBand="0"/>
      </w:tblPr>
      <w:tblGrid>
        <w:gridCol w:w="18"/>
        <w:gridCol w:w="270"/>
        <w:gridCol w:w="270"/>
        <w:gridCol w:w="630"/>
        <w:gridCol w:w="1800"/>
        <w:gridCol w:w="2700"/>
        <w:gridCol w:w="540"/>
        <w:gridCol w:w="3240"/>
      </w:tblGrid>
      <w:tr w:rsidR="000E5BEE" w14:paraId="73DB8993"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4C3DA479" w14:textId="77777777" w:rsidR="000E5BEE" w:rsidRDefault="000E5BEE">
            <w:pPr>
              <w:ind w:right="162"/>
            </w:pPr>
            <w:r>
              <w:rPr>
                <w:b/>
                <w:i/>
              </w:rPr>
              <w:t>Component block  &lt;NestedParties&gt;</w:t>
            </w:r>
          </w:p>
        </w:tc>
      </w:tr>
      <w:tr w:rsidR="000E5BEE" w14:paraId="20A41F82" w14:textId="77777777">
        <w:tblPrEx>
          <w:tblCellMar>
            <w:left w:w="99" w:type="dxa"/>
            <w:right w:w="99" w:type="dxa"/>
          </w:tblCellMar>
        </w:tblPrEx>
        <w:trPr>
          <w:gridBefore w:val="1"/>
          <w:wBefore w:w="18" w:type="dxa"/>
          <w:cantSplit/>
        </w:trPr>
        <w:tc>
          <w:tcPr>
            <w:tcW w:w="540" w:type="dxa"/>
            <w:gridSpan w:val="2"/>
            <w:tcBorders>
              <w:top w:val="single" w:sz="6" w:space="0" w:color="auto"/>
              <w:left w:val="double" w:sz="6" w:space="0" w:color="auto"/>
              <w:right w:val="single" w:sz="6" w:space="0" w:color="auto"/>
            </w:tcBorders>
          </w:tcPr>
          <w:p w14:paraId="4839C184"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6AC1BB31" w14:textId="77777777" w:rsidR="000E5BEE" w:rsidRDefault="000E5BEE">
            <w:pPr>
              <w:numPr>
                <w:ilvl w:val="12"/>
                <w:numId w:val="0"/>
              </w:numPr>
            </w:pPr>
            <w:r>
              <w:t>539</w:t>
            </w:r>
          </w:p>
        </w:tc>
        <w:tc>
          <w:tcPr>
            <w:tcW w:w="1800" w:type="dxa"/>
            <w:tcBorders>
              <w:top w:val="single" w:sz="6" w:space="0" w:color="auto"/>
              <w:left w:val="single" w:sz="6" w:space="0" w:color="auto"/>
              <w:bottom w:val="single" w:sz="6" w:space="0" w:color="auto"/>
              <w:right w:val="single" w:sz="6" w:space="0" w:color="auto"/>
            </w:tcBorders>
          </w:tcPr>
          <w:p w14:paraId="253749A1" w14:textId="77777777" w:rsidR="000E5BEE" w:rsidRDefault="000E5BEE">
            <w:pPr>
              <w:pStyle w:val="Index1"/>
              <w:numPr>
                <w:ilvl w:val="12"/>
                <w:numId w:val="0"/>
              </w:numPr>
              <w:rPr>
                <w:color w:val="auto"/>
              </w:rPr>
            </w:pPr>
            <w:r>
              <w:rPr>
                <w:color w:val="auto"/>
              </w:rPr>
              <w:t>n/a</w:t>
            </w:r>
          </w:p>
        </w:tc>
        <w:tc>
          <w:tcPr>
            <w:tcW w:w="2700" w:type="dxa"/>
            <w:tcBorders>
              <w:top w:val="single" w:sz="6" w:space="0" w:color="auto"/>
              <w:left w:val="single" w:sz="6" w:space="0" w:color="auto"/>
              <w:bottom w:val="single" w:sz="6" w:space="0" w:color="auto"/>
              <w:right w:val="single" w:sz="6" w:space="0" w:color="auto"/>
            </w:tcBorders>
          </w:tcPr>
          <w:p w14:paraId="55105E82" w14:textId="77777777" w:rsidR="000E5BEE" w:rsidRDefault="000E5BEE">
            <w:pPr>
              <w:pStyle w:val="Index1"/>
              <w:numPr>
                <w:ilvl w:val="12"/>
                <w:numId w:val="0"/>
              </w:numPr>
            </w:pPr>
            <w:r>
              <w:rPr>
                <w:color w:val="auto"/>
              </w:rPr>
              <w:t>NoNestedPartyIDs</w:t>
            </w:r>
          </w:p>
        </w:tc>
        <w:tc>
          <w:tcPr>
            <w:tcW w:w="540" w:type="dxa"/>
            <w:tcBorders>
              <w:top w:val="single" w:sz="6" w:space="0" w:color="auto"/>
              <w:left w:val="single" w:sz="6" w:space="0" w:color="auto"/>
              <w:bottom w:val="single" w:sz="6" w:space="0" w:color="auto"/>
              <w:right w:val="single" w:sz="6" w:space="0" w:color="auto"/>
            </w:tcBorders>
          </w:tcPr>
          <w:p w14:paraId="700683D4"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4FC5DB7" w14:textId="77777777" w:rsidR="000E5BEE" w:rsidRDefault="000E5BEE">
            <w:pPr>
              <w:numPr>
                <w:ilvl w:val="12"/>
                <w:numId w:val="0"/>
              </w:numPr>
            </w:pPr>
          </w:p>
        </w:tc>
      </w:tr>
      <w:tr w:rsidR="000E5BEE" w14:paraId="32097B54"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53597287"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298B76A4"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665343FF" w14:textId="77777777" w:rsidR="000E5BEE" w:rsidRDefault="000E5BEE">
            <w:pPr>
              <w:pStyle w:val="Index1"/>
              <w:numPr>
                <w:ilvl w:val="12"/>
                <w:numId w:val="0"/>
              </w:numPr>
            </w:pPr>
            <w:r>
              <w:t>524</w:t>
            </w:r>
          </w:p>
        </w:tc>
        <w:tc>
          <w:tcPr>
            <w:tcW w:w="1800" w:type="dxa"/>
            <w:tcBorders>
              <w:left w:val="single" w:sz="6" w:space="0" w:color="auto"/>
              <w:bottom w:val="single" w:sz="6" w:space="0" w:color="auto"/>
              <w:right w:val="single" w:sz="6" w:space="0" w:color="auto"/>
            </w:tcBorders>
          </w:tcPr>
          <w:p w14:paraId="23648659"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6282CFB5" w14:textId="77777777" w:rsidR="000E5BEE" w:rsidRDefault="000E5BEE">
            <w:pPr>
              <w:pStyle w:val="Index1"/>
              <w:numPr>
                <w:ilvl w:val="12"/>
                <w:numId w:val="0"/>
              </w:numPr>
              <w:rPr>
                <w:b/>
                <w:i/>
              </w:rPr>
            </w:pPr>
            <w:r>
              <w:rPr>
                <w:b/>
                <w:i/>
                <w:color w:val="auto"/>
              </w:rPr>
              <w:t>NestedPartyID</w:t>
            </w:r>
          </w:p>
        </w:tc>
        <w:tc>
          <w:tcPr>
            <w:tcW w:w="540" w:type="dxa"/>
            <w:tcBorders>
              <w:left w:val="single" w:sz="6" w:space="0" w:color="auto"/>
              <w:bottom w:val="single" w:sz="6" w:space="0" w:color="auto"/>
              <w:right w:val="single" w:sz="6" w:space="0" w:color="auto"/>
            </w:tcBorders>
          </w:tcPr>
          <w:p w14:paraId="4F67489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859A486" w14:textId="77777777" w:rsidR="000E5BEE" w:rsidRDefault="000E5BEE">
            <w:pPr>
              <w:numPr>
                <w:ilvl w:val="12"/>
                <w:numId w:val="0"/>
              </w:numPr>
            </w:pPr>
          </w:p>
        </w:tc>
      </w:tr>
      <w:tr w:rsidR="000E5BEE" w14:paraId="448CF104"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30CD0668"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447B82CC"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51559CBB" w14:textId="77777777" w:rsidR="000E5BEE" w:rsidRDefault="000E5BEE">
            <w:pPr>
              <w:pStyle w:val="Index1"/>
              <w:numPr>
                <w:ilvl w:val="12"/>
                <w:numId w:val="0"/>
              </w:numPr>
            </w:pPr>
            <w:r>
              <w:t>525</w:t>
            </w:r>
          </w:p>
        </w:tc>
        <w:tc>
          <w:tcPr>
            <w:tcW w:w="1800" w:type="dxa"/>
            <w:tcBorders>
              <w:left w:val="single" w:sz="6" w:space="0" w:color="auto"/>
              <w:bottom w:val="single" w:sz="6" w:space="0" w:color="auto"/>
              <w:right w:val="single" w:sz="6" w:space="0" w:color="auto"/>
            </w:tcBorders>
          </w:tcPr>
          <w:p w14:paraId="5C6A9CDB"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01105F1F" w14:textId="77777777" w:rsidR="000E5BEE" w:rsidRDefault="000E5BEE">
            <w:pPr>
              <w:pStyle w:val="Index1"/>
              <w:numPr>
                <w:ilvl w:val="12"/>
                <w:numId w:val="0"/>
              </w:numPr>
              <w:rPr>
                <w:b/>
                <w:i/>
              </w:rPr>
            </w:pPr>
            <w:r>
              <w:rPr>
                <w:b/>
                <w:i/>
                <w:color w:val="auto"/>
              </w:rPr>
              <w:t>NestedPartyIDSource</w:t>
            </w:r>
          </w:p>
        </w:tc>
        <w:tc>
          <w:tcPr>
            <w:tcW w:w="540" w:type="dxa"/>
            <w:tcBorders>
              <w:left w:val="single" w:sz="6" w:space="0" w:color="auto"/>
              <w:bottom w:val="single" w:sz="6" w:space="0" w:color="auto"/>
              <w:right w:val="single" w:sz="6" w:space="0" w:color="auto"/>
            </w:tcBorders>
          </w:tcPr>
          <w:p w14:paraId="6C1DC867"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D9E14B3" w14:textId="77777777" w:rsidR="000E5BEE" w:rsidRDefault="000E5BEE">
            <w:pPr>
              <w:numPr>
                <w:ilvl w:val="12"/>
                <w:numId w:val="0"/>
              </w:numPr>
            </w:pPr>
          </w:p>
        </w:tc>
      </w:tr>
      <w:tr w:rsidR="000E5BEE" w14:paraId="0E379E8C"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6E07060F"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1E8064F6"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3EAE006B" w14:textId="77777777" w:rsidR="000E5BEE" w:rsidRDefault="000E5BEE">
            <w:pPr>
              <w:pStyle w:val="Index1"/>
              <w:numPr>
                <w:ilvl w:val="12"/>
                <w:numId w:val="0"/>
              </w:numPr>
            </w:pPr>
            <w:r>
              <w:t>538</w:t>
            </w:r>
          </w:p>
        </w:tc>
        <w:tc>
          <w:tcPr>
            <w:tcW w:w="1800" w:type="dxa"/>
            <w:tcBorders>
              <w:left w:val="single" w:sz="6" w:space="0" w:color="auto"/>
              <w:bottom w:val="single" w:sz="6" w:space="0" w:color="auto"/>
              <w:right w:val="single" w:sz="6" w:space="0" w:color="auto"/>
            </w:tcBorders>
          </w:tcPr>
          <w:p w14:paraId="3452D48D"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68B0EA3B" w14:textId="77777777" w:rsidR="000E5BEE" w:rsidRDefault="000E5BEE">
            <w:pPr>
              <w:pStyle w:val="Index1"/>
              <w:numPr>
                <w:ilvl w:val="12"/>
                <w:numId w:val="0"/>
              </w:numPr>
              <w:rPr>
                <w:b/>
                <w:i/>
              </w:rPr>
            </w:pPr>
            <w:r>
              <w:rPr>
                <w:b/>
                <w:i/>
                <w:color w:val="auto"/>
              </w:rPr>
              <w:t>NestedPartyRole</w:t>
            </w:r>
          </w:p>
        </w:tc>
        <w:tc>
          <w:tcPr>
            <w:tcW w:w="540" w:type="dxa"/>
            <w:tcBorders>
              <w:left w:val="single" w:sz="6" w:space="0" w:color="auto"/>
              <w:bottom w:val="single" w:sz="6" w:space="0" w:color="auto"/>
              <w:right w:val="single" w:sz="6" w:space="0" w:color="auto"/>
            </w:tcBorders>
          </w:tcPr>
          <w:p w14:paraId="6616BE6F"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194A2D6" w14:textId="77777777" w:rsidR="000E5BEE" w:rsidRDefault="000E5BEE">
            <w:pPr>
              <w:numPr>
                <w:ilvl w:val="12"/>
                <w:numId w:val="0"/>
              </w:numPr>
            </w:pPr>
          </w:p>
        </w:tc>
      </w:tr>
      <w:tr w:rsidR="000E5BEE" w14:paraId="14911277"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06CA1A2F"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125B2ED4"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4F2045DE" w14:textId="77777777" w:rsidR="000E5BEE" w:rsidRDefault="000E5BEE">
            <w:pPr>
              <w:pStyle w:val="Index1"/>
              <w:numPr>
                <w:ilvl w:val="12"/>
                <w:numId w:val="0"/>
              </w:numPr>
            </w:pPr>
            <w:r>
              <w:t>545</w:t>
            </w:r>
          </w:p>
        </w:tc>
        <w:tc>
          <w:tcPr>
            <w:tcW w:w="1800" w:type="dxa"/>
            <w:tcBorders>
              <w:left w:val="single" w:sz="6" w:space="0" w:color="auto"/>
              <w:bottom w:val="single" w:sz="6" w:space="0" w:color="auto"/>
              <w:right w:val="single" w:sz="6" w:space="0" w:color="auto"/>
            </w:tcBorders>
          </w:tcPr>
          <w:p w14:paraId="24254119"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443F21B1" w14:textId="77777777" w:rsidR="000E5BEE" w:rsidRDefault="000E5BEE">
            <w:pPr>
              <w:pStyle w:val="Index1"/>
              <w:numPr>
                <w:ilvl w:val="12"/>
                <w:numId w:val="0"/>
              </w:numPr>
              <w:rPr>
                <w:b/>
                <w:i/>
              </w:rPr>
            </w:pPr>
            <w:r>
              <w:rPr>
                <w:b/>
                <w:i/>
                <w:color w:val="auto"/>
              </w:rPr>
              <w:t>NestedPartySubID</w:t>
            </w:r>
          </w:p>
        </w:tc>
        <w:tc>
          <w:tcPr>
            <w:tcW w:w="540" w:type="dxa"/>
            <w:tcBorders>
              <w:left w:val="single" w:sz="6" w:space="0" w:color="auto"/>
              <w:bottom w:val="single" w:sz="6" w:space="0" w:color="auto"/>
              <w:right w:val="single" w:sz="6" w:space="0" w:color="auto"/>
            </w:tcBorders>
          </w:tcPr>
          <w:p w14:paraId="44FC5353"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F1570B2" w14:textId="77777777" w:rsidR="000E5BEE" w:rsidRDefault="000E5BEE">
            <w:pPr>
              <w:numPr>
                <w:ilvl w:val="12"/>
                <w:numId w:val="0"/>
              </w:numPr>
            </w:pPr>
          </w:p>
        </w:tc>
      </w:tr>
      <w:tr w:rsidR="000E5BEE" w14:paraId="2E079FC0"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1C7E22BE" w14:textId="77777777" w:rsidR="000E5BEE" w:rsidRDefault="000E5BEE">
            <w:pPr>
              <w:numPr>
                <w:ilvl w:val="12"/>
                <w:numId w:val="0"/>
              </w:numPr>
            </w:pPr>
            <w:r>
              <w:t>End &lt;/NestedParties&gt;</w:t>
            </w:r>
          </w:p>
        </w:tc>
      </w:tr>
    </w:tbl>
    <w:p w14:paraId="75886296" w14:textId="77777777" w:rsidR="000E5BEE" w:rsidRDefault="000E5BEE"/>
    <w:tbl>
      <w:tblPr>
        <w:tblW w:w="0" w:type="auto"/>
        <w:tblInd w:w="-9" w:type="dxa"/>
        <w:tblLayout w:type="fixed"/>
        <w:tblCellMar>
          <w:left w:w="99" w:type="dxa"/>
          <w:right w:w="99" w:type="dxa"/>
        </w:tblCellMar>
        <w:tblLook w:val="0000" w:firstRow="0" w:lastRow="0" w:firstColumn="0" w:lastColumn="0" w:noHBand="0" w:noVBand="0"/>
      </w:tblPr>
      <w:tblGrid>
        <w:gridCol w:w="9"/>
        <w:gridCol w:w="270"/>
        <w:gridCol w:w="279"/>
        <w:gridCol w:w="630"/>
        <w:gridCol w:w="1800"/>
        <w:gridCol w:w="2700"/>
        <w:gridCol w:w="540"/>
        <w:gridCol w:w="3244"/>
      </w:tblGrid>
      <w:tr w:rsidR="000E5BEE" w14:paraId="1FD9629C" w14:textId="77777777">
        <w:trPr>
          <w:gridBefore w:val="1"/>
          <w:wBefore w:w="9" w:type="dxa"/>
          <w:cantSplit/>
        </w:trPr>
        <w:tc>
          <w:tcPr>
            <w:tcW w:w="549" w:type="dxa"/>
            <w:gridSpan w:val="2"/>
            <w:tcBorders>
              <w:top w:val="single" w:sz="6" w:space="0" w:color="auto"/>
              <w:left w:val="double" w:sz="6" w:space="0" w:color="auto"/>
              <w:bottom w:val="single" w:sz="6" w:space="0" w:color="auto"/>
              <w:right w:val="single" w:sz="6" w:space="0" w:color="auto"/>
            </w:tcBorders>
          </w:tcPr>
          <w:p w14:paraId="0C3B0C88"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505C7095" w14:textId="77777777" w:rsidR="000E5BEE" w:rsidRDefault="000E5BEE">
            <w:pPr>
              <w:numPr>
                <w:ilvl w:val="12"/>
                <w:numId w:val="0"/>
              </w:numPr>
            </w:pPr>
            <w:r>
              <w:t>654</w:t>
            </w:r>
          </w:p>
        </w:tc>
        <w:tc>
          <w:tcPr>
            <w:tcW w:w="1800" w:type="dxa"/>
            <w:tcBorders>
              <w:top w:val="single" w:sz="6" w:space="0" w:color="auto"/>
              <w:left w:val="single" w:sz="6" w:space="0" w:color="auto"/>
              <w:bottom w:val="single" w:sz="6" w:space="0" w:color="auto"/>
              <w:right w:val="single" w:sz="6" w:space="0" w:color="auto"/>
            </w:tcBorders>
          </w:tcPr>
          <w:p w14:paraId="0557E04B"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74460C2" w14:textId="77777777" w:rsidR="000E5BEE" w:rsidRDefault="000E5BEE">
            <w:pPr>
              <w:numPr>
                <w:ilvl w:val="12"/>
                <w:numId w:val="0"/>
              </w:numPr>
            </w:pPr>
            <w:r>
              <w:t>LegRefID</w:t>
            </w:r>
          </w:p>
        </w:tc>
        <w:tc>
          <w:tcPr>
            <w:tcW w:w="540" w:type="dxa"/>
            <w:tcBorders>
              <w:top w:val="single" w:sz="6" w:space="0" w:color="auto"/>
              <w:left w:val="single" w:sz="6" w:space="0" w:color="auto"/>
              <w:bottom w:val="single" w:sz="6" w:space="0" w:color="auto"/>
              <w:right w:val="single" w:sz="6" w:space="0" w:color="auto"/>
            </w:tcBorders>
          </w:tcPr>
          <w:p w14:paraId="3540BF34" w14:textId="77777777" w:rsidR="000E5BEE" w:rsidRDefault="000E5BEE">
            <w:pPr>
              <w:numPr>
                <w:ilvl w:val="12"/>
                <w:numId w:val="0"/>
              </w:numPr>
              <w:jc w:val="center"/>
            </w:pPr>
            <w:r>
              <w:t>N</w:t>
            </w:r>
          </w:p>
        </w:tc>
        <w:tc>
          <w:tcPr>
            <w:tcW w:w="3244" w:type="dxa"/>
            <w:tcBorders>
              <w:top w:val="single" w:sz="6" w:space="0" w:color="auto"/>
              <w:left w:val="single" w:sz="6" w:space="0" w:color="auto"/>
              <w:bottom w:val="single" w:sz="6" w:space="0" w:color="auto"/>
              <w:right w:val="double" w:sz="6" w:space="0" w:color="auto"/>
            </w:tcBorders>
          </w:tcPr>
          <w:p w14:paraId="0FF407BC" w14:textId="77777777" w:rsidR="000E5BEE" w:rsidRDefault="000E5BEE">
            <w:pPr>
              <w:pStyle w:val="List"/>
              <w:numPr>
                <w:ilvl w:val="12"/>
                <w:numId w:val="0"/>
              </w:numPr>
              <w:ind w:left="-8"/>
              <w:jc w:val="left"/>
            </w:pPr>
          </w:p>
        </w:tc>
      </w:tr>
      <w:tr w:rsidR="000E5BEE" w14:paraId="3558B93C" w14:textId="77777777">
        <w:trPr>
          <w:gridBefore w:val="1"/>
          <w:wBefore w:w="9" w:type="dxa"/>
          <w:cantSplit/>
        </w:trPr>
        <w:tc>
          <w:tcPr>
            <w:tcW w:w="549" w:type="dxa"/>
            <w:gridSpan w:val="2"/>
            <w:tcBorders>
              <w:top w:val="single" w:sz="6" w:space="0" w:color="auto"/>
              <w:left w:val="double" w:sz="6" w:space="0" w:color="auto"/>
              <w:bottom w:val="single" w:sz="6" w:space="0" w:color="auto"/>
              <w:right w:val="single" w:sz="6" w:space="0" w:color="auto"/>
            </w:tcBorders>
          </w:tcPr>
          <w:p w14:paraId="71A8ADB2"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6F1C7A40" w14:textId="77777777" w:rsidR="000E5BEE" w:rsidRDefault="000E5BEE">
            <w:pPr>
              <w:numPr>
                <w:ilvl w:val="12"/>
                <w:numId w:val="0"/>
              </w:numPr>
            </w:pPr>
            <w:r>
              <w:t>566</w:t>
            </w:r>
          </w:p>
        </w:tc>
        <w:tc>
          <w:tcPr>
            <w:tcW w:w="1800" w:type="dxa"/>
            <w:tcBorders>
              <w:top w:val="single" w:sz="6" w:space="0" w:color="auto"/>
              <w:left w:val="single" w:sz="6" w:space="0" w:color="auto"/>
              <w:bottom w:val="single" w:sz="6" w:space="0" w:color="auto"/>
              <w:right w:val="single" w:sz="6" w:space="0" w:color="auto"/>
            </w:tcBorders>
          </w:tcPr>
          <w:p w14:paraId="328ADB5E"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40E7134" w14:textId="77777777" w:rsidR="000E5BEE" w:rsidRDefault="000E5BEE">
            <w:pPr>
              <w:numPr>
                <w:ilvl w:val="12"/>
                <w:numId w:val="0"/>
              </w:numPr>
            </w:pPr>
            <w:r>
              <w:t>LegPrice</w:t>
            </w:r>
          </w:p>
        </w:tc>
        <w:tc>
          <w:tcPr>
            <w:tcW w:w="540" w:type="dxa"/>
            <w:tcBorders>
              <w:top w:val="single" w:sz="6" w:space="0" w:color="auto"/>
              <w:left w:val="single" w:sz="6" w:space="0" w:color="auto"/>
              <w:bottom w:val="single" w:sz="6" w:space="0" w:color="auto"/>
              <w:right w:val="single" w:sz="6" w:space="0" w:color="auto"/>
            </w:tcBorders>
          </w:tcPr>
          <w:p w14:paraId="09199962" w14:textId="77777777" w:rsidR="000E5BEE" w:rsidRDefault="000E5BEE">
            <w:pPr>
              <w:numPr>
                <w:ilvl w:val="12"/>
                <w:numId w:val="0"/>
              </w:numPr>
              <w:jc w:val="center"/>
            </w:pPr>
            <w:r>
              <w:t>N</w:t>
            </w:r>
          </w:p>
        </w:tc>
        <w:tc>
          <w:tcPr>
            <w:tcW w:w="3244" w:type="dxa"/>
            <w:tcBorders>
              <w:top w:val="single" w:sz="6" w:space="0" w:color="auto"/>
              <w:left w:val="single" w:sz="6" w:space="0" w:color="auto"/>
              <w:bottom w:val="single" w:sz="6" w:space="0" w:color="auto"/>
              <w:right w:val="double" w:sz="6" w:space="0" w:color="auto"/>
            </w:tcBorders>
          </w:tcPr>
          <w:p w14:paraId="361DEEA3" w14:textId="77777777" w:rsidR="000E5BEE" w:rsidRDefault="000E5BEE">
            <w:pPr>
              <w:pStyle w:val="List"/>
              <w:numPr>
                <w:ilvl w:val="12"/>
                <w:numId w:val="0"/>
              </w:numPr>
              <w:ind w:left="-8"/>
              <w:jc w:val="left"/>
            </w:pPr>
          </w:p>
        </w:tc>
      </w:tr>
      <w:tr w:rsidR="000E5BEE" w14:paraId="6D6F8E79" w14:textId="77777777">
        <w:trPr>
          <w:gridBefore w:val="1"/>
          <w:wBefore w:w="9" w:type="dxa"/>
          <w:cantSplit/>
        </w:trPr>
        <w:tc>
          <w:tcPr>
            <w:tcW w:w="549" w:type="dxa"/>
            <w:gridSpan w:val="2"/>
            <w:tcBorders>
              <w:left w:val="double" w:sz="6" w:space="0" w:color="auto"/>
              <w:bottom w:val="single" w:sz="6" w:space="0" w:color="auto"/>
              <w:right w:val="single" w:sz="6" w:space="0" w:color="auto"/>
            </w:tcBorders>
          </w:tcPr>
          <w:p w14:paraId="27C6FA5B" w14:textId="77777777" w:rsidR="000E5BEE" w:rsidRDefault="000E5BEE">
            <w:pPr>
              <w:numPr>
                <w:ilvl w:val="12"/>
                <w:numId w:val="0"/>
              </w:numPr>
              <w:jc w:val="center"/>
              <w:rPr>
                <w:strike/>
              </w:rPr>
            </w:pPr>
            <w:r>
              <w:rPr>
                <w:b/>
                <w:strike/>
                <w:noProof/>
              </w:rPr>
              <w:sym w:font="Wingdings" w:char="F0E0"/>
            </w:r>
          </w:p>
        </w:tc>
        <w:tc>
          <w:tcPr>
            <w:tcW w:w="630" w:type="dxa"/>
            <w:tcBorders>
              <w:left w:val="single" w:sz="6" w:space="0" w:color="auto"/>
              <w:bottom w:val="single" w:sz="6" w:space="0" w:color="auto"/>
              <w:right w:val="single" w:sz="6" w:space="0" w:color="auto"/>
            </w:tcBorders>
          </w:tcPr>
          <w:p w14:paraId="177F3A72" w14:textId="77777777" w:rsidR="000E5BEE" w:rsidRDefault="000E5BEE">
            <w:pPr>
              <w:numPr>
                <w:ilvl w:val="12"/>
                <w:numId w:val="0"/>
              </w:numPr>
              <w:rPr>
                <w:strike/>
              </w:rPr>
            </w:pPr>
            <w:r>
              <w:rPr>
                <w:strike/>
              </w:rPr>
              <w:t>587</w:t>
            </w:r>
          </w:p>
        </w:tc>
        <w:tc>
          <w:tcPr>
            <w:tcW w:w="1800" w:type="dxa"/>
            <w:tcBorders>
              <w:left w:val="single" w:sz="6" w:space="0" w:color="auto"/>
              <w:bottom w:val="single" w:sz="6" w:space="0" w:color="auto"/>
              <w:right w:val="single" w:sz="6" w:space="0" w:color="auto"/>
            </w:tcBorders>
          </w:tcPr>
          <w:p w14:paraId="06F1E289" w14:textId="77777777" w:rsidR="000E5BEE" w:rsidRDefault="000E5BEE">
            <w:pPr>
              <w:numPr>
                <w:ilvl w:val="12"/>
                <w:numId w:val="0"/>
              </w:numPr>
              <w:rPr>
                <w:strike/>
              </w:rPr>
            </w:pPr>
            <w:r>
              <w:rPr>
                <w:strike/>
              </w:rPr>
              <w:t>n/a</w:t>
            </w:r>
          </w:p>
        </w:tc>
        <w:tc>
          <w:tcPr>
            <w:tcW w:w="2700" w:type="dxa"/>
            <w:tcBorders>
              <w:left w:val="single" w:sz="6" w:space="0" w:color="auto"/>
              <w:bottom w:val="single" w:sz="6" w:space="0" w:color="auto"/>
              <w:right w:val="single" w:sz="6" w:space="0" w:color="auto"/>
            </w:tcBorders>
          </w:tcPr>
          <w:p w14:paraId="088C6150" w14:textId="77777777" w:rsidR="000E5BEE" w:rsidRDefault="000E5BEE">
            <w:pPr>
              <w:numPr>
                <w:ilvl w:val="12"/>
                <w:numId w:val="0"/>
              </w:numPr>
              <w:rPr>
                <w:strike/>
              </w:rPr>
            </w:pPr>
            <w:r>
              <w:rPr>
                <w:strike/>
              </w:rPr>
              <w:t>LegSettlmntTyp</w:t>
            </w:r>
          </w:p>
        </w:tc>
        <w:tc>
          <w:tcPr>
            <w:tcW w:w="540" w:type="dxa"/>
            <w:tcBorders>
              <w:left w:val="single" w:sz="6" w:space="0" w:color="auto"/>
              <w:bottom w:val="single" w:sz="6" w:space="0" w:color="auto"/>
              <w:right w:val="single" w:sz="6" w:space="0" w:color="auto"/>
            </w:tcBorders>
          </w:tcPr>
          <w:p w14:paraId="0C7DEEBE" w14:textId="77777777" w:rsidR="000E5BEE" w:rsidRDefault="000E5BEE">
            <w:pPr>
              <w:numPr>
                <w:ilvl w:val="12"/>
                <w:numId w:val="0"/>
              </w:numPr>
              <w:jc w:val="center"/>
              <w:rPr>
                <w:strike/>
              </w:rPr>
            </w:pPr>
            <w:r>
              <w:rPr>
                <w:strike/>
              </w:rPr>
              <w:t>N</w:t>
            </w:r>
          </w:p>
        </w:tc>
        <w:tc>
          <w:tcPr>
            <w:tcW w:w="3244" w:type="dxa"/>
            <w:tcBorders>
              <w:left w:val="single" w:sz="6" w:space="0" w:color="auto"/>
              <w:bottom w:val="single" w:sz="6" w:space="0" w:color="auto"/>
              <w:right w:val="double" w:sz="6" w:space="0" w:color="auto"/>
            </w:tcBorders>
          </w:tcPr>
          <w:p w14:paraId="563C96BC" w14:textId="77777777" w:rsidR="000E5BEE" w:rsidRDefault="000E5BEE">
            <w:pPr>
              <w:pStyle w:val="List"/>
              <w:numPr>
                <w:ilvl w:val="12"/>
                <w:numId w:val="0"/>
              </w:numPr>
              <w:ind w:left="-8"/>
              <w:jc w:val="left"/>
              <w:rPr>
                <w:strike/>
              </w:rPr>
            </w:pPr>
          </w:p>
        </w:tc>
      </w:tr>
      <w:tr w:rsidR="000E5BEE" w14:paraId="43FDB3D1" w14:textId="77777777">
        <w:trPr>
          <w:gridBefore w:val="1"/>
          <w:wBefore w:w="9" w:type="dxa"/>
          <w:cantSplit/>
        </w:trPr>
        <w:tc>
          <w:tcPr>
            <w:tcW w:w="549" w:type="dxa"/>
            <w:gridSpan w:val="2"/>
            <w:tcBorders>
              <w:left w:val="double" w:sz="6" w:space="0" w:color="auto"/>
              <w:bottom w:val="single" w:sz="6" w:space="0" w:color="auto"/>
              <w:right w:val="single" w:sz="6" w:space="0" w:color="auto"/>
            </w:tcBorders>
          </w:tcPr>
          <w:p w14:paraId="6BB9B28A" w14:textId="77777777" w:rsidR="000E5BEE" w:rsidRDefault="000E5BEE">
            <w:pPr>
              <w:numPr>
                <w:ilvl w:val="12"/>
                <w:numId w:val="0"/>
              </w:numPr>
              <w:jc w:val="center"/>
              <w:rPr>
                <w:strike/>
              </w:rPr>
            </w:pPr>
            <w:r>
              <w:rPr>
                <w:b/>
                <w:strike/>
                <w:noProof/>
              </w:rPr>
              <w:sym w:font="Wingdings" w:char="F0E0"/>
            </w:r>
          </w:p>
        </w:tc>
        <w:tc>
          <w:tcPr>
            <w:tcW w:w="630" w:type="dxa"/>
            <w:tcBorders>
              <w:left w:val="single" w:sz="6" w:space="0" w:color="auto"/>
              <w:bottom w:val="single" w:sz="6" w:space="0" w:color="auto"/>
              <w:right w:val="single" w:sz="6" w:space="0" w:color="auto"/>
            </w:tcBorders>
          </w:tcPr>
          <w:p w14:paraId="4E033844" w14:textId="77777777" w:rsidR="000E5BEE" w:rsidRDefault="000E5BEE">
            <w:pPr>
              <w:numPr>
                <w:ilvl w:val="12"/>
                <w:numId w:val="0"/>
              </w:numPr>
              <w:rPr>
                <w:strike/>
              </w:rPr>
            </w:pPr>
            <w:r>
              <w:rPr>
                <w:strike/>
              </w:rPr>
              <w:t>588</w:t>
            </w:r>
          </w:p>
        </w:tc>
        <w:tc>
          <w:tcPr>
            <w:tcW w:w="1800" w:type="dxa"/>
            <w:tcBorders>
              <w:left w:val="single" w:sz="6" w:space="0" w:color="auto"/>
              <w:bottom w:val="single" w:sz="6" w:space="0" w:color="auto"/>
              <w:right w:val="single" w:sz="6" w:space="0" w:color="auto"/>
            </w:tcBorders>
          </w:tcPr>
          <w:p w14:paraId="6C926457" w14:textId="77777777" w:rsidR="000E5BEE" w:rsidRDefault="000E5BEE">
            <w:pPr>
              <w:numPr>
                <w:ilvl w:val="12"/>
                <w:numId w:val="0"/>
              </w:numPr>
              <w:rPr>
                <w:strike/>
              </w:rPr>
            </w:pPr>
            <w:r>
              <w:rPr>
                <w:strike/>
              </w:rPr>
              <w:t>n/a</w:t>
            </w:r>
          </w:p>
        </w:tc>
        <w:tc>
          <w:tcPr>
            <w:tcW w:w="2700" w:type="dxa"/>
            <w:tcBorders>
              <w:left w:val="single" w:sz="6" w:space="0" w:color="auto"/>
              <w:bottom w:val="single" w:sz="6" w:space="0" w:color="auto"/>
              <w:right w:val="single" w:sz="6" w:space="0" w:color="auto"/>
            </w:tcBorders>
          </w:tcPr>
          <w:p w14:paraId="47203D10" w14:textId="77777777" w:rsidR="000E5BEE" w:rsidRDefault="000E5BEE">
            <w:pPr>
              <w:numPr>
                <w:ilvl w:val="12"/>
                <w:numId w:val="0"/>
              </w:numPr>
              <w:rPr>
                <w:strike/>
              </w:rPr>
            </w:pPr>
            <w:r>
              <w:rPr>
                <w:strike/>
              </w:rPr>
              <w:t>LegFutSettDate</w:t>
            </w:r>
          </w:p>
        </w:tc>
        <w:tc>
          <w:tcPr>
            <w:tcW w:w="540" w:type="dxa"/>
            <w:tcBorders>
              <w:left w:val="single" w:sz="6" w:space="0" w:color="auto"/>
              <w:bottom w:val="single" w:sz="6" w:space="0" w:color="auto"/>
              <w:right w:val="single" w:sz="6" w:space="0" w:color="auto"/>
            </w:tcBorders>
          </w:tcPr>
          <w:p w14:paraId="3AD37889" w14:textId="77777777" w:rsidR="000E5BEE" w:rsidRDefault="000E5BEE">
            <w:pPr>
              <w:numPr>
                <w:ilvl w:val="12"/>
                <w:numId w:val="0"/>
              </w:numPr>
              <w:jc w:val="center"/>
              <w:rPr>
                <w:strike/>
              </w:rPr>
            </w:pPr>
            <w:r>
              <w:rPr>
                <w:strike/>
              </w:rPr>
              <w:t>N</w:t>
            </w:r>
          </w:p>
        </w:tc>
        <w:tc>
          <w:tcPr>
            <w:tcW w:w="3244" w:type="dxa"/>
            <w:tcBorders>
              <w:left w:val="single" w:sz="6" w:space="0" w:color="auto"/>
              <w:bottom w:val="single" w:sz="6" w:space="0" w:color="auto"/>
              <w:right w:val="double" w:sz="6" w:space="0" w:color="auto"/>
            </w:tcBorders>
          </w:tcPr>
          <w:p w14:paraId="5DC404EC" w14:textId="77777777" w:rsidR="000E5BEE" w:rsidRDefault="000E5BEE">
            <w:pPr>
              <w:pStyle w:val="List"/>
              <w:numPr>
                <w:ilvl w:val="12"/>
                <w:numId w:val="0"/>
              </w:numPr>
              <w:ind w:left="-8"/>
              <w:jc w:val="left"/>
              <w:rPr>
                <w:strike/>
              </w:rPr>
            </w:pPr>
          </w:p>
        </w:tc>
      </w:tr>
      <w:tr w:rsidR="000E5BEE" w14:paraId="518EC260" w14:textId="77777777">
        <w:tblPrEx>
          <w:tblCellMar>
            <w:left w:w="108" w:type="dxa"/>
            <w:right w:w="108" w:type="dxa"/>
          </w:tblCellMar>
        </w:tblPrEx>
        <w:trPr>
          <w:cantSplit/>
        </w:trPr>
        <w:tc>
          <w:tcPr>
            <w:tcW w:w="558" w:type="dxa"/>
            <w:gridSpan w:val="3"/>
            <w:tcBorders>
              <w:top w:val="single" w:sz="6" w:space="0" w:color="auto"/>
              <w:left w:val="double" w:sz="6" w:space="0" w:color="auto"/>
              <w:right w:val="single" w:sz="6" w:space="0" w:color="auto"/>
            </w:tcBorders>
          </w:tcPr>
          <w:p w14:paraId="76E829D8" w14:textId="77777777" w:rsidR="000E5BEE" w:rsidRDefault="000E5BEE">
            <w:pPr>
              <w:numPr>
                <w:ilvl w:val="12"/>
                <w:numId w:val="0"/>
              </w:numPr>
              <w:jc w:val="center"/>
            </w:pPr>
            <w:r>
              <w:rPr>
                <w:b/>
                <w:noProof/>
              </w:rPr>
              <w:sym w:font="Wingdings" w:char="F0E0"/>
            </w:r>
          </w:p>
        </w:tc>
        <w:tc>
          <w:tcPr>
            <w:tcW w:w="630" w:type="dxa"/>
            <w:tcBorders>
              <w:top w:val="single" w:sz="6" w:space="0" w:color="auto"/>
              <w:right w:val="single" w:sz="6" w:space="0" w:color="auto"/>
            </w:tcBorders>
          </w:tcPr>
          <w:p w14:paraId="439A4A44" w14:textId="77777777" w:rsidR="000E5BEE" w:rsidRDefault="000E5BEE">
            <w:pPr>
              <w:numPr>
                <w:ilvl w:val="12"/>
                <w:numId w:val="0"/>
              </w:numPr>
            </w:pPr>
            <w:r>
              <w:t>600</w:t>
            </w:r>
          </w:p>
        </w:tc>
        <w:tc>
          <w:tcPr>
            <w:tcW w:w="1800" w:type="dxa"/>
            <w:tcBorders>
              <w:left w:val="single" w:sz="6" w:space="0" w:color="auto"/>
              <w:right w:val="single" w:sz="6" w:space="0" w:color="auto"/>
            </w:tcBorders>
          </w:tcPr>
          <w:p w14:paraId="111FE3DB" w14:textId="77777777" w:rsidR="000E5BEE" w:rsidRDefault="000E5BEE">
            <w:pPr>
              <w:numPr>
                <w:ilvl w:val="12"/>
                <w:numId w:val="0"/>
              </w:numPr>
            </w:pPr>
            <w:r>
              <w:t>C</w:t>
            </w:r>
          </w:p>
        </w:tc>
        <w:tc>
          <w:tcPr>
            <w:tcW w:w="2700" w:type="dxa"/>
            <w:tcBorders>
              <w:left w:val="single" w:sz="6" w:space="0" w:color="auto"/>
              <w:right w:val="single" w:sz="6" w:space="0" w:color="auto"/>
            </w:tcBorders>
          </w:tcPr>
          <w:p w14:paraId="0F74F12C" w14:textId="77777777" w:rsidR="000E5BEE" w:rsidRDefault="000E5BEE">
            <w:pPr>
              <w:numPr>
                <w:ilvl w:val="12"/>
                <w:numId w:val="0"/>
              </w:numPr>
            </w:pPr>
            <w:r>
              <w:t>LegSymbol</w:t>
            </w:r>
          </w:p>
        </w:tc>
        <w:tc>
          <w:tcPr>
            <w:tcW w:w="540" w:type="dxa"/>
            <w:tcBorders>
              <w:left w:val="single" w:sz="6" w:space="0" w:color="auto"/>
              <w:right w:val="single" w:sz="6" w:space="0" w:color="auto"/>
            </w:tcBorders>
          </w:tcPr>
          <w:p w14:paraId="1454E9B2" w14:textId="77777777" w:rsidR="000E5BEE" w:rsidRDefault="000E5BEE">
            <w:pPr>
              <w:numPr>
                <w:ilvl w:val="12"/>
                <w:numId w:val="0"/>
              </w:numPr>
              <w:jc w:val="center"/>
              <w:rPr>
                <w:b/>
              </w:rPr>
            </w:pPr>
            <w:r>
              <w:rPr>
                <w:b/>
              </w:rPr>
              <w:t>***</w:t>
            </w:r>
          </w:p>
        </w:tc>
        <w:tc>
          <w:tcPr>
            <w:tcW w:w="3240" w:type="dxa"/>
            <w:tcBorders>
              <w:left w:val="single" w:sz="6" w:space="0" w:color="auto"/>
              <w:right w:val="double" w:sz="6" w:space="0" w:color="auto"/>
            </w:tcBorders>
          </w:tcPr>
          <w:p w14:paraId="18961ACC" w14:textId="77777777" w:rsidR="000E5BEE" w:rsidRDefault="000E5BEE">
            <w:pPr>
              <w:numPr>
                <w:ilvl w:val="12"/>
                <w:numId w:val="0"/>
              </w:numPr>
            </w:pPr>
          </w:p>
        </w:tc>
      </w:tr>
      <w:tr w:rsidR="000E5BEE" w14:paraId="25BEA302"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6CC3B48A"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2AF1FFE8" w14:textId="77777777" w:rsidR="000E5BEE" w:rsidRDefault="000E5BEE">
            <w:pPr>
              <w:numPr>
                <w:ilvl w:val="12"/>
                <w:numId w:val="0"/>
              </w:numPr>
              <w:rPr>
                <w:strike/>
              </w:rPr>
            </w:pPr>
            <w:r>
              <w:rPr>
                <w:strike/>
              </w:rPr>
              <w:t>601</w:t>
            </w:r>
          </w:p>
        </w:tc>
        <w:tc>
          <w:tcPr>
            <w:tcW w:w="1800" w:type="dxa"/>
            <w:tcBorders>
              <w:top w:val="single" w:sz="6" w:space="0" w:color="auto"/>
              <w:left w:val="single" w:sz="6" w:space="0" w:color="auto"/>
              <w:bottom w:val="single" w:sz="6" w:space="0" w:color="auto"/>
              <w:right w:val="single" w:sz="6" w:space="0" w:color="auto"/>
            </w:tcBorders>
          </w:tcPr>
          <w:p w14:paraId="20F31ECE"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29F18F2B" w14:textId="77777777" w:rsidR="000E5BEE" w:rsidRDefault="000E5BEE">
            <w:pPr>
              <w:numPr>
                <w:ilvl w:val="12"/>
                <w:numId w:val="0"/>
              </w:numPr>
              <w:rPr>
                <w:strike/>
              </w:rPr>
            </w:pPr>
            <w:r>
              <w:rPr>
                <w:strike/>
              </w:rPr>
              <w:t>LegSymbolSfx</w:t>
            </w:r>
          </w:p>
        </w:tc>
        <w:tc>
          <w:tcPr>
            <w:tcW w:w="540" w:type="dxa"/>
            <w:tcBorders>
              <w:top w:val="single" w:sz="6" w:space="0" w:color="auto"/>
              <w:left w:val="single" w:sz="6" w:space="0" w:color="auto"/>
              <w:bottom w:val="single" w:sz="6" w:space="0" w:color="auto"/>
              <w:right w:val="single" w:sz="6" w:space="0" w:color="auto"/>
            </w:tcBorders>
          </w:tcPr>
          <w:p w14:paraId="330E1F4B"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3FD33C57" w14:textId="77777777" w:rsidR="000E5BEE" w:rsidRDefault="000E5BEE">
            <w:pPr>
              <w:numPr>
                <w:ilvl w:val="12"/>
                <w:numId w:val="0"/>
              </w:numPr>
              <w:rPr>
                <w:strike/>
              </w:rPr>
            </w:pPr>
          </w:p>
        </w:tc>
      </w:tr>
      <w:tr w:rsidR="000E5BEE" w14:paraId="198E9E86"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D804F8E" w14:textId="77777777" w:rsidR="000E5BEE" w:rsidRDefault="000E5BEE">
            <w:pPr>
              <w:numPr>
                <w:ilvl w:val="12"/>
                <w:numId w:val="0"/>
              </w:numPr>
              <w:jc w:val="center"/>
            </w:pPr>
            <w:r>
              <w:rPr>
                <w:b/>
                <w:noProof/>
              </w:rPr>
              <w:lastRenderedPageBreak/>
              <w:sym w:font="Wingdings" w:char="F0E0"/>
            </w:r>
          </w:p>
        </w:tc>
        <w:tc>
          <w:tcPr>
            <w:tcW w:w="630" w:type="dxa"/>
            <w:tcBorders>
              <w:top w:val="single" w:sz="6" w:space="0" w:color="auto"/>
              <w:bottom w:val="single" w:sz="6" w:space="0" w:color="auto"/>
              <w:right w:val="single" w:sz="6" w:space="0" w:color="auto"/>
            </w:tcBorders>
          </w:tcPr>
          <w:p w14:paraId="5E78CD88" w14:textId="77777777" w:rsidR="000E5BEE" w:rsidRDefault="000E5BEE">
            <w:pPr>
              <w:numPr>
                <w:ilvl w:val="12"/>
                <w:numId w:val="0"/>
              </w:numPr>
            </w:pPr>
            <w:r>
              <w:t>602</w:t>
            </w:r>
          </w:p>
        </w:tc>
        <w:tc>
          <w:tcPr>
            <w:tcW w:w="1800" w:type="dxa"/>
            <w:tcBorders>
              <w:left w:val="single" w:sz="6" w:space="0" w:color="auto"/>
              <w:right w:val="single" w:sz="6" w:space="0" w:color="auto"/>
            </w:tcBorders>
          </w:tcPr>
          <w:p w14:paraId="5B71B72B" w14:textId="77777777" w:rsidR="000E5BEE" w:rsidRDefault="000E5BEE">
            <w:pPr>
              <w:numPr>
                <w:ilvl w:val="12"/>
                <w:numId w:val="0"/>
              </w:numPr>
            </w:pPr>
            <w:r>
              <w:t>n/a</w:t>
            </w:r>
          </w:p>
        </w:tc>
        <w:tc>
          <w:tcPr>
            <w:tcW w:w="2700" w:type="dxa"/>
            <w:tcBorders>
              <w:left w:val="single" w:sz="6" w:space="0" w:color="auto"/>
              <w:right w:val="single" w:sz="6" w:space="0" w:color="auto"/>
            </w:tcBorders>
          </w:tcPr>
          <w:p w14:paraId="348CC184" w14:textId="77777777" w:rsidR="000E5BEE" w:rsidRDefault="000E5BEE">
            <w:pPr>
              <w:numPr>
                <w:ilvl w:val="12"/>
                <w:numId w:val="0"/>
              </w:numPr>
            </w:pPr>
            <w:r>
              <w:t>LegSecurityID</w:t>
            </w:r>
          </w:p>
        </w:tc>
        <w:tc>
          <w:tcPr>
            <w:tcW w:w="540" w:type="dxa"/>
            <w:tcBorders>
              <w:left w:val="single" w:sz="6" w:space="0" w:color="auto"/>
              <w:right w:val="single" w:sz="6" w:space="0" w:color="auto"/>
            </w:tcBorders>
          </w:tcPr>
          <w:p w14:paraId="16E8B714"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78C430BC" w14:textId="77777777" w:rsidR="000E5BEE" w:rsidRDefault="000E5BEE">
            <w:pPr>
              <w:numPr>
                <w:ilvl w:val="12"/>
                <w:numId w:val="0"/>
              </w:numPr>
            </w:pPr>
          </w:p>
        </w:tc>
      </w:tr>
      <w:tr w:rsidR="000E5BEE" w14:paraId="15BF4124"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0F6448D5"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154AD82A" w14:textId="77777777" w:rsidR="000E5BEE" w:rsidRDefault="000E5BEE">
            <w:pPr>
              <w:numPr>
                <w:ilvl w:val="12"/>
                <w:numId w:val="0"/>
              </w:numPr>
            </w:pPr>
            <w:r>
              <w:t>603</w:t>
            </w:r>
          </w:p>
        </w:tc>
        <w:tc>
          <w:tcPr>
            <w:tcW w:w="1800" w:type="dxa"/>
            <w:tcBorders>
              <w:top w:val="single" w:sz="6" w:space="0" w:color="auto"/>
              <w:left w:val="single" w:sz="6" w:space="0" w:color="auto"/>
              <w:bottom w:val="single" w:sz="6" w:space="0" w:color="auto"/>
              <w:right w:val="single" w:sz="6" w:space="0" w:color="auto"/>
            </w:tcBorders>
          </w:tcPr>
          <w:p w14:paraId="7353935A"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848EA90" w14:textId="77777777" w:rsidR="000E5BEE" w:rsidRDefault="000E5BEE">
            <w:pPr>
              <w:numPr>
                <w:ilvl w:val="12"/>
                <w:numId w:val="0"/>
              </w:numPr>
            </w:pPr>
            <w:r>
              <w:t>LegSecurityIDSource</w:t>
            </w:r>
          </w:p>
        </w:tc>
        <w:tc>
          <w:tcPr>
            <w:tcW w:w="540" w:type="dxa"/>
            <w:tcBorders>
              <w:top w:val="single" w:sz="6" w:space="0" w:color="auto"/>
              <w:left w:val="single" w:sz="6" w:space="0" w:color="auto"/>
              <w:bottom w:val="single" w:sz="6" w:space="0" w:color="auto"/>
              <w:right w:val="single" w:sz="6" w:space="0" w:color="auto"/>
            </w:tcBorders>
          </w:tcPr>
          <w:p w14:paraId="505B94B7"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4651ABA" w14:textId="77777777" w:rsidR="000E5BEE" w:rsidRDefault="000E5BEE">
            <w:pPr>
              <w:numPr>
                <w:ilvl w:val="12"/>
                <w:numId w:val="0"/>
              </w:numPr>
            </w:pPr>
          </w:p>
        </w:tc>
      </w:tr>
      <w:tr w:rsidR="000E5BEE" w14:paraId="2E4607B8"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6532C74F"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68151B9B" w14:textId="77777777" w:rsidR="000E5BEE" w:rsidRDefault="000E5BEE">
            <w:pPr>
              <w:numPr>
                <w:ilvl w:val="12"/>
                <w:numId w:val="0"/>
              </w:numPr>
              <w:rPr>
                <w:strike/>
              </w:rPr>
            </w:pPr>
            <w:r>
              <w:rPr>
                <w:strike/>
              </w:rPr>
              <w:t>604</w:t>
            </w:r>
          </w:p>
        </w:tc>
        <w:tc>
          <w:tcPr>
            <w:tcW w:w="1800" w:type="dxa"/>
            <w:tcBorders>
              <w:top w:val="single" w:sz="6" w:space="0" w:color="auto"/>
              <w:left w:val="single" w:sz="6" w:space="0" w:color="auto"/>
              <w:bottom w:val="single" w:sz="6" w:space="0" w:color="auto"/>
              <w:right w:val="single" w:sz="6" w:space="0" w:color="auto"/>
            </w:tcBorders>
          </w:tcPr>
          <w:p w14:paraId="0CD0F775"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47B1F76E" w14:textId="77777777" w:rsidR="000E5BEE" w:rsidRDefault="000E5BEE">
            <w:pPr>
              <w:numPr>
                <w:ilvl w:val="12"/>
                <w:numId w:val="0"/>
              </w:numPr>
              <w:rPr>
                <w:strike/>
              </w:rPr>
            </w:pPr>
            <w:r>
              <w:rPr>
                <w:strike/>
              </w:rPr>
              <w:t>NoLegSecurityAltID</w:t>
            </w:r>
          </w:p>
        </w:tc>
        <w:tc>
          <w:tcPr>
            <w:tcW w:w="540" w:type="dxa"/>
            <w:tcBorders>
              <w:top w:val="single" w:sz="6" w:space="0" w:color="auto"/>
              <w:left w:val="single" w:sz="6" w:space="0" w:color="auto"/>
              <w:bottom w:val="single" w:sz="6" w:space="0" w:color="auto"/>
              <w:right w:val="single" w:sz="6" w:space="0" w:color="auto"/>
            </w:tcBorders>
          </w:tcPr>
          <w:p w14:paraId="116E0C15"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5D2424B" w14:textId="77777777" w:rsidR="000E5BEE" w:rsidRDefault="000E5BEE">
            <w:pPr>
              <w:numPr>
                <w:ilvl w:val="12"/>
                <w:numId w:val="0"/>
              </w:numPr>
              <w:rPr>
                <w:strike/>
              </w:rPr>
            </w:pPr>
          </w:p>
        </w:tc>
      </w:tr>
      <w:tr w:rsidR="000E5BEE" w14:paraId="626895F0" w14:textId="77777777">
        <w:tblPrEx>
          <w:tblCellMar>
            <w:left w:w="108" w:type="dxa"/>
            <w:right w:w="108" w:type="dxa"/>
          </w:tblCellMar>
        </w:tblPrEx>
        <w:trPr>
          <w:cantSplit/>
        </w:trPr>
        <w:tc>
          <w:tcPr>
            <w:tcW w:w="279" w:type="dxa"/>
            <w:gridSpan w:val="2"/>
            <w:tcBorders>
              <w:top w:val="single" w:sz="6" w:space="0" w:color="auto"/>
              <w:left w:val="double" w:sz="6" w:space="0" w:color="auto"/>
              <w:right w:val="single" w:sz="6" w:space="0" w:color="auto"/>
            </w:tcBorders>
          </w:tcPr>
          <w:p w14:paraId="4FA2FAD4" w14:textId="77777777" w:rsidR="000E5BEE" w:rsidRDefault="000E5BEE">
            <w:pPr>
              <w:numPr>
                <w:ilvl w:val="12"/>
                <w:numId w:val="0"/>
              </w:numPr>
              <w:jc w:val="center"/>
              <w:rPr>
                <w:b/>
                <w:i/>
                <w:strike/>
                <w:sz w:val="12"/>
              </w:rPr>
            </w:pPr>
            <w:r>
              <w:rPr>
                <w:b/>
                <w:strike/>
                <w:noProof/>
                <w:sz w:val="12"/>
              </w:rPr>
              <w:sym w:font="Wingdings" w:char="F0E0"/>
            </w:r>
          </w:p>
        </w:tc>
        <w:tc>
          <w:tcPr>
            <w:tcW w:w="279" w:type="dxa"/>
            <w:tcBorders>
              <w:right w:val="single" w:sz="6" w:space="0" w:color="auto"/>
            </w:tcBorders>
          </w:tcPr>
          <w:p w14:paraId="3A7D80D1" w14:textId="77777777" w:rsidR="000E5BEE" w:rsidRDefault="000E5BEE">
            <w:pPr>
              <w:numPr>
                <w:ilvl w:val="12"/>
                <w:numId w:val="0"/>
              </w:numPr>
              <w:jc w:val="center"/>
              <w:rPr>
                <w:b/>
                <w:i/>
                <w:strike/>
                <w:sz w:val="12"/>
              </w:rPr>
            </w:pPr>
            <w:r>
              <w:rPr>
                <w:b/>
                <w:strike/>
                <w:noProof/>
                <w:sz w:val="12"/>
              </w:rPr>
              <w:sym w:font="Wingdings" w:char="F0E0"/>
            </w:r>
          </w:p>
        </w:tc>
        <w:tc>
          <w:tcPr>
            <w:tcW w:w="630" w:type="dxa"/>
            <w:tcBorders>
              <w:left w:val="single" w:sz="6" w:space="0" w:color="auto"/>
              <w:right w:val="single" w:sz="6" w:space="0" w:color="auto"/>
            </w:tcBorders>
          </w:tcPr>
          <w:p w14:paraId="7BC397AE" w14:textId="77777777" w:rsidR="000E5BEE" w:rsidRDefault="000E5BEE">
            <w:pPr>
              <w:numPr>
                <w:ilvl w:val="12"/>
                <w:numId w:val="0"/>
              </w:numPr>
              <w:jc w:val="center"/>
              <w:rPr>
                <w:b/>
                <w:i/>
                <w:strike/>
              </w:rPr>
            </w:pPr>
            <w:r>
              <w:rPr>
                <w:b/>
                <w:i/>
                <w:strike/>
              </w:rPr>
              <w:t>605</w:t>
            </w:r>
          </w:p>
        </w:tc>
        <w:tc>
          <w:tcPr>
            <w:tcW w:w="1800" w:type="dxa"/>
            <w:tcBorders>
              <w:left w:val="single" w:sz="6" w:space="0" w:color="auto"/>
              <w:right w:val="single" w:sz="6" w:space="0" w:color="auto"/>
            </w:tcBorders>
          </w:tcPr>
          <w:p w14:paraId="199EF289" w14:textId="77777777" w:rsidR="000E5BEE" w:rsidRDefault="000E5BEE">
            <w:pPr>
              <w:numPr>
                <w:ilvl w:val="12"/>
                <w:numId w:val="0"/>
              </w:numPr>
              <w:rPr>
                <w:b/>
                <w:i/>
                <w:strike/>
              </w:rPr>
            </w:pPr>
          </w:p>
        </w:tc>
        <w:tc>
          <w:tcPr>
            <w:tcW w:w="2700" w:type="dxa"/>
            <w:tcBorders>
              <w:left w:val="single" w:sz="6" w:space="0" w:color="auto"/>
              <w:right w:val="single" w:sz="6" w:space="0" w:color="auto"/>
            </w:tcBorders>
          </w:tcPr>
          <w:p w14:paraId="01CB4339" w14:textId="77777777" w:rsidR="000E5BEE" w:rsidRDefault="000E5BEE">
            <w:pPr>
              <w:numPr>
                <w:ilvl w:val="12"/>
                <w:numId w:val="0"/>
              </w:numPr>
              <w:rPr>
                <w:b/>
                <w:i/>
                <w:strike/>
              </w:rPr>
            </w:pPr>
            <w:r>
              <w:rPr>
                <w:b/>
                <w:i/>
                <w:strike/>
              </w:rPr>
              <w:t>LegSecurityAltID</w:t>
            </w:r>
          </w:p>
        </w:tc>
        <w:tc>
          <w:tcPr>
            <w:tcW w:w="540" w:type="dxa"/>
            <w:tcBorders>
              <w:left w:val="single" w:sz="6" w:space="0" w:color="auto"/>
              <w:right w:val="single" w:sz="6" w:space="0" w:color="auto"/>
            </w:tcBorders>
          </w:tcPr>
          <w:p w14:paraId="6DDE7FD3" w14:textId="77777777" w:rsidR="000E5BEE" w:rsidRDefault="000E5BEE">
            <w:pPr>
              <w:numPr>
                <w:ilvl w:val="12"/>
                <w:numId w:val="0"/>
              </w:numPr>
              <w:jc w:val="center"/>
              <w:rPr>
                <w:strike/>
              </w:rPr>
            </w:pPr>
            <w:r>
              <w:rPr>
                <w:strike/>
              </w:rPr>
              <w:t>N</w:t>
            </w:r>
          </w:p>
        </w:tc>
        <w:tc>
          <w:tcPr>
            <w:tcW w:w="3240" w:type="dxa"/>
            <w:tcBorders>
              <w:left w:val="single" w:sz="6" w:space="0" w:color="auto"/>
              <w:right w:val="double" w:sz="6" w:space="0" w:color="auto"/>
            </w:tcBorders>
          </w:tcPr>
          <w:p w14:paraId="0BDAC29C" w14:textId="77777777" w:rsidR="000E5BEE" w:rsidRDefault="000E5BEE">
            <w:pPr>
              <w:numPr>
                <w:ilvl w:val="12"/>
                <w:numId w:val="0"/>
              </w:numPr>
              <w:rPr>
                <w:strike/>
              </w:rPr>
            </w:pPr>
          </w:p>
        </w:tc>
      </w:tr>
      <w:tr w:rsidR="000E5BEE" w14:paraId="74B2752A" w14:textId="77777777">
        <w:tblPrEx>
          <w:tblCellMar>
            <w:left w:w="108" w:type="dxa"/>
            <w:right w:w="108" w:type="dxa"/>
          </w:tblCellMar>
        </w:tblPrEx>
        <w:trPr>
          <w:cantSplit/>
        </w:trPr>
        <w:tc>
          <w:tcPr>
            <w:tcW w:w="279" w:type="dxa"/>
            <w:gridSpan w:val="2"/>
            <w:tcBorders>
              <w:top w:val="single" w:sz="6" w:space="0" w:color="auto"/>
              <w:left w:val="double" w:sz="6" w:space="0" w:color="auto"/>
              <w:bottom w:val="single" w:sz="6" w:space="0" w:color="auto"/>
              <w:right w:val="single" w:sz="6" w:space="0" w:color="auto"/>
            </w:tcBorders>
          </w:tcPr>
          <w:p w14:paraId="614D0C06" w14:textId="77777777" w:rsidR="000E5BEE" w:rsidRDefault="000E5BEE">
            <w:pPr>
              <w:numPr>
                <w:ilvl w:val="12"/>
                <w:numId w:val="0"/>
              </w:numPr>
              <w:jc w:val="center"/>
              <w:rPr>
                <w:b/>
                <w:i/>
                <w:strike/>
                <w:sz w:val="12"/>
              </w:rPr>
            </w:pPr>
            <w:r>
              <w:rPr>
                <w:b/>
                <w:strike/>
                <w:noProof/>
                <w:sz w:val="12"/>
              </w:rPr>
              <w:sym w:font="Wingdings" w:char="F0E0"/>
            </w:r>
          </w:p>
        </w:tc>
        <w:tc>
          <w:tcPr>
            <w:tcW w:w="279" w:type="dxa"/>
            <w:tcBorders>
              <w:top w:val="single" w:sz="6" w:space="0" w:color="auto"/>
              <w:bottom w:val="single" w:sz="6" w:space="0" w:color="auto"/>
              <w:right w:val="single" w:sz="6" w:space="0" w:color="auto"/>
            </w:tcBorders>
          </w:tcPr>
          <w:p w14:paraId="63D33B56" w14:textId="77777777" w:rsidR="000E5BEE" w:rsidRDefault="000E5BEE">
            <w:pPr>
              <w:numPr>
                <w:ilvl w:val="12"/>
                <w:numId w:val="0"/>
              </w:numPr>
              <w:jc w:val="center"/>
              <w:rPr>
                <w:b/>
                <w:i/>
                <w:strike/>
                <w:sz w:val="12"/>
              </w:rPr>
            </w:pPr>
            <w:r>
              <w:rPr>
                <w:b/>
                <w:strike/>
                <w:noProof/>
                <w:sz w:val="12"/>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3998476E" w14:textId="77777777" w:rsidR="000E5BEE" w:rsidRDefault="000E5BEE">
            <w:pPr>
              <w:numPr>
                <w:ilvl w:val="12"/>
                <w:numId w:val="0"/>
              </w:numPr>
              <w:jc w:val="center"/>
              <w:rPr>
                <w:b/>
                <w:i/>
                <w:strike/>
              </w:rPr>
            </w:pPr>
            <w:r>
              <w:rPr>
                <w:b/>
                <w:i/>
                <w:strike/>
              </w:rPr>
              <w:t>606</w:t>
            </w:r>
          </w:p>
        </w:tc>
        <w:tc>
          <w:tcPr>
            <w:tcW w:w="1800" w:type="dxa"/>
            <w:tcBorders>
              <w:top w:val="single" w:sz="6" w:space="0" w:color="auto"/>
              <w:left w:val="single" w:sz="6" w:space="0" w:color="auto"/>
              <w:bottom w:val="single" w:sz="6" w:space="0" w:color="auto"/>
              <w:right w:val="single" w:sz="6" w:space="0" w:color="auto"/>
            </w:tcBorders>
          </w:tcPr>
          <w:p w14:paraId="21F92419" w14:textId="77777777" w:rsidR="000E5BEE" w:rsidRDefault="000E5BEE">
            <w:pPr>
              <w:numPr>
                <w:ilvl w:val="12"/>
                <w:numId w:val="0"/>
              </w:numPr>
              <w:rPr>
                <w:b/>
                <w:i/>
                <w:strike/>
              </w:rPr>
            </w:pPr>
          </w:p>
        </w:tc>
        <w:tc>
          <w:tcPr>
            <w:tcW w:w="2700" w:type="dxa"/>
            <w:tcBorders>
              <w:top w:val="single" w:sz="6" w:space="0" w:color="auto"/>
              <w:left w:val="single" w:sz="6" w:space="0" w:color="auto"/>
              <w:bottom w:val="single" w:sz="6" w:space="0" w:color="auto"/>
              <w:right w:val="single" w:sz="6" w:space="0" w:color="auto"/>
            </w:tcBorders>
          </w:tcPr>
          <w:p w14:paraId="6DEAA474" w14:textId="77777777" w:rsidR="000E5BEE" w:rsidRDefault="000E5BEE">
            <w:pPr>
              <w:numPr>
                <w:ilvl w:val="12"/>
                <w:numId w:val="0"/>
              </w:numPr>
              <w:rPr>
                <w:b/>
                <w:i/>
                <w:strike/>
              </w:rPr>
            </w:pPr>
            <w:r>
              <w:rPr>
                <w:b/>
                <w:i/>
                <w:strike/>
              </w:rPr>
              <w:t>LegSecurityAltIDSource</w:t>
            </w:r>
          </w:p>
        </w:tc>
        <w:tc>
          <w:tcPr>
            <w:tcW w:w="540" w:type="dxa"/>
            <w:tcBorders>
              <w:top w:val="single" w:sz="6" w:space="0" w:color="auto"/>
              <w:left w:val="single" w:sz="6" w:space="0" w:color="auto"/>
              <w:bottom w:val="single" w:sz="6" w:space="0" w:color="auto"/>
              <w:right w:val="single" w:sz="6" w:space="0" w:color="auto"/>
            </w:tcBorders>
          </w:tcPr>
          <w:p w14:paraId="5DB3DA05"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57BFD099" w14:textId="77777777" w:rsidR="000E5BEE" w:rsidRDefault="000E5BEE">
            <w:pPr>
              <w:numPr>
                <w:ilvl w:val="12"/>
                <w:numId w:val="0"/>
              </w:numPr>
              <w:rPr>
                <w:strike/>
              </w:rPr>
            </w:pPr>
          </w:p>
        </w:tc>
      </w:tr>
      <w:tr w:rsidR="000E5BEE" w14:paraId="312E424B"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D45C88F"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792C2356" w14:textId="77777777" w:rsidR="000E5BEE" w:rsidRDefault="000E5BEE">
            <w:pPr>
              <w:numPr>
                <w:ilvl w:val="12"/>
                <w:numId w:val="0"/>
              </w:numPr>
            </w:pPr>
            <w:r>
              <w:t>608</w:t>
            </w:r>
          </w:p>
        </w:tc>
        <w:tc>
          <w:tcPr>
            <w:tcW w:w="1800" w:type="dxa"/>
            <w:tcBorders>
              <w:top w:val="single" w:sz="6" w:space="0" w:color="auto"/>
              <w:left w:val="single" w:sz="6" w:space="0" w:color="auto"/>
              <w:bottom w:val="single" w:sz="6" w:space="0" w:color="auto"/>
              <w:right w:val="single" w:sz="6" w:space="0" w:color="auto"/>
            </w:tcBorders>
          </w:tcPr>
          <w:p w14:paraId="2D549128" w14:textId="77777777" w:rsidR="000E5BEE" w:rsidRDefault="000E5BEE">
            <w:pPr>
              <w:numPr>
                <w:ilvl w:val="12"/>
                <w:numId w:val="0"/>
              </w:numPr>
            </w:pPr>
            <w:r>
              <w:t>F</w:t>
            </w:r>
          </w:p>
        </w:tc>
        <w:tc>
          <w:tcPr>
            <w:tcW w:w="2700" w:type="dxa"/>
            <w:tcBorders>
              <w:top w:val="single" w:sz="6" w:space="0" w:color="auto"/>
              <w:left w:val="single" w:sz="6" w:space="0" w:color="auto"/>
              <w:bottom w:val="single" w:sz="6" w:space="0" w:color="auto"/>
              <w:right w:val="single" w:sz="6" w:space="0" w:color="auto"/>
            </w:tcBorders>
          </w:tcPr>
          <w:p w14:paraId="20516933" w14:textId="77777777" w:rsidR="000E5BEE" w:rsidRDefault="000E5BEE">
            <w:pPr>
              <w:numPr>
                <w:ilvl w:val="12"/>
                <w:numId w:val="0"/>
              </w:numPr>
            </w:pPr>
            <w:r>
              <w:t>LegCFICode</w:t>
            </w:r>
          </w:p>
        </w:tc>
        <w:tc>
          <w:tcPr>
            <w:tcW w:w="540" w:type="dxa"/>
            <w:tcBorders>
              <w:top w:val="single" w:sz="6" w:space="0" w:color="auto"/>
              <w:left w:val="single" w:sz="6" w:space="0" w:color="auto"/>
              <w:bottom w:val="single" w:sz="6" w:space="0" w:color="auto"/>
              <w:right w:val="single" w:sz="6" w:space="0" w:color="auto"/>
            </w:tcBorders>
          </w:tcPr>
          <w:p w14:paraId="6E3D8FCF"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AC2E093" w14:textId="77777777" w:rsidR="000E5BEE" w:rsidRDefault="000E5BEE">
            <w:pPr>
              <w:numPr>
                <w:ilvl w:val="12"/>
                <w:numId w:val="0"/>
              </w:numPr>
            </w:pPr>
          </w:p>
        </w:tc>
      </w:tr>
      <w:tr w:rsidR="000E5BEE" w14:paraId="50B91E6A"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56B1F762"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046C5707" w14:textId="77777777" w:rsidR="000E5BEE" w:rsidRDefault="000E5BEE">
            <w:pPr>
              <w:numPr>
                <w:ilvl w:val="12"/>
                <w:numId w:val="0"/>
              </w:numPr>
            </w:pPr>
            <w:r>
              <w:t>610</w:t>
            </w:r>
          </w:p>
        </w:tc>
        <w:tc>
          <w:tcPr>
            <w:tcW w:w="1800" w:type="dxa"/>
            <w:tcBorders>
              <w:top w:val="single" w:sz="6" w:space="0" w:color="auto"/>
              <w:left w:val="single" w:sz="6" w:space="0" w:color="auto"/>
              <w:bottom w:val="single" w:sz="6" w:space="0" w:color="auto"/>
              <w:right w:val="single" w:sz="6" w:space="0" w:color="auto"/>
            </w:tcBorders>
          </w:tcPr>
          <w:p w14:paraId="4B5354A6" w14:textId="77777777" w:rsidR="000E5BEE" w:rsidRDefault="000E5BEE">
            <w:pPr>
              <w:numPr>
                <w:ilvl w:val="12"/>
                <w:numId w:val="0"/>
              </w:numPr>
            </w:pPr>
            <w:r>
              <w:t>200207</w:t>
            </w:r>
          </w:p>
        </w:tc>
        <w:tc>
          <w:tcPr>
            <w:tcW w:w="2700" w:type="dxa"/>
            <w:tcBorders>
              <w:top w:val="single" w:sz="6" w:space="0" w:color="auto"/>
              <w:left w:val="single" w:sz="6" w:space="0" w:color="auto"/>
              <w:bottom w:val="single" w:sz="6" w:space="0" w:color="auto"/>
              <w:right w:val="single" w:sz="6" w:space="0" w:color="auto"/>
            </w:tcBorders>
          </w:tcPr>
          <w:p w14:paraId="56E34B7B" w14:textId="77777777" w:rsidR="000E5BEE" w:rsidRDefault="000E5BEE">
            <w:pPr>
              <w:numPr>
                <w:ilvl w:val="12"/>
                <w:numId w:val="0"/>
              </w:numPr>
            </w:pPr>
            <w:r>
              <w:t>LegMaturityMonthYear</w:t>
            </w:r>
          </w:p>
        </w:tc>
        <w:tc>
          <w:tcPr>
            <w:tcW w:w="540" w:type="dxa"/>
            <w:tcBorders>
              <w:top w:val="single" w:sz="6" w:space="0" w:color="auto"/>
              <w:left w:val="single" w:sz="6" w:space="0" w:color="auto"/>
              <w:bottom w:val="single" w:sz="6" w:space="0" w:color="auto"/>
              <w:right w:val="single" w:sz="6" w:space="0" w:color="auto"/>
            </w:tcBorders>
          </w:tcPr>
          <w:p w14:paraId="68D38C17"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6B24977" w14:textId="77777777" w:rsidR="000E5BEE" w:rsidRDefault="000E5BEE">
            <w:pPr>
              <w:numPr>
                <w:ilvl w:val="12"/>
                <w:numId w:val="0"/>
              </w:numPr>
            </w:pPr>
            <w:r>
              <w:t>July 2002 maturity.</w:t>
            </w:r>
          </w:p>
        </w:tc>
      </w:tr>
      <w:tr w:rsidR="000E5BEE" w14:paraId="4E80CA1B"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68D0AD95"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28A02E9B" w14:textId="77777777" w:rsidR="000E5BEE" w:rsidRDefault="000E5BEE">
            <w:pPr>
              <w:numPr>
                <w:ilvl w:val="12"/>
                <w:numId w:val="0"/>
              </w:numPr>
            </w:pPr>
            <w:r>
              <w:t>611</w:t>
            </w:r>
          </w:p>
        </w:tc>
        <w:tc>
          <w:tcPr>
            <w:tcW w:w="1800" w:type="dxa"/>
            <w:tcBorders>
              <w:top w:val="single" w:sz="6" w:space="0" w:color="auto"/>
              <w:left w:val="single" w:sz="6" w:space="0" w:color="auto"/>
              <w:bottom w:val="single" w:sz="6" w:space="0" w:color="auto"/>
              <w:right w:val="single" w:sz="6" w:space="0" w:color="auto"/>
            </w:tcBorders>
          </w:tcPr>
          <w:p w14:paraId="2428C55B"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4B27EDC1" w14:textId="77777777" w:rsidR="000E5BEE" w:rsidRDefault="000E5BEE">
            <w:pPr>
              <w:numPr>
                <w:ilvl w:val="12"/>
                <w:numId w:val="0"/>
              </w:numPr>
            </w:pPr>
            <w:r>
              <w:t>LegMaturityDate</w:t>
            </w:r>
          </w:p>
        </w:tc>
        <w:tc>
          <w:tcPr>
            <w:tcW w:w="540" w:type="dxa"/>
            <w:tcBorders>
              <w:top w:val="single" w:sz="6" w:space="0" w:color="auto"/>
              <w:left w:val="single" w:sz="6" w:space="0" w:color="auto"/>
              <w:bottom w:val="single" w:sz="6" w:space="0" w:color="auto"/>
              <w:right w:val="single" w:sz="6" w:space="0" w:color="auto"/>
            </w:tcBorders>
          </w:tcPr>
          <w:p w14:paraId="55D8D9B5"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B24D15D" w14:textId="77777777" w:rsidR="000E5BEE" w:rsidRDefault="000E5BEE">
            <w:pPr>
              <w:numPr>
                <w:ilvl w:val="12"/>
                <w:numId w:val="0"/>
              </w:numPr>
            </w:pPr>
          </w:p>
        </w:tc>
      </w:tr>
      <w:tr w:rsidR="000E5BEE" w14:paraId="29DAE8B2"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DD6483F"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609E7BF1" w14:textId="77777777" w:rsidR="000E5BEE" w:rsidRDefault="000E5BEE">
            <w:pPr>
              <w:numPr>
                <w:ilvl w:val="12"/>
                <w:numId w:val="0"/>
              </w:numPr>
              <w:rPr>
                <w:strike/>
              </w:rPr>
            </w:pPr>
            <w:r>
              <w:rPr>
                <w:strike/>
              </w:rPr>
              <w:t>596</w:t>
            </w:r>
          </w:p>
        </w:tc>
        <w:tc>
          <w:tcPr>
            <w:tcW w:w="1800" w:type="dxa"/>
            <w:tcBorders>
              <w:top w:val="single" w:sz="6" w:space="0" w:color="auto"/>
              <w:left w:val="single" w:sz="6" w:space="0" w:color="auto"/>
              <w:bottom w:val="single" w:sz="6" w:space="0" w:color="auto"/>
              <w:right w:val="single" w:sz="6" w:space="0" w:color="auto"/>
            </w:tcBorders>
          </w:tcPr>
          <w:p w14:paraId="3B05AB56"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638AD376" w14:textId="77777777" w:rsidR="000E5BEE" w:rsidRDefault="000E5BEE">
            <w:pPr>
              <w:numPr>
                <w:ilvl w:val="12"/>
                <w:numId w:val="0"/>
              </w:numPr>
              <w:rPr>
                <w:strike/>
              </w:rPr>
            </w:pPr>
            <w:r>
              <w:rPr>
                <w:strike/>
              </w:rPr>
              <w:t>LegCountryOfIssue</w:t>
            </w:r>
          </w:p>
        </w:tc>
        <w:tc>
          <w:tcPr>
            <w:tcW w:w="540" w:type="dxa"/>
            <w:tcBorders>
              <w:top w:val="single" w:sz="6" w:space="0" w:color="auto"/>
              <w:left w:val="single" w:sz="6" w:space="0" w:color="auto"/>
              <w:bottom w:val="single" w:sz="6" w:space="0" w:color="auto"/>
              <w:right w:val="single" w:sz="6" w:space="0" w:color="auto"/>
            </w:tcBorders>
          </w:tcPr>
          <w:p w14:paraId="5FDF522C"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156048F0" w14:textId="77777777" w:rsidR="000E5BEE" w:rsidRDefault="000E5BEE">
            <w:pPr>
              <w:numPr>
                <w:ilvl w:val="12"/>
                <w:numId w:val="0"/>
              </w:numPr>
              <w:rPr>
                <w:strike/>
              </w:rPr>
            </w:pPr>
          </w:p>
        </w:tc>
      </w:tr>
      <w:tr w:rsidR="000E5BEE" w14:paraId="012CECA3"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4E1DAF68"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63DF1234" w14:textId="77777777" w:rsidR="000E5BEE" w:rsidRDefault="000E5BEE">
            <w:pPr>
              <w:numPr>
                <w:ilvl w:val="12"/>
                <w:numId w:val="0"/>
              </w:numPr>
              <w:rPr>
                <w:strike/>
              </w:rPr>
            </w:pPr>
            <w:r>
              <w:rPr>
                <w:strike/>
              </w:rPr>
              <w:t>597</w:t>
            </w:r>
          </w:p>
        </w:tc>
        <w:tc>
          <w:tcPr>
            <w:tcW w:w="1800" w:type="dxa"/>
            <w:tcBorders>
              <w:top w:val="single" w:sz="6" w:space="0" w:color="auto"/>
              <w:left w:val="single" w:sz="6" w:space="0" w:color="auto"/>
              <w:bottom w:val="single" w:sz="6" w:space="0" w:color="auto"/>
              <w:right w:val="single" w:sz="6" w:space="0" w:color="auto"/>
            </w:tcBorders>
          </w:tcPr>
          <w:p w14:paraId="7FCA4488"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0DB407FA" w14:textId="77777777" w:rsidR="000E5BEE" w:rsidRDefault="000E5BEE">
            <w:pPr>
              <w:numPr>
                <w:ilvl w:val="12"/>
                <w:numId w:val="0"/>
              </w:numPr>
              <w:rPr>
                <w:strike/>
              </w:rPr>
            </w:pPr>
            <w:r>
              <w:rPr>
                <w:strike/>
              </w:rPr>
              <w:t>LegStateOrProvinceOfIssue</w:t>
            </w:r>
          </w:p>
        </w:tc>
        <w:tc>
          <w:tcPr>
            <w:tcW w:w="540" w:type="dxa"/>
            <w:tcBorders>
              <w:top w:val="single" w:sz="6" w:space="0" w:color="auto"/>
              <w:left w:val="single" w:sz="6" w:space="0" w:color="auto"/>
              <w:bottom w:val="single" w:sz="6" w:space="0" w:color="auto"/>
              <w:right w:val="single" w:sz="6" w:space="0" w:color="auto"/>
            </w:tcBorders>
          </w:tcPr>
          <w:p w14:paraId="4EA2AAF5"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51854821" w14:textId="77777777" w:rsidR="000E5BEE" w:rsidRDefault="000E5BEE">
            <w:pPr>
              <w:numPr>
                <w:ilvl w:val="12"/>
                <w:numId w:val="0"/>
              </w:numPr>
              <w:rPr>
                <w:strike/>
              </w:rPr>
            </w:pPr>
          </w:p>
        </w:tc>
      </w:tr>
      <w:tr w:rsidR="000E5BEE" w14:paraId="03705455"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37EEA1B"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26E7CCD4" w14:textId="77777777" w:rsidR="000E5BEE" w:rsidRDefault="000E5BEE">
            <w:pPr>
              <w:numPr>
                <w:ilvl w:val="12"/>
                <w:numId w:val="0"/>
              </w:numPr>
              <w:rPr>
                <w:strike/>
              </w:rPr>
            </w:pPr>
            <w:r>
              <w:rPr>
                <w:strike/>
              </w:rPr>
              <w:t>598</w:t>
            </w:r>
          </w:p>
        </w:tc>
        <w:tc>
          <w:tcPr>
            <w:tcW w:w="1800" w:type="dxa"/>
            <w:tcBorders>
              <w:top w:val="single" w:sz="6" w:space="0" w:color="auto"/>
              <w:left w:val="single" w:sz="6" w:space="0" w:color="auto"/>
              <w:bottom w:val="single" w:sz="6" w:space="0" w:color="auto"/>
              <w:right w:val="single" w:sz="6" w:space="0" w:color="auto"/>
            </w:tcBorders>
          </w:tcPr>
          <w:p w14:paraId="25A996C7"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760A237F" w14:textId="77777777" w:rsidR="000E5BEE" w:rsidRDefault="000E5BEE">
            <w:pPr>
              <w:numPr>
                <w:ilvl w:val="12"/>
                <w:numId w:val="0"/>
              </w:numPr>
              <w:rPr>
                <w:strike/>
              </w:rPr>
            </w:pPr>
            <w:r>
              <w:rPr>
                <w:strike/>
              </w:rPr>
              <w:t>LegLocaleOfIssue</w:t>
            </w:r>
          </w:p>
        </w:tc>
        <w:tc>
          <w:tcPr>
            <w:tcW w:w="540" w:type="dxa"/>
            <w:tcBorders>
              <w:top w:val="single" w:sz="6" w:space="0" w:color="auto"/>
              <w:left w:val="single" w:sz="6" w:space="0" w:color="auto"/>
              <w:bottom w:val="single" w:sz="6" w:space="0" w:color="auto"/>
              <w:right w:val="single" w:sz="6" w:space="0" w:color="auto"/>
            </w:tcBorders>
          </w:tcPr>
          <w:p w14:paraId="7E00C777"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7EF12048" w14:textId="77777777" w:rsidR="000E5BEE" w:rsidRDefault="000E5BEE">
            <w:pPr>
              <w:numPr>
                <w:ilvl w:val="12"/>
                <w:numId w:val="0"/>
              </w:numPr>
              <w:rPr>
                <w:strike/>
              </w:rPr>
            </w:pPr>
          </w:p>
        </w:tc>
      </w:tr>
      <w:tr w:rsidR="000E5BEE" w14:paraId="040F73B8"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07600332"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09673F21" w14:textId="77777777" w:rsidR="000E5BEE" w:rsidRDefault="000E5BEE">
            <w:pPr>
              <w:numPr>
                <w:ilvl w:val="12"/>
                <w:numId w:val="0"/>
              </w:numPr>
            </w:pPr>
            <w:r>
              <w:t>612</w:t>
            </w:r>
          </w:p>
        </w:tc>
        <w:tc>
          <w:tcPr>
            <w:tcW w:w="1800" w:type="dxa"/>
            <w:tcBorders>
              <w:top w:val="single" w:sz="6" w:space="0" w:color="auto"/>
              <w:left w:val="single" w:sz="6" w:space="0" w:color="auto"/>
              <w:bottom w:val="single" w:sz="6" w:space="0" w:color="auto"/>
              <w:right w:val="single" w:sz="6" w:space="0" w:color="auto"/>
            </w:tcBorders>
          </w:tcPr>
          <w:p w14:paraId="58ED7DAC"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29FB2187" w14:textId="77777777" w:rsidR="000E5BEE" w:rsidRDefault="000E5BEE">
            <w:pPr>
              <w:numPr>
                <w:ilvl w:val="12"/>
                <w:numId w:val="0"/>
              </w:numPr>
            </w:pPr>
            <w:r>
              <w:t>LegStrikePrice</w:t>
            </w:r>
          </w:p>
        </w:tc>
        <w:tc>
          <w:tcPr>
            <w:tcW w:w="540" w:type="dxa"/>
            <w:tcBorders>
              <w:top w:val="single" w:sz="6" w:space="0" w:color="auto"/>
              <w:left w:val="single" w:sz="6" w:space="0" w:color="auto"/>
              <w:bottom w:val="single" w:sz="6" w:space="0" w:color="auto"/>
              <w:right w:val="single" w:sz="6" w:space="0" w:color="auto"/>
            </w:tcBorders>
          </w:tcPr>
          <w:p w14:paraId="2241FD0E"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895C0BA" w14:textId="77777777" w:rsidR="000E5BEE" w:rsidRDefault="000E5BEE">
            <w:pPr>
              <w:numPr>
                <w:ilvl w:val="12"/>
                <w:numId w:val="0"/>
              </w:numPr>
            </w:pPr>
          </w:p>
        </w:tc>
      </w:tr>
      <w:tr w:rsidR="000E5BEE" w14:paraId="328AF39B"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5FD70CA5"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580CF5A0" w14:textId="77777777" w:rsidR="000E5BEE" w:rsidRDefault="000E5BEE">
            <w:pPr>
              <w:numPr>
                <w:ilvl w:val="12"/>
                <w:numId w:val="0"/>
              </w:numPr>
            </w:pPr>
            <w:r>
              <w:t>613</w:t>
            </w:r>
          </w:p>
        </w:tc>
        <w:tc>
          <w:tcPr>
            <w:tcW w:w="1800" w:type="dxa"/>
            <w:tcBorders>
              <w:top w:val="single" w:sz="6" w:space="0" w:color="auto"/>
              <w:left w:val="single" w:sz="6" w:space="0" w:color="auto"/>
              <w:bottom w:val="single" w:sz="6" w:space="0" w:color="auto"/>
              <w:right w:val="single" w:sz="6" w:space="0" w:color="auto"/>
            </w:tcBorders>
          </w:tcPr>
          <w:p w14:paraId="0437D33F"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CAFBC60" w14:textId="77777777" w:rsidR="000E5BEE" w:rsidRDefault="000E5BEE">
            <w:pPr>
              <w:numPr>
                <w:ilvl w:val="12"/>
                <w:numId w:val="0"/>
              </w:numPr>
            </w:pPr>
            <w:r>
              <w:t>LegOptAttribute</w:t>
            </w:r>
          </w:p>
        </w:tc>
        <w:tc>
          <w:tcPr>
            <w:tcW w:w="540" w:type="dxa"/>
            <w:tcBorders>
              <w:top w:val="single" w:sz="6" w:space="0" w:color="auto"/>
              <w:left w:val="single" w:sz="6" w:space="0" w:color="auto"/>
              <w:bottom w:val="single" w:sz="6" w:space="0" w:color="auto"/>
              <w:right w:val="single" w:sz="6" w:space="0" w:color="auto"/>
            </w:tcBorders>
          </w:tcPr>
          <w:p w14:paraId="2CDA9A53"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95F27E9" w14:textId="77777777" w:rsidR="000E5BEE" w:rsidRDefault="000E5BEE">
            <w:pPr>
              <w:numPr>
                <w:ilvl w:val="12"/>
                <w:numId w:val="0"/>
              </w:numPr>
            </w:pPr>
          </w:p>
        </w:tc>
      </w:tr>
      <w:tr w:rsidR="000E5BEE" w14:paraId="199B3D5A"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7B0529C" w14:textId="77777777" w:rsidR="000E5BEE" w:rsidRDefault="000E5BEE">
            <w:pPr>
              <w:numPr>
                <w:ilvl w:val="12"/>
                <w:numId w:val="0"/>
              </w:numP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625DE138" w14:textId="77777777" w:rsidR="000E5BEE" w:rsidRDefault="000E5BEE">
            <w:pPr>
              <w:numPr>
                <w:ilvl w:val="12"/>
                <w:numId w:val="0"/>
              </w:numPr>
              <w:rPr>
                <w:strike/>
              </w:rPr>
            </w:pPr>
            <w:r>
              <w:rPr>
                <w:strike/>
              </w:rPr>
              <w:t>614</w:t>
            </w:r>
          </w:p>
        </w:tc>
        <w:tc>
          <w:tcPr>
            <w:tcW w:w="1800" w:type="dxa"/>
            <w:tcBorders>
              <w:top w:val="single" w:sz="6" w:space="0" w:color="auto"/>
              <w:left w:val="single" w:sz="6" w:space="0" w:color="auto"/>
              <w:bottom w:val="single" w:sz="6" w:space="0" w:color="auto"/>
              <w:right w:val="single" w:sz="6" w:space="0" w:color="auto"/>
            </w:tcBorders>
          </w:tcPr>
          <w:p w14:paraId="4696042D" w14:textId="77777777" w:rsidR="000E5BEE" w:rsidRDefault="000E5BEE">
            <w:pPr>
              <w:numPr>
                <w:ilvl w:val="12"/>
                <w:numId w:val="0"/>
              </w:numPr>
              <w:rPr>
                <w:strike/>
              </w:rPr>
            </w:pPr>
            <w:r>
              <w:rPr>
                <w:strike/>
              </w:rPr>
              <w:t>n/a</w:t>
            </w:r>
          </w:p>
        </w:tc>
        <w:tc>
          <w:tcPr>
            <w:tcW w:w="2700" w:type="dxa"/>
            <w:tcBorders>
              <w:top w:val="single" w:sz="6" w:space="0" w:color="auto"/>
              <w:left w:val="single" w:sz="6" w:space="0" w:color="auto"/>
              <w:bottom w:val="single" w:sz="6" w:space="0" w:color="auto"/>
              <w:right w:val="single" w:sz="6" w:space="0" w:color="auto"/>
            </w:tcBorders>
          </w:tcPr>
          <w:p w14:paraId="042AFC3B" w14:textId="77777777" w:rsidR="000E5BEE" w:rsidRDefault="000E5BEE">
            <w:pPr>
              <w:numPr>
                <w:ilvl w:val="12"/>
                <w:numId w:val="0"/>
              </w:numPr>
              <w:rPr>
                <w:strike/>
              </w:rPr>
            </w:pPr>
            <w:r>
              <w:rPr>
                <w:strike/>
              </w:rPr>
              <w:t>LegContractMultiplier</w:t>
            </w:r>
          </w:p>
        </w:tc>
        <w:tc>
          <w:tcPr>
            <w:tcW w:w="540" w:type="dxa"/>
            <w:tcBorders>
              <w:top w:val="single" w:sz="6" w:space="0" w:color="auto"/>
              <w:left w:val="single" w:sz="6" w:space="0" w:color="auto"/>
              <w:bottom w:val="single" w:sz="6" w:space="0" w:color="auto"/>
              <w:right w:val="single" w:sz="6" w:space="0" w:color="auto"/>
            </w:tcBorders>
          </w:tcPr>
          <w:p w14:paraId="001B1AA9"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2ADA73DA" w14:textId="77777777" w:rsidR="000E5BEE" w:rsidRDefault="000E5BEE">
            <w:pPr>
              <w:numPr>
                <w:ilvl w:val="12"/>
                <w:numId w:val="0"/>
              </w:numPr>
              <w:rPr>
                <w:strike/>
              </w:rPr>
            </w:pPr>
          </w:p>
        </w:tc>
      </w:tr>
      <w:tr w:rsidR="000E5BEE" w14:paraId="33D4C13E"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38D6EAC"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13DBB98B" w14:textId="77777777" w:rsidR="000E5BEE" w:rsidRDefault="000E5BEE">
            <w:pPr>
              <w:numPr>
                <w:ilvl w:val="12"/>
                <w:numId w:val="0"/>
              </w:numPr>
            </w:pPr>
            <w:r>
              <w:t>616</w:t>
            </w:r>
          </w:p>
        </w:tc>
        <w:tc>
          <w:tcPr>
            <w:tcW w:w="1800" w:type="dxa"/>
            <w:tcBorders>
              <w:top w:val="single" w:sz="6" w:space="0" w:color="auto"/>
              <w:left w:val="single" w:sz="6" w:space="0" w:color="auto"/>
              <w:bottom w:val="single" w:sz="6" w:space="0" w:color="auto"/>
              <w:right w:val="single" w:sz="6" w:space="0" w:color="auto"/>
            </w:tcBorders>
          </w:tcPr>
          <w:p w14:paraId="6F69C31D"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476F2386" w14:textId="77777777" w:rsidR="000E5BEE" w:rsidRDefault="000E5BEE">
            <w:pPr>
              <w:numPr>
                <w:ilvl w:val="12"/>
                <w:numId w:val="0"/>
              </w:numPr>
            </w:pPr>
            <w:r>
              <w:t>LegSecurityExchange</w:t>
            </w:r>
          </w:p>
        </w:tc>
        <w:tc>
          <w:tcPr>
            <w:tcW w:w="540" w:type="dxa"/>
            <w:tcBorders>
              <w:top w:val="single" w:sz="6" w:space="0" w:color="auto"/>
              <w:left w:val="single" w:sz="6" w:space="0" w:color="auto"/>
              <w:bottom w:val="single" w:sz="6" w:space="0" w:color="auto"/>
              <w:right w:val="single" w:sz="6" w:space="0" w:color="auto"/>
            </w:tcBorders>
          </w:tcPr>
          <w:p w14:paraId="0DB2AC6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A8D2518" w14:textId="77777777" w:rsidR="000E5BEE" w:rsidRDefault="000E5BEE">
            <w:pPr>
              <w:numPr>
                <w:ilvl w:val="12"/>
                <w:numId w:val="0"/>
              </w:numPr>
            </w:pPr>
          </w:p>
        </w:tc>
      </w:tr>
      <w:tr w:rsidR="000E5BEE" w14:paraId="37AD3AC3"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040631DB"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7CB35939" w14:textId="77777777" w:rsidR="000E5BEE" w:rsidRDefault="000E5BEE">
            <w:pPr>
              <w:numPr>
                <w:ilvl w:val="12"/>
                <w:numId w:val="0"/>
              </w:numPr>
            </w:pPr>
            <w:r>
              <w:t>620</w:t>
            </w:r>
          </w:p>
        </w:tc>
        <w:tc>
          <w:tcPr>
            <w:tcW w:w="1800" w:type="dxa"/>
            <w:tcBorders>
              <w:top w:val="single" w:sz="6" w:space="0" w:color="auto"/>
              <w:left w:val="single" w:sz="6" w:space="0" w:color="auto"/>
              <w:bottom w:val="single" w:sz="6" w:space="0" w:color="auto"/>
              <w:right w:val="single" w:sz="6" w:space="0" w:color="auto"/>
            </w:tcBorders>
          </w:tcPr>
          <w:p w14:paraId="0772E888" w14:textId="77777777" w:rsidR="000E5BEE" w:rsidRDefault="000E5BEE">
            <w:pPr>
              <w:numPr>
                <w:ilvl w:val="12"/>
                <w:numId w:val="0"/>
              </w:numPr>
            </w:pPr>
            <w:r>
              <w:t>Corn Future</w:t>
            </w:r>
          </w:p>
        </w:tc>
        <w:tc>
          <w:tcPr>
            <w:tcW w:w="2700" w:type="dxa"/>
            <w:tcBorders>
              <w:top w:val="single" w:sz="6" w:space="0" w:color="auto"/>
              <w:left w:val="single" w:sz="6" w:space="0" w:color="auto"/>
              <w:bottom w:val="single" w:sz="6" w:space="0" w:color="auto"/>
              <w:right w:val="single" w:sz="6" w:space="0" w:color="auto"/>
            </w:tcBorders>
          </w:tcPr>
          <w:p w14:paraId="5E4F5098" w14:textId="77777777" w:rsidR="000E5BEE" w:rsidRDefault="000E5BEE">
            <w:pPr>
              <w:numPr>
                <w:ilvl w:val="12"/>
                <w:numId w:val="0"/>
              </w:numPr>
            </w:pPr>
            <w:r>
              <w:t>LegSecurityDesc</w:t>
            </w:r>
          </w:p>
        </w:tc>
        <w:tc>
          <w:tcPr>
            <w:tcW w:w="540" w:type="dxa"/>
            <w:tcBorders>
              <w:top w:val="single" w:sz="6" w:space="0" w:color="auto"/>
              <w:left w:val="single" w:sz="6" w:space="0" w:color="auto"/>
              <w:bottom w:val="single" w:sz="6" w:space="0" w:color="auto"/>
              <w:right w:val="single" w:sz="6" w:space="0" w:color="auto"/>
            </w:tcBorders>
          </w:tcPr>
          <w:p w14:paraId="23D3B0FC"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B397E41" w14:textId="77777777" w:rsidR="000E5BEE" w:rsidRDefault="000E5BEE">
            <w:pPr>
              <w:pStyle w:val="List"/>
              <w:numPr>
                <w:ilvl w:val="12"/>
                <w:numId w:val="0"/>
              </w:numPr>
              <w:ind w:left="720" w:hanging="360"/>
              <w:jc w:val="left"/>
            </w:pPr>
          </w:p>
        </w:tc>
      </w:tr>
      <w:tr w:rsidR="000E5BEE" w14:paraId="77A5E486"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0BB418B2"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17240D94" w14:textId="77777777" w:rsidR="000E5BEE" w:rsidRDefault="000E5BEE">
            <w:pPr>
              <w:numPr>
                <w:ilvl w:val="12"/>
                <w:numId w:val="0"/>
              </w:numPr>
            </w:pPr>
            <w:r>
              <w:t>621</w:t>
            </w:r>
          </w:p>
        </w:tc>
        <w:tc>
          <w:tcPr>
            <w:tcW w:w="1800" w:type="dxa"/>
            <w:tcBorders>
              <w:top w:val="single" w:sz="6" w:space="0" w:color="auto"/>
              <w:left w:val="single" w:sz="6" w:space="0" w:color="auto"/>
              <w:bottom w:val="single" w:sz="6" w:space="0" w:color="auto"/>
              <w:right w:val="single" w:sz="6" w:space="0" w:color="auto"/>
            </w:tcBorders>
          </w:tcPr>
          <w:p w14:paraId="5D29A0FC"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2111C28F" w14:textId="77777777" w:rsidR="000E5BEE" w:rsidRDefault="000E5BEE">
            <w:pPr>
              <w:numPr>
                <w:ilvl w:val="12"/>
                <w:numId w:val="0"/>
              </w:numPr>
            </w:pPr>
            <w:r>
              <w:t>EncodedLegSecurityDescLen</w:t>
            </w:r>
          </w:p>
        </w:tc>
        <w:tc>
          <w:tcPr>
            <w:tcW w:w="540" w:type="dxa"/>
            <w:tcBorders>
              <w:top w:val="single" w:sz="6" w:space="0" w:color="auto"/>
              <w:left w:val="single" w:sz="6" w:space="0" w:color="auto"/>
              <w:bottom w:val="single" w:sz="6" w:space="0" w:color="auto"/>
              <w:right w:val="single" w:sz="6" w:space="0" w:color="auto"/>
            </w:tcBorders>
          </w:tcPr>
          <w:p w14:paraId="4161A7B7"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A6BE10F" w14:textId="77777777" w:rsidR="000E5BEE" w:rsidRDefault="000E5BEE">
            <w:pPr>
              <w:numPr>
                <w:ilvl w:val="12"/>
                <w:numId w:val="0"/>
              </w:numPr>
            </w:pPr>
          </w:p>
        </w:tc>
      </w:tr>
      <w:tr w:rsidR="000E5BEE" w14:paraId="0C4DEEDF"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23CCDFC"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61B70633" w14:textId="77777777" w:rsidR="000E5BEE" w:rsidRDefault="000E5BEE">
            <w:pPr>
              <w:numPr>
                <w:ilvl w:val="12"/>
                <w:numId w:val="0"/>
              </w:numPr>
            </w:pPr>
            <w:r>
              <w:t>622</w:t>
            </w:r>
          </w:p>
        </w:tc>
        <w:tc>
          <w:tcPr>
            <w:tcW w:w="1800" w:type="dxa"/>
            <w:tcBorders>
              <w:top w:val="single" w:sz="6" w:space="0" w:color="auto"/>
              <w:left w:val="single" w:sz="6" w:space="0" w:color="auto"/>
              <w:bottom w:val="single" w:sz="6" w:space="0" w:color="auto"/>
              <w:right w:val="single" w:sz="6" w:space="0" w:color="auto"/>
            </w:tcBorders>
          </w:tcPr>
          <w:p w14:paraId="4575C192"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18FDF38" w14:textId="77777777" w:rsidR="000E5BEE" w:rsidRDefault="000E5BEE">
            <w:pPr>
              <w:numPr>
                <w:ilvl w:val="12"/>
                <w:numId w:val="0"/>
              </w:numPr>
            </w:pPr>
            <w:r>
              <w:t>EncodedLegSecurityDesc</w:t>
            </w:r>
          </w:p>
        </w:tc>
        <w:tc>
          <w:tcPr>
            <w:tcW w:w="540" w:type="dxa"/>
            <w:tcBorders>
              <w:top w:val="single" w:sz="6" w:space="0" w:color="auto"/>
              <w:left w:val="single" w:sz="6" w:space="0" w:color="auto"/>
              <w:bottom w:val="single" w:sz="6" w:space="0" w:color="auto"/>
              <w:right w:val="single" w:sz="6" w:space="0" w:color="auto"/>
            </w:tcBorders>
          </w:tcPr>
          <w:p w14:paraId="177357BD"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EF9B2D2" w14:textId="77777777" w:rsidR="000E5BEE" w:rsidRDefault="000E5BEE">
            <w:pPr>
              <w:numPr>
                <w:ilvl w:val="12"/>
                <w:numId w:val="0"/>
              </w:numPr>
            </w:pPr>
          </w:p>
        </w:tc>
      </w:tr>
      <w:tr w:rsidR="000E5BEE" w14:paraId="60CD7BB9"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4D1868E"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1523A924" w14:textId="77777777" w:rsidR="000E5BEE" w:rsidRDefault="000E5BEE">
            <w:pPr>
              <w:numPr>
                <w:ilvl w:val="12"/>
                <w:numId w:val="0"/>
              </w:numPr>
            </w:pPr>
            <w:r>
              <w:t>623</w:t>
            </w:r>
          </w:p>
        </w:tc>
        <w:tc>
          <w:tcPr>
            <w:tcW w:w="1800" w:type="dxa"/>
            <w:tcBorders>
              <w:top w:val="single" w:sz="6" w:space="0" w:color="auto"/>
              <w:left w:val="single" w:sz="6" w:space="0" w:color="auto"/>
              <w:bottom w:val="single" w:sz="6" w:space="0" w:color="auto"/>
              <w:right w:val="single" w:sz="6" w:space="0" w:color="auto"/>
            </w:tcBorders>
          </w:tcPr>
          <w:p w14:paraId="141C7C5C" w14:textId="77777777" w:rsidR="000E5BEE" w:rsidRDefault="000E5BEE">
            <w:pPr>
              <w:numPr>
                <w:ilvl w:val="12"/>
                <w:numId w:val="0"/>
              </w:numPr>
            </w:pPr>
            <w:r>
              <w:t>1</w:t>
            </w:r>
          </w:p>
        </w:tc>
        <w:tc>
          <w:tcPr>
            <w:tcW w:w="2700" w:type="dxa"/>
            <w:tcBorders>
              <w:top w:val="single" w:sz="6" w:space="0" w:color="auto"/>
              <w:left w:val="single" w:sz="6" w:space="0" w:color="auto"/>
              <w:bottom w:val="single" w:sz="6" w:space="0" w:color="auto"/>
              <w:right w:val="single" w:sz="6" w:space="0" w:color="auto"/>
            </w:tcBorders>
          </w:tcPr>
          <w:p w14:paraId="23DB8454" w14:textId="77777777" w:rsidR="000E5BEE" w:rsidRDefault="000E5BEE">
            <w:pPr>
              <w:numPr>
                <w:ilvl w:val="12"/>
                <w:numId w:val="0"/>
              </w:numPr>
            </w:pPr>
            <w:r>
              <w:t>LegRatioQty</w:t>
            </w:r>
          </w:p>
        </w:tc>
        <w:tc>
          <w:tcPr>
            <w:tcW w:w="540" w:type="dxa"/>
            <w:tcBorders>
              <w:top w:val="single" w:sz="6" w:space="0" w:color="auto"/>
              <w:left w:val="single" w:sz="6" w:space="0" w:color="auto"/>
              <w:bottom w:val="single" w:sz="6" w:space="0" w:color="auto"/>
              <w:right w:val="single" w:sz="6" w:space="0" w:color="auto"/>
            </w:tcBorders>
          </w:tcPr>
          <w:p w14:paraId="3770591E"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C179C20" w14:textId="77777777" w:rsidR="000E5BEE" w:rsidRDefault="000E5BEE">
            <w:pPr>
              <w:numPr>
                <w:ilvl w:val="12"/>
                <w:numId w:val="0"/>
              </w:numPr>
            </w:pPr>
            <w:r>
              <w:t>Equal ratios.</w:t>
            </w:r>
          </w:p>
        </w:tc>
      </w:tr>
      <w:tr w:rsidR="000E5BEE" w14:paraId="4E559E28" w14:textId="77777777">
        <w:tblPrEx>
          <w:tblCellMar>
            <w:left w:w="108" w:type="dxa"/>
            <w:right w:w="108" w:type="dxa"/>
          </w:tblCellMar>
        </w:tblPrEx>
        <w:trPr>
          <w:cantSplit/>
        </w:trPr>
        <w:tc>
          <w:tcPr>
            <w:tcW w:w="558" w:type="dxa"/>
            <w:gridSpan w:val="3"/>
            <w:tcBorders>
              <w:left w:val="double" w:sz="6" w:space="0" w:color="auto"/>
              <w:bottom w:val="single" w:sz="6" w:space="0" w:color="auto"/>
              <w:right w:val="single" w:sz="6" w:space="0" w:color="auto"/>
            </w:tcBorders>
          </w:tcPr>
          <w:p w14:paraId="46104B0A" w14:textId="77777777" w:rsidR="000E5BEE" w:rsidRDefault="000E5BEE">
            <w:pPr>
              <w:numPr>
                <w:ilvl w:val="12"/>
                <w:numId w:val="0"/>
              </w:numPr>
            </w:pPr>
            <w:r>
              <w:rPr>
                <w:b/>
                <w:noProof/>
              </w:rPr>
              <w:sym w:font="Wingdings" w:char="F0E0"/>
            </w:r>
          </w:p>
        </w:tc>
        <w:tc>
          <w:tcPr>
            <w:tcW w:w="630" w:type="dxa"/>
            <w:tcBorders>
              <w:right w:val="single" w:sz="6" w:space="0" w:color="auto"/>
            </w:tcBorders>
          </w:tcPr>
          <w:p w14:paraId="7A1B8882" w14:textId="77777777" w:rsidR="000E5BEE" w:rsidRDefault="000E5BEE">
            <w:pPr>
              <w:numPr>
                <w:ilvl w:val="12"/>
                <w:numId w:val="0"/>
              </w:numPr>
            </w:pPr>
            <w:r>
              <w:t>624</w:t>
            </w:r>
          </w:p>
        </w:tc>
        <w:tc>
          <w:tcPr>
            <w:tcW w:w="1800" w:type="dxa"/>
            <w:tcBorders>
              <w:left w:val="single" w:sz="6" w:space="0" w:color="auto"/>
              <w:right w:val="single" w:sz="6" w:space="0" w:color="auto"/>
            </w:tcBorders>
          </w:tcPr>
          <w:p w14:paraId="0D50E72E" w14:textId="77777777" w:rsidR="000E5BEE" w:rsidRDefault="000E5BEE">
            <w:pPr>
              <w:numPr>
                <w:ilvl w:val="12"/>
                <w:numId w:val="0"/>
              </w:numPr>
            </w:pPr>
            <w:r>
              <w:t>2</w:t>
            </w:r>
          </w:p>
        </w:tc>
        <w:tc>
          <w:tcPr>
            <w:tcW w:w="2700" w:type="dxa"/>
            <w:tcBorders>
              <w:left w:val="single" w:sz="6" w:space="0" w:color="auto"/>
              <w:right w:val="single" w:sz="6" w:space="0" w:color="auto"/>
            </w:tcBorders>
          </w:tcPr>
          <w:p w14:paraId="73C17E3D" w14:textId="77777777" w:rsidR="000E5BEE" w:rsidRDefault="000E5BEE">
            <w:pPr>
              <w:numPr>
                <w:ilvl w:val="12"/>
                <w:numId w:val="0"/>
              </w:numPr>
            </w:pPr>
            <w:r>
              <w:t>LegSide</w:t>
            </w:r>
          </w:p>
        </w:tc>
        <w:tc>
          <w:tcPr>
            <w:tcW w:w="540" w:type="dxa"/>
            <w:tcBorders>
              <w:left w:val="single" w:sz="6" w:space="0" w:color="auto"/>
              <w:right w:val="single" w:sz="6" w:space="0" w:color="auto"/>
            </w:tcBorders>
          </w:tcPr>
          <w:p w14:paraId="6114E2A5"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7947B0C6" w14:textId="77777777" w:rsidR="000E5BEE" w:rsidRDefault="000E5BEE">
            <w:pPr>
              <w:numPr>
                <w:ilvl w:val="12"/>
                <w:numId w:val="0"/>
              </w:numPr>
            </w:pPr>
            <w:r>
              <w:t>Sell leg.</w:t>
            </w:r>
          </w:p>
        </w:tc>
      </w:tr>
      <w:tr w:rsidR="000E5BEE" w14:paraId="15F5376E" w14:textId="77777777">
        <w:trPr>
          <w:gridBefore w:val="1"/>
          <w:wBefore w:w="9" w:type="dxa"/>
          <w:cantSplit/>
        </w:trPr>
        <w:tc>
          <w:tcPr>
            <w:tcW w:w="549" w:type="dxa"/>
            <w:gridSpan w:val="2"/>
            <w:tcBorders>
              <w:top w:val="single" w:sz="6" w:space="0" w:color="auto"/>
              <w:left w:val="double" w:sz="6" w:space="0" w:color="auto"/>
              <w:bottom w:val="single" w:sz="6" w:space="0" w:color="auto"/>
              <w:right w:val="single" w:sz="6" w:space="0" w:color="auto"/>
            </w:tcBorders>
          </w:tcPr>
          <w:p w14:paraId="45A132AE"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5422285C" w14:textId="77777777" w:rsidR="000E5BEE" w:rsidRDefault="000E5BEE">
            <w:pPr>
              <w:numPr>
                <w:ilvl w:val="12"/>
                <w:numId w:val="0"/>
              </w:numPr>
            </w:pPr>
            <w:r>
              <w:t>564</w:t>
            </w:r>
          </w:p>
        </w:tc>
        <w:tc>
          <w:tcPr>
            <w:tcW w:w="1800" w:type="dxa"/>
            <w:tcBorders>
              <w:top w:val="single" w:sz="6" w:space="0" w:color="auto"/>
              <w:left w:val="single" w:sz="6" w:space="0" w:color="auto"/>
              <w:bottom w:val="single" w:sz="6" w:space="0" w:color="auto"/>
              <w:right w:val="single" w:sz="6" w:space="0" w:color="auto"/>
            </w:tcBorders>
          </w:tcPr>
          <w:p w14:paraId="3D732185"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4D9CBD4" w14:textId="77777777" w:rsidR="000E5BEE" w:rsidRDefault="000E5BEE">
            <w:pPr>
              <w:numPr>
                <w:ilvl w:val="12"/>
                <w:numId w:val="0"/>
              </w:numPr>
            </w:pPr>
            <w:r>
              <w:t>LegPositionEffect</w:t>
            </w:r>
          </w:p>
        </w:tc>
        <w:tc>
          <w:tcPr>
            <w:tcW w:w="540" w:type="dxa"/>
            <w:tcBorders>
              <w:top w:val="single" w:sz="6" w:space="0" w:color="auto"/>
              <w:left w:val="single" w:sz="6" w:space="0" w:color="auto"/>
              <w:bottom w:val="single" w:sz="6" w:space="0" w:color="auto"/>
              <w:right w:val="single" w:sz="6" w:space="0" w:color="auto"/>
            </w:tcBorders>
          </w:tcPr>
          <w:p w14:paraId="326D35B2"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2B1B18D" w14:textId="77777777" w:rsidR="000E5BEE" w:rsidRDefault="000E5BEE">
            <w:pPr>
              <w:pStyle w:val="List"/>
              <w:numPr>
                <w:ilvl w:val="12"/>
                <w:numId w:val="0"/>
              </w:numPr>
              <w:ind w:left="-8"/>
              <w:jc w:val="left"/>
            </w:pPr>
          </w:p>
        </w:tc>
      </w:tr>
      <w:tr w:rsidR="000E5BEE" w14:paraId="5F54E929" w14:textId="77777777">
        <w:trPr>
          <w:gridBefore w:val="1"/>
          <w:wBefore w:w="9" w:type="dxa"/>
          <w:cantSplit/>
        </w:trPr>
        <w:tc>
          <w:tcPr>
            <w:tcW w:w="549" w:type="dxa"/>
            <w:gridSpan w:val="2"/>
            <w:tcBorders>
              <w:left w:val="double" w:sz="6" w:space="0" w:color="auto"/>
              <w:bottom w:val="single" w:sz="6" w:space="0" w:color="auto"/>
              <w:right w:val="single" w:sz="6" w:space="0" w:color="auto"/>
            </w:tcBorders>
          </w:tcPr>
          <w:p w14:paraId="7B5C3C31" w14:textId="77777777" w:rsidR="000E5BEE" w:rsidRDefault="000E5BEE">
            <w:pPr>
              <w:numPr>
                <w:ilvl w:val="12"/>
                <w:numId w:val="0"/>
              </w:numPr>
              <w:jc w:val="center"/>
            </w:pPr>
            <w:r>
              <w:rPr>
                <w:b/>
                <w:noProof/>
              </w:rPr>
              <w:sym w:font="Wingdings" w:char="F0E0"/>
            </w:r>
          </w:p>
        </w:tc>
        <w:tc>
          <w:tcPr>
            <w:tcW w:w="630" w:type="dxa"/>
            <w:tcBorders>
              <w:left w:val="single" w:sz="6" w:space="0" w:color="auto"/>
              <w:bottom w:val="single" w:sz="6" w:space="0" w:color="auto"/>
              <w:right w:val="single" w:sz="6" w:space="0" w:color="auto"/>
            </w:tcBorders>
          </w:tcPr>
          <w:p w14:paraId="1C7E1DB6" w14:textId="77777777" w:rsidR="000E5BEE" w:rsidRDefault="000E5BEE">
            <w:pPr>
              <w:numPr>
                <w:ilvl w:val="12"/>
                <w:numId w:val="0"/>
              </w:numPr>
            </w:pPr>
            <w:r>
              <w:t>565</w:t>
            </w:r>
          </w:p>
        </w:tc>
        <w:tc>
          <w:tcPr>
            <w:tcW w:w="1800" w:type="dxa"/>
            <w:tcBorders>
              <w:left w:val="single" w:sz="6" w:space="0" w:color="auto"/>
              <w:bottom w:val="single" w:sz="6" w:space="0" w:color="auto"/>
              <w:right w:val="single" w:sz="6" w:space="0" w:color="auto"/>
            </w:tcBorders>
          </w:tcPr>
          <w:p w14:paraId="2D4696FA"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081AAFB8" w14:textId="77777777" w:rsidR="000E5BEE" w:rsidRDefault="000E5BEE">
            <w:pPr>
              <w:numPr>
                <w:ilvl w:val="12"/>
                <w:numId w:val="0"/>
              </w:numPr>
            </w:pPr>
            <w:r>
              <w:t>LegCoveredOrUncovered</w:t>
            </w:r>
          </w:p>
        </w:tc>
        <w:tc>
          <w:tcPr>
            <w:tcW w:w="540" w:type="dxa"/>
            <w:tcBorders>
              <w:left w:val="single" w:sz="6" w:space="0" w:color="auto"/>
              <w:bottom w:val="single" w:sz="6" w:space="0" w:color="auto"/>
              <w:right w:val="single" w:sz="6" w:space="0" w:color="auto"/>
            </w:tcBorders>
          </w:tcPr>
          <w:p w14:paraId="02D3D07B"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2F1BFB9" w14:textId="77777777" w:rsidR="000E5BEE" w:rsidRDefault="000E5BEE">
            <w:pPr>
              <w:pStyle w:val="List"/>
              <w:numPr>
                <w:ilvl w:val="12"/>
                <w:numId w:val="0"/>
              </w:numPr>
              <w:ind w:left="-8"/>
              <w:jc w:val="left"/>
            </w:pPr>
          </w:p>
        </w:tc>
      </w:tr>
    </w:tbl>
    <w:p w14:paraId="5781A947" w14:textId="77777777" w:rsidR="000E5BEE" w:rsidRDefault="000E5BEE"/>
    <w:tbl>
      <w:tblPr>
        <w:tblW w:w="0" w:type="auto"/>
        <w:tblLayout w:type="fixed"/>
        <w:tblLook w:val="0000" w:firstRow="0" w:lastRow="0" w:firstColumn="0" w:lastColumn="0" w:noHBand="0" w:noVBand="0"/>
      </w:tblPr>
      <w:tblGrid>
        <w:gridCol w:w="18"/>
        <w:gridCol w:w="270"/>
        <w:gridCol w:w="270"/>
        <w:gridCol w:w="630"/>
        <w:gridCol w:w="1800"/>
        <w:gridCol w:w="2700"/>
        <w:gridCol w:w="540"/>
        <w:gridCol w:w="3240"/>
      </w:tblGrid>
      <w:tr w:rsidR="000E5BEE" w14:paraId="761E8364"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2447EB67" w14:textId="77777777" w:rsidR="000E5BEE" w:rsidRDefault="000E5BEE">
            <w:pPr>
              <w:ind w:right="162"/>
            </w:pPr>
            <w:r>
              <w:rPr>
                <w:b/>
                <w:i/>
              </w:rPr>
              <w:t>Component block  &lt;NestedParties&gt;</w:t>
            </w:r>
          </w:p>
        </w:tc>
      </w:tr>
      <w:tr w:rsidR="000E5BEE" w14:paraId="020C8878" w14:textId="77777777">
        <w:tblPrEx>
          <w:tblCellMar>
            <w:left w:w="99" w:type="dxa"/>
            <w:right w:w="99" w:type="dxa"/>
          </w:tblCellMar>
        </w:tblPrEx>
        <w:trPr>
          <w:gridBefore w:val="1"/>
          <w:wBefore w:w="18" w:type="dxa"/>
          <w:cantSplit/>
        </w:trPr>
        <w:tc>
          <w:tcPr>
            <w:tcW w:w="540" w:type="dxa"/>
            <w:gridSpan w:val="2"/>
            <w:tcBorders>
              <w:top w:val="single" w:sz="6" w:space="0" w:color="auto"/>
              <w:left w:val="double" w:sz="6" w:space="0" w:color="auto"/>
              <w:right w:val="single" w:sz="6" w:space="0" w:color="auto"/>
            </w:tcBorders>
          </w:tcPr>
          <w:p w14:paraId="0BA37D48"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1A09E0A4" w14:textId="77777777" w:rsidR="000E5BEE" w:rsidRDefault="000E5BEE">
            <w:pPr>
              <w:numPr>
                <w:ilvl w:val="12"/>
                <w:numId w:val="0"/>
              </w:numPr>
            </w:pPr>
            <w:r>
              <w:t>539</w:t>
            </w:r>
          </w:p>
        </w:tc>
        <w:tc>
          <w:tcPr>
            <w:tcW w:w="1800" w:type="dxa"/>
            <w:tcBorders>
              <w:top w:val="single" w:sz="6" w:space="0" w:color="auto"/>
              <w:left w:val="single" w:sz="6" w:space="0" w:color="auto"/>
              <w:bottom w:val="single" w:sz="6" w:space="0" w:color="auto"/>
              <w:right w:val="single" w:sz="6" w:space="0" w:color="auto"/>
            </w:tcBorders>
          </w:tcPr>
          <w:p w14:paraId="07FBB0E0" w14:textId="77777777" w:rsidR="000E5BEE" w:rsidRDefault="000E5BEE">
            <w:pPr>
              <w:pStyle w:val="Index1"/>
              <w:numPr>
                <w:ilvl w:val="12"/>
                <w:numId w:val="0"/>
              </w:numPr>
              <w:rPr>
                <w:color w:val="auto"/>
              </w:rPr>
            </w:pPr>
            <w:r>
              <w:rPr>
                <w:color w:val="auto"/>
              </w:rPr>
              <w:t>n/a</w:t>
            </w:r>
          </w:p>
        </w:tc>
        <w:tc>
          <w:tcPr>
            <w:tcW w:w="2700" w:type="dxa"/>
            <w:tcBorders>
              <w:top w:val="single" w:sz="6" w:space="0" w:color="auto"/>
              <w:left w:val="single" w:sz="6" w:space="0" w:color="auto"/>
              <w:bottom w:val="single" w:sz="6" w:space="0" w:color="auto"/>
              <w:right w:val="single" w:sz="6" w:space="0" w:color="auto"/>
            </w:tcBorders>
          </w:tcPr>
          <w:p w14:paraId="5DBD24D1" w14:textId="77777777" w:rsidR="000E5BEE" w:rsidRDefault="000E5BEE">
            <w:pPr>
              <w:pStyle w:val="Index1"/>
              <w:numPr>
                <w:ilvl w:val="12"/>
                <w:numId w:val="0"/>
              </w:numPr>
            </w:pPr>
            <w:r>
              <w:rPr>
                <w:color w:val="auto"/>
              </w:rPr>
              <w:t>NoNestedPartyIDs</w:t>
            </w:r>
          </w:p>
        </w:tc>
        <w:tc>
          <w:tcPr>
            <w:tcW w:w="540" w:type="dxa"/>
            <w:tcBorders>
              <w:top w:val="single" w:sz="6" w:space="0" w:color="auto"/>
              <w:left w:val="single" w:sz="6" w:space="0" w:color="auto"/>
              <w:bottom w:val="single" w:sz="6" w:space="0" w:color="auto"/>
              <w:right w:val="single" w:sz="6" w:space="0" w:color="auto"/>
            </w:tcBorders>
          </w:tcPr>
          <w:p w14:paraId="3C3A3C8B"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1317970" w14:textId="77777777" w:rsidR="000E5BEE" w:rsidRDefault="000E5BEE">
            <w:pPr>
              <w:numPr>
                <w:ilvl w:val="12"/>
                <w:numId w:val="0"/>
              </w:numPr>
            </w:pPr>
          </w:p>
        </w:tc>
      </w:tr>
      <w:tr w:rsidR="000E5BEE" w14:paraId="1070C73E"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35DC21B6"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59060CD9"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5827C77C" w14:textId="77777777" w:rsidR="000E5BEE" w:rsidRDefault="000E5BEE">
            <w:pPr>
              <w:pStyle w:val="Index1"/>
              <w:numPr>
                <w:ilvl w:val="12"/>
                <w:numId w:val="0"/>
              </w:numPr>
            </w:pPr>
            <w:r>
              <w:t>524</w:t>
            </w:r>
          </w:p>
        </w:tc>
        <w:tc>
          <w:tcPr>
            <w:tcW w:w="1800" w:type="dxa"/>
            <w:tcBorders>
              <w:left w:val="single" w:sz="6" w:space="0" w:color="auto"/>
              <w:bottom w:val="single" w:sz="6" w:space="0" w:color="auto"/>
              <w:right w:val="single" w:sz="6" w:space="0" w:color="auto"/>
            </w:tcBorders>
          </w:tcPr>
          <w:p w14:paraId="091CB40C"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2D33D53A" w14:textId="77777777" w:rsidR="000E5BEE" w:rsidRDefault="000E5BEE">
            <w:pPr>
              <w:pStyle w:val="Index1"/>
              <w:numPr>
                <w:ilvl w:val="12"/>
                <w:numId w:val="0"/>
              </w:numPr>
              <w:rPr>
                <w:b/>
                <w:i/>
              </w:rPr>
            </w:pPr>
            <w:r>
              <w:rPr>
                <w:b/>
                <w:i/>
                <w:color w:val="auto"/>
              </w:rPr>
              <w:t>NestedPartyID</w:t>
            </w:r>
          </w:p>
        </w:tc>
        <w:tc>
          <w:tcPr>
            <w:tcW w:w="540" w:type="dxa"/>
            <w:tcBorders>
              <w:left w:val="single" w:sz="6" w:space="0" w:color="auto"/>
              <w:bottom w:val="single" w:sz="6" w:space="0" w:color="auto"/>
              <w:right w:val="single" w:sz="6" w:space="0" w:color="auto"/>
            </w:tcBorders>
          </w:tcPr>
          <w:p w14:paraId="3887D3A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DCEC538" w14:textId="77777777" w:rsidR="000E5BEE" w:rsidRDefault="000E5BEE">
            <w:pPr>
              <w:numPr>
                <w:ilvl w:val="12"/>
                <w:numId w:val="0"/>
              </w:numPr>
            </w:pPr>
          </w:p>
        </w:tc>
      </w:tr>
      <w:tr w:rsidR="000E5BEE" w14:paraId="15AC926A"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51985D74"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5D46135D"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6461CA06" w14:textId="77777777" w:rsidR="000E5BEE" w:rsidRDefault="000E5BEE">
            <w:pPr>
              <w:pStyle w:val="Index1"/>
              <w:numPr>
                <w:ilvl w:val="12"/>
                <w:numId w:val="0"/>
              </w:numPr>
            </w:pPr>
            <w:r>
              <w:t>525</w:t>
            </w:r>
          </w:p>
        </w:tc>
        <w:tc>
          <w:tcPr>
            <w:tcW w:w="1800" w:type="dxa"/>
            <w:tcBorders>
              <w:left w:val="single" w:sz="6" w:space="0" w:color="auto"/>
              <w:bottom w:val="single" w:sz="6" w:space="0" w:color="auto"/>
              <w:right w:val="single" w:sz="6" w:space="0" w:color="auto"/>
            </w:tcBorders>
          </w:tcPr>
          <w:p w14:paraId="16902FF5"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348C936F" w14:textId="77777777" w:rsidR="000E5BEE" w:rsidRDefault="000E5BEE">
            <w:pPr>
              <w:pStyle w:val="Index1"/>
              <w:numPr>
                <w:ilvl w:val="12"/>
                <w:numId w:val="0"/>
              </w:numPr>
              <w:rPr>
                <w:b/>
                <w:i/>
              </w:rPr>
            </w:pPr>
            <w:r>
              <w:rPr>
                <w:b/>
                <w:i/>
                <w:color w:val="auto"/>
              </w:rPr>
              <w:t>NestedPartyIDSource</w:t>
            </w:r>
          </w:p>
        </w:tc>
        <w:tc>
          <w:tcPr>
            <w:tcW w:w="540" w:type="dxa"/>
            <w:tcBorders>
              <w:left w:val="single" w:sz="6" w:space="0" w:color="auto"/>
              <w:bottom w:val="single" w:sz="6" w:space="0" w:color="auto"/>
              <w:right w:val="single" w:sz="6" w:space="0" w:color="auto"/>
            </w:tcBorders>
          </w:tcPr>
          <w:p w14:paraId="1000E377"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D23136A" w14:textId="77777777" w:rsidR="000E5BEE" w:rsidRDefault="000E5BEE">
            <w:pPr>
              <w:numPr>
                <w:ilvl w:val="12"/>
                <w:numId w:val="0"/>
              </w:numPr>
            </w:pPr>
          </w:p>
        </w:tc>
      </w:tr>
      <w:tr w:rsidR="000E5BEE" w14:paraId="486198F5"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1879BC3C"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11370777"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07262684" w14:textId="77777777" w:rsidR="000E5BEE" w:rsidRDefault="000E5BEE">
            <w:pPr>
              <w:pStyle w:val="Index1"/>
              <w:numPr>
                <w:ilvl w:val="12"/>
                <w:numId w:val="0"/>
              </w:numPr>
            </w:pPr>
            <w:r>
              <w:t>538</w:t>
            </w:r>
          </w:p>
        </w:tc>
        <w:tc>
          <w:tcPr>
            <w:tcW w:w="1800" w:type="dxa"/>
            <w:tcBorders>
              <w:left w:val="single" w:sz="6" w:space="0" w:color="auto"/>
              <w:bottom w:val="single" w:sz="6" w:space="0" w:color="auto"/>
              <w:right w:val="single" w:sz="6" w:space="0" w:color="auto"/>
            </w:tcBorders>
          </w:tcPr>
          <w:p w14:paraId="5DA057F7"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6B5B798B" w14:textId="77777777" w:rsidR="000E5BEE" w:rsidRDefault="000E5BEE">
            <w:pPr>
              <w:pStyle w:val="Index1"/>
              <w:numPr>
                <w:ilvl w:val="12"/>
                <w:numId w:val="0"/>
              </w:numPr>
              <w:rPr>
                <w:b/>
                <w:i/>
              </w:rPr>
            </w:pPr>
            <w:r>
              <w:rPr>
                <w:b/>
                <w:i/>
                <w:color w:val="auto"/>
              </w:rPr>
              <w:t>NestedPartyRole</w:t>
            </w:r>
          </w:p>
        </w:tc>
        <w:tc>
          <w:tcPr>
            <w:tcW w:w="540" w:type="dxa"/>
            <w:tcBorders>
              <w:left w:val="single" w:sz="6" w:space="0" w:color="auto"/>
              <w:bottom w:val="single" w:sz="6" w:space="0" w:color="auto"/>
              <w:right w:val="single" w:sz="6" w:space="0" w:color="auto"/>
            </w:tcBorders>
          </w:tcPr>
          <w:p w14:paraId="2F52A908"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12B622A" w14:textId="77777777" w:rsidR="000E5BEE" w:rsidRDefault="000E5BEE">
            <w:pPr>
              <w:numPr>
                <w:ilvl w:val="12"/>
                <w:numId w:val="0"/>
              </w:numPr>
            </w:pPr>
          </w:p>
        </w:tc>
      </w:tr>
      <w:tr w:rsidR="000E5BEE" w14:paraId="72BD240D"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6335D594"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234F8228"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3C4107E2" w14:textId="77777777" w:rsidR="000E5BEE" w:rsidRDefault="000E5BEE">
            <w:pPr>
              <w:pStyle w:val="Index1"/>
              <w:numPr>
                <w:ilvl w:val="12"/>
                <w:numId w:val="0"/>
              </w:numPr>
            </w:pPr>
            <w:r>
              <w:t>545</w:t>
            </w:r>
          </w:p>
        </w:tc>
        <w:tc>
          <w:tcPr>
            <w:tcW w:w="1800" w:type="dxa"/>
            <w:tcBorders>
              <w:left w:val="single" w:sz="6" w:space="0" w:color="auto"/>
              <w:bottom w:val="single" w:sz="6" w:space="0" w:color="auto"/>
              <w:right w:val="single" w:sz="6" w:space="0" w:color="auto"/>
            </w:tcBorders>
          </w:tcPr>
          <w:p w14:paraId="25D82A4B"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70DB33C5" w14:textId="77777777" w:rsidR="000E5BEE" w:rsidRDefault="000E5BEE">
            <w:pPr>
              <w:pStyle w:val="Index1"/>
              <w:numPr>
                <w:ilvl w:val="12"/>
                <w:numId w:val="0"/>
              </w:numPr>
              <w:rPr>
                <w:b/>
                <w:i/>
              </w:rPr>
            </w:pPr>
            <w:r>
              <w:rPr>
                <w:b/>
                <w:i/>
                <w:color w:val="auto"/>
              </w:rPr>
              <w:t>NestedPartySubID</w:t>
            </w:r>
          </w:p>
        </w:tc>
        <w:tc>
          <w:tcPr>
            <w:tcW w:w="540" w:type="dxa"/>
            <w:tcBorders>
              <w:left w:val="single" w:sz="6" w:space="0" w:color="auto"/>
              <w:bottom w:val="single" w:sz="6" w:space="0" w:color="auto"/>
              <w:right w:val="single" w:sz="6" w:space="0" w:color="auto"/>
            </w:tcBorders>
          </w:tcPr>
          <w:p w14:paraId="245DF31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342BF99" w14:textId="77777777" w:rsidR="000E5BEE" w:rsidRDefault="000E5BEE">
            <w:pPr>
              <w:numPr>
                <w:ilvl w:val="12"/>
                <w:numId w:val="0"/>
              </w:numPr>
            </w:pPr>
          </w:p>
        </w:tc>
      </w:tr>
      <w:tr w:rsidR="000E5BEE" w14:paraId="39DF6F0A"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5D1CEDE6" w14:textId="77777777" w:rsidR="000E5BEE" w:rsidRDefault="000E5BEE">
            <w:pPr>
              <w:numPr>
                <w:ilvl w:val="12"/>
                <w:numId w:val="0"/>
              </w:numPr>
            </w:pPr>
            <w:r>
              <w:t>End &lt;/NestedParties&gt;</w:t>
            </w:r>
          </w:p>
        </w:tc>
      </w:tr>
    </w:tbl>
    <w:p w14:paraId="4BB3AE58" w14:textId="77777777" w:rsidR="000E5BEE" w:rsidRDefault="000E5BEE"/>
    <w:tbl>
      <w:tblPr>
        <w:tblW w:w="0" w:type="auto"/>
        <w:tblInd w:w="-9" w:type="dxa"/>
        <w:tblLayout w:type="fixed"/>
        <w:tblCellMar>
          <w:left w:w="99" w:type="dxa"/>
          <w:right w:w="99" w:type="dxa"/>
        </w:tblCellMar>
        <w:tblLook w:val="0000" w:firstRow="0" w:lastRow="0" w:firstColumn="0" w:lastColumn="0" w:noHBand="0" w:noVBand="0"/>
      </w:tblPr>
      <w:tblGrid>
        <w:gridCol w:w="9"/>
        <w:gridCol w:w="549"/>
        <w:gridCol w:w="630"/>
        <w:gridCol w:w="1800"/>
        <w:gridCol w:w="2700"/>
        <w:gridCol w:w="540"/>
        <w:gridCol w:w="3244"/>
      </w:tblGrid>
      <w:tr w:rsidR="000E5BEE" w14:paraId="73EEA469" w14:textId="77777777">
        <w:trPr>
          <w:gridBefore w:val="1"/>
          <w:wBefore w:w="9" w:type="dxa"/>
          <w:cantSplit/>
        </w:trPr>
        <w:tc>
          <w:tcPr>
            <w:tcW w:w="549" w:type="dxa"/>
            <w:tcBorders>
              <w:top w:val="single" w:sz="6" w:space="0" w:color="auto"/>
              <w:left w:val="double" w:sz="6" w:space="0" w:color="auto"/>
              <w:bottom w:val="single" w:sz="6" w:space="0" w:color="auto"/>
              <w:right w:val="single" w:sz="6" w:space="0" w:color="auto"/>
            </w:tcBorders>
          </w:tcPr>
          <w:p w14:paraId="47344C65"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3C63A425" w14:textId="77777777" w:rsidR="000E5BEE" w:rsidRDefault="000E5BEE">
            <w:pPr>
              <w:numPr>
                <w:ilvl w:val="12"/>
                <w:numId w:val="0"/>
              </w:numPr>
            </w:pPr>
            <w:r>
              <w:t>654</w:t>
            </w:r>
          </w:p>
        </w:tc>
        <w:tc>
          <w:tcPr>
            <w:tcW w:w="1800" w:type="dxa"/>
            <w:tcBorders>
              <w:top w:val="single" w:sz="6" w:space="0" w:color="auto"/>
              <w:left w:val="single" w:sz="6" w:space="0" w:color="auto"/>
              <w:bottom w:val="single" w:sz="6" w:space="0" w:color="auto"/>
              <w:right w:val="single" w:sz="6" w:space="0" w:color="auto"/>
            </w:tcBorders>
          </w:tcPr>
          <w:p w14:paraId="559CF708"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1BDD4B6" w14:textId="77777777" w:rsidR="000E5BEE" w:rsidRDefault="000E5BEE">
            <w:pPr>
              <w:numPr>
                <w:ilvl w:val="12"/>
                <w:numId w:val="0"/>
              </w:numPr>
            </w:pPr>
            <w:r>
              <w:t>LegRefID</w:t>
            </w:r>
          </w:p>
        </w:tc>
        <w:tc>
          <w:tcPr>
            <w:tcW w:w="540" w:type="dxa"/>
            <w:tcBorders>
              <w:top w:val="single" w:sz="6" w:space="0" w:color="auto"/>
              <w:left w:val="single" w:sz="6" w:space="0" w:color="auto"/>
              <w:bottom w:val="single" w:sz="6" w:space="0" w:color="auto"/>
              <w:right w:val="single" w:sz="6" w:space="0" w:color="auto"/>
            </w:tcBorders>
          </w:tcPr>
          <w:p w14:paraId="6A9605AF" w14:textId="77777777" w:rsidR="000E5BEE" w:rsidRDefault="000E5BEE">
            <w:pPr>
              <w:numPr>
                <w:ilvl w:val="12"/>
                <w:numId w:val="0"/>
              </w:numPr>
              <w:jc w:val="center"/>
            </w:pPr>
            <w:r>
              <w:t>N</w:t>
            </w:r>
          </w:p>
        </w:tc>
        <w:tc>
          <w:tcPr>
            <w:tcW w:w="3244" w:type="dxa"/>
            <w:tcBorders>
              <w:top w:val="single" w:sz="6" w:space="0" w:color="auto"/>
              <w:left w:val="single" w:sz="6" w:space="0" w:color="auto"/>
              <w:bottom w:val="single" w:sz="6" w:space="0" w:color="auto"/>
              <w:right w:val="double" w:sz="6" w:space="0" w:color="auto"/>
            </w:tcBorders>
          </w:tcPr>
          <w:p w14:paraId="1864F3EE" w14:textId="77777777" w:rsidR="000E5BEE" w:rsidRDefault="000E5BEE">
            <w:pPr>
              <w:pStyle w:val="List"/>
              <w:numPr>
                <w:ilvl w:val="12"/>
                <w:numId w:val="0"/>
              </w:numPr>
              <w:ind w:left="-8"/>
              <w:jc w:val="left"/>
            </w:pPr>
          </w:p>
        </w:tc>
      </w:tr>
      <w:tr w:rsidR="000E5BEE" w14:paraId="24624D8A" w14:textId="77777777">
        <w:trPr>
          <w:gridBefore w:val="1"/>
          <w:wBefore w:w="9" w:type="dxa"/>
          <w:cantSplit/>
        </w:trPr>
        <w:tc>
          <w:tcPr>
            <w:tcW w:w="549" w:type="dxa"/>
            <w:tcBorders>
              <w:top w:val="single" w:sz="6" w:space="0" w:color="auto"/>
              <w:left w:val="double" w:sz="6" w:space="0" w:color="auto"/>
              <w:bottom w:val="single" w:sz="6" w:space="0" w:color="auto"/>
              <w:right w:val="single" w:sz="6" w:space="0" w:color="auto"/>
            </w:tcBorders>
          </w:tcPr>
          <w:p w14:paraId="25263DC4"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471C5827" w14:textId="77777777" w:rsidR="000E5BEE" w:rsidRDefault="000E5BEE">
            <w:pPr>
              <w:numPr>
                <w:ilvl w:val="12"/>
                <w:numId w:val="0"/>
              </w:numPr>
            </w:pPr>
            <w:r>
              <w:t>566</w:t>
            </w:r>
          </w:p>
        </w:tc>
        <w:tc>
          <w:tcPr>
            <w:tcW w:w="1800" w:type="dxa"/>
            <w:tcBorders>
              <w:top w:val="single" w:sz="6" w:space="0" w:color="auto"/>
              <w:left w:val="single" w:sz="6" w:space="0" w:color="auto"/>
              <w:bottom w:val="single" w:sz="6" w:space="0" w:color="auto"/>
              <w:right w:val="single" w:sz="6" w:space="0" w:color="auto"/>
            </w:tcBorders>
          </w:tcPr>
          <w:p w14:paraId="256EA2BE"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20660CF2" w14:textId="77777777" w:rsidR="000E5BEE" w:rsidRDefault="000E5BEE">
            <w:pPr>
              <w:numPr>
                <w:ilvl w:val="12"/>
                <w:numId w:val="0"/>
              </w:numPr>
            </w:pPr>
            <w:r>
              <w:t>LegPrice</w:t>
            </w:r>
          </w:p>
        </w:tc>
        <w:tc>
          <w:tcPr>
            <w:tcW w:w="540" w:type="dxa"/>
            <w:tcBorders>
              <w:top w:val="single" w:sz="6" w:space="0" w:color="auto"/>
              <w:left w:val="single" w:sz="6" w:space="0" w:color="auto"/>
              <w:bottom w:val="single" w:sz="6" w:space="0" w:color="auto"/>
              <w:right w:val="single" w:sz="6" w:space="0" w:color="auto"/>
            </w:tcBorders>
          </w:tcPr>
          <w:p w14:paraId="060B630E" w14:textId="77777777" w:rsidR="000E5BEE" w:rsidRDefault="000E5BEE">
            <w:pPr>
              <w:numPr>
                <w:ilvl w:val="12"/>
                <w:numId w:val="0"/>
              </w:numPr>
              <w:jc w:val="center"/>
            </w:pPr>
            <w:r>
              <w:t>N</w:t>
            </w:r>
          </w:p>
        </w:tc>
        <w:tc>
          <w:tcPr>
            <w:tcW w:w="3244" w:type="dxa"/>
            <w:tcBorders>
              <w:top w:val="single" w:sz="6" w:space="0" w:color="auto"/>
              <w:left w:val="single" w:sz="6" w:space="0" w:color="auto"/>
              <w:bottom w:val="single" w:sz="6" w:space="0" w:color="auto"/>
              <w:right w:val="double" w:sz="6" w:space="0" w:color="auto"/>
            </w:tcBorders>
          </w:tcPr>
          <w:p w14:paraId="7DE3B9F8" w14:textId="77777777" w:rsidR="000E5BEE" w:rsidRDefault="000E5BEE">
            <w:pPr>
              <w:pStyle w:val="List"/>
              <w:numPr>
                <w:ilvl w:val="12"/>
                <w:numId w:val="0"/>
              </w:numPr>
              <w:ind w:left="-8"/>
              <w:jc w:val="left"/>
            </w:pPr>
          </w:p>
        </w:tc>
      </w:tr>
      <w:tr w:rsidR="000E5BEE" w14:paraId="7C13BC0A" w14:textId="77777777">
        <w:trPr>
          <w:gridBefore w:val="1"/>
          <w:wBefore w:w="9" w:type="dxa"/>
          <w:cantSplit/>
        </w:trPr>
        <w:tc>
          <w:tcPr>
            <w:tcW w:w="549" w:type="dxa"/>
            <w:tcBorders>
              <w:left w:val="double" w:sz="6" w:space="0" w:color="auto"/>
              <w:bottom w:val="single" w:sz="6" w:space="0" w:color="auto"/>
              <w:right w:val="single" w:sz="6" w:space="0" w:color="auto"/>
            </w:tcBorders>
          </w:tcPr>
          <w:p w14:paraId="6A457714" w14:textId="77777777" w:rsidR="000E5BEE" w:rsidRDefault="000E5BEE">
            <w:pPr>
              <w:numPr>
                <w:ilvl w:val="12"/>
                <w:numId w:val="0"/>
              </w:numPr>
              <w:jc w:val="center"/>
              <w:rPr>
                <w:strike/>
              </w:rPr>
            </w:pPr>
            <w:r>
              <w:rPr>
                <w:b/>
                <w:strike/>
                <w:noProof/>
              </w:rPr>
              <w:sym w:font="Wingdings" w:char="F0E0"/>
            </w:r>
          </w:p>
        </w:tc>
        <w:tc>
          <w:tcPr>
            <w:tcW w:w="630" w:type="dxa"/>
            <w:tcBorders>
              <w:left w:val="single" w:sz="6" w:space="0" w:color="auto"/>
              <w:bottom w:val="single" w:sz="6" w:space="0" w:color="auto"/>
              <w:right w:val="single" w:sz="6" w:space="0" w:color="auto"/>
            </w:tcBorders>
          </w:tcPr>
          <w:p w14:paraId="05F63334" w14:textId="77777777" w:rsidR="000E5BEE" w:rsidRDefault="000E5BEE">
            <w:pPr>
              <w:numPr>
                <w:ilvl w:val="12"/>
                <w:numId w:val="0"/>
              </w:numPr>
              <w:rPr>
                <w:strike/>
              </w:rPr>
            </w:pPr>
            <w:r>
              <w:rPr>
                <w:strike/>
              </w:rPr>
              <w:t>587</w:t>
            </w:r>
          </w:p>
        </w:tc>
        <w:tc>
          <w:tcPr>
            <w:tcW w:w="1800" w:type="dxa"/>
            <w:tcBorders>
              <w:left w:val="single" w:sz="6" w:space="0" w:color="auto"/>
              <w:bottom w:val="single" w:sz="6" w:space="0" w:color="auto"/>
              <w:right w:val="single" w:sz="6" w:space="0" w:color="auto"/>
            </w:tcBorders>
          </w:tcPr>
          <w:p w14:paraId="51170BCF" w14:textId="77777777" w:rsidR="000E5BEE" w:rsidRDefault="000E5BEE">
            <w:pPr>
              <w:numPr>
                <w:ilvl w:val="12"/>
                <w:numId w:val="0"/>
              </w:numPr>
              <w:rPr>
                <w:strike/>
              </w:rPr>
            </w:pPr>
            <w:r>
              <w:rPr>
                <w:strike/>
              </w:rPr>
              <w:t>n/a</w:t>
            </w:r>
          </w:p>
        </w:tc>
        <w:tc>
          <w:tcPr>
            <w:tcW w:w="2700" w:type="dxa"/>
            <w:tcBorders>
              <w:left w:val="single" w:sz="6" w:space="0" w:color="auto"/>
              <w:bottom w:val="single" w:sz="6" w:space="0" w:color="auto"/>
              <w:right w:val="single" w:sz="6" w:space="0" w:color="auto"/>
            </w:tcBorders>
          </w:tcPr>
          <w:p w14:paraId="7C2CEDB2" w14:textId="77777777" w:rsidR="000E5BEE" w:rsidRDefault="000E5BEE">
            <w:pPr>
              <w:numPr>
                <w:ilvl w:val="12"/>
                <w:numId w:val="0"/>
              </w:numPr>
              <w:rPr>
                <w:strike/>
              </w:rPr>
            </w:pPr>
            <w:r>
              <w:rPr>
                <w:strike/>
              </w:rPr>
              <w:t>LegSettlmntTyp</w:t>
            </w:r>
          </w:p>
        </w:tc>
        <w:tc>
          <w:tcPr>
            <w:tcW w:w="540" w:type="dxa"/>
            <w:tcBorders>
              <w:left w:val="single" w:sz="6" w:space="0" w:color="auto"/>
              <w:bottom w:val="single" w:sz="6" w:space="0" w:color="auto"/>
              <w:right w:val="single" w:sz="6" w:space="0" w:color="auto"/>
            </w:tcBorders>
          </w:tcPr>
          <w:p w14:paraId="62A7BC46" w14:textId="77777777" w:rsidR="000E5BEE" w:rsidRDefault="000E5BEE">
            <w:pPr>
              <w:numPr>
                <w:ilvl w:val="12"/>
                <w:numId w:val="0"/>
              </w:numPr>
              <w:jc w:val="center"/>
              <w:rPr>
                <w:strike/>
              </w:rPr>
            </w:pPr>
            <w:r>
              <w:rPr>
                <w:strike/>
              </w:rPr>
              <w:t>N</w:t>
            </w:r>
          </w:p>
        </w:tc>
        <w:tc>
          <w:tcPr>
            <w:tcW w:w="3244" w:type="dxa"/>
            <w:tcBorders>
              <w:left w:val="single" w:sz="6" w:space="0" w:color="auto"/>
              <w:bottom w:val="single" w:sz="6" w:space="0" w:color="auto"/>
              <w:right w:val="double" w:sz="6" w:space="0" w:color="auto"/>
            </w:tcBorders>
          </w:tcPr>
          <w:p w14:paraId="57EEB7F3" w14:textId="77777777" w:rsidR="000E5BEE" w:rsidRDefault="000E5BEE">
            <w:pPr>
              <w:pStyle w:val="List"/>
              <w:numPr>
                <w:ilvl w:val="12"/>
                <w:numId w:val="0"/>
              </w:numPr>
              <w:ind w:left="-8"/>
              <w:jc w:val="left"/>
              <w:rPr>
                <w:strike/>
              </w:rPr>
            </w:pPr>
          </w:p>
        </w:tc>
      </w:tr>
      <w:tr w:rsidR="000E5BEE" w14:paraId="3F726DAB" w14:textId="77777777">
        <w:trPr>
          <w:gridBefore w:val="1"/>
          <w:wBefore w:w="9" w:type="dxa"/>
          <w:cantSplit/>
        </w:trPr>
        <w:tc>
          <w:tcPr>
            <w:tcW w:w="549" w:type="dxa"/>
            <w:tcBorders>
              <w:left w:val="double" w:sz="6" w:space="0" w:color="auto"/>
              <w:bottom w:val="single" w:sz="6" w:space="0" w:color="auto"/>
              <w:right w:val="single" w:sz="6" w:space="0" w:color="auto"/>
            </w:tcBorders>
          </w:tcPr>
          <w:p w14:paraId="1C21D8E0" w14:textId="77777777" w:rsidR="000E5BEE" w:rsidRDefault="000E5BEE">
            <w:pPr>
              <w:numPr>
                <w:ilvl w:val="12"/>
                <w:numId w:val="0"/>
              </w:numPr>
              <w:jc w:val="center"/>
              <w:rPr>
                <w:strike/>
              </w:rPr>
            </w:pPr>
            <w:r>
              <w:rPr>
                <w:b/>
                <w:strike/>
                <w:noProof/>
              </w:rPr>
              <w:sym w:font="Wingdings" w:char="F0E0"/>
            </w:r>
          </w:p>
        </w:tc>
        <w:tc>
          <w:tcPr>
            <w:tcW w:w="630" w:type="dxa"/>
            <w:tcBorders>
              <w:left w:val="single" w:sz="6" w:space="0" w:color="auto"/>
              <w:bottom w:val="single" w:sz="6" w:space="0" w:color="auto"/>
              <w:right w:val="single" w:sz="6" w:space="0" w:color="auto"/>
            </w:tcBorders>
          </w:tcPr>
          <w:p w14:paraId="5989CBFC" w14:textId="77777777" w:rsidR="000E5BEE" w:rsidRDefault="000E5BEE">
            <w:pPr>
              <w:numPr>
                <w:ilvl w:val="12"/>
                <w:numId w:val="0"/>
              </w:numPr>
              <w:rPr>
                <w:strike/>
              </w:rPr>
            </w:pPr>
            <w:r>
              <w:rPr>
                <w:strike/>
              </w:rPr>
              <w:t>588</w:t>
            </w:r>
          </w:p>
        </w:tc>
        <w:tc>
          <w:tcPr>
            <w:tcW w:w="1800" w:type="dxa"/>
            <w:tcBorders>
              <w:left w:val="single" w:sz="6" w:space="0" w:color="auto"/>
              <w:bottom w:val="single" w:sz="6" w:space="0" w:color="auto"/>
              <w:right w:val="single" w:sz="6" w:space="0" w:color="auto"/>
            </w:tcBorders>
          </w:tcPr>
          <w:p w14:paraId="16636EBF" w14:textId="77777777" w:rsidR="000E5BEE" w:rsidRDefault="000E5BEE">
            <w:pPr>
              <w:numPr>
                <w:ilvl w:val="12"/>
                <w:numId w:val="0"/>
              </w:numPr>
              <w:rPr>
                <w:strike/>
              </w:rPr>
            </w:pPr>
            <w:r>
              <w:rPr>
                <w:strike/>
              </w:rPr>
              <w:t>n/a</w:t>
            </w:r>
          </w:p>
        </w:tc>
        <w:tc>
          <w:tcPr>
            <w:tcW w:w="2700" w:type="dxa"/>
            <w:tcBorders>
              <w:left w:val="single" w:sz="6" w:space="0" w:color="auto"/>
              <w:bottom w:val="single" w:sz="6" w:space="0" w:color="auto"/>
              <w:right w:val="single" w:sz="6" w:space="0" w:color="auto"/>
            </w:tcBorders>
          </w:tcPr>
          <w:p w14:paraId="7F9C53F3" w14:textId="77777777" w:rsidR="000E5BEE" w:rsidRDefault="000E5BEE">
            <w:pPr>
              <w:numPr>
                <w:ilvl w:val="12"/>
                <w:numId w:val="0"/>
              </w:numPr>
              <w:rPr>
                <w:strike/>
              </w:rPr>
            </w:pPr>
            <w:r>
              <w:rPr>
                <w:strike/>
              </w:rPr>
              <w:t>LegFutSettDate</w:t>
            </w:r>
          </w:p>
        </w:tc>
        <w:tc>
          <w:tcPr>
            <w:tcW w:w="540" w:type="dxa"/>
            <w:tcBorders>
              <w:left w:val="single" w:sz="6" w:space="0" w:color="auto"/>
              <w:bottom w:val="single" w:sz="6" w:space="0" w:color="auto"/>
              <w:right w:val="single" w:sz="6" w:space="0" w:color="auto"/>
            </w:tcBorders>
          </w:tcPr>
          <w:p w14:paraId="2B4D84D2" w14:textId="77777777" w:rsidR="000E5BEE" w:rsidRDefault="000E5BEE">
            <w:pPr>
              <w:numPr>
                <w:ilvl w:val="12"/>
                <w:numId w:val="0"/>
              </w:numPr>
              <w:jc w:val="center"/>
              <w:rPr>
                <w:strike/>
              </w:rPr>
            </w:pPr>
            <w:r>
              <w:rPr>
                <w:strike/>
              </w:rPr>
              <w:t>N</w:t>
            </w:r>
          </w:p>
        </w:tc>
        <w:tc>
          <w:tcPr>
            <w:tcW w:w="3244" w:type="dxa"/>
            <w:tcBorders>
              <w:left w:val="single" w:sz="6" w:space="0" w:color="auto"/>
              <w:bottom w:val="single" w:sz="6" w:space="0" w:color="auto"/>
              <w:right w:val="double" w:sz="6" w:space="0" w:color="auto"/>
            </w:tcBorders>
          </w:tcPr>
          <w:p w14:paraId="57ED235C" w14:textId="77777777" w:rsidR="000E5BEE" w:rsidRDefault="000E5BEE">
            <w:pPr>
              <w:pStyle w:val="List"/>
              <w:numPr>
                <w:ilvl w:val="12"/>
                <w:numId w:val="0"/>
              </w:numPr>
              <w:ind w:left="-8"/>
              <w:jc w:val="left"/>
              <w:rPr>
                <w:strike/>
              </w:rPr>
            </w:pPr>
          </w:p>
        </w:tc>
      </w:tr>
      <w:tr w:rsidR="000E5BEE" w14:paraId="4B7B0429" w14:textId="77777777">
        <w:tblPrEx>
          <w:tblCellMar>
            <w:left w:w="108" w:type="dxa"/>
            <w:right w:w="108" w:type="dxa"/>
          </w:tblCellMar>
        </w:tblPrEx>
        <w:trPr>
          <w:cantSplit/>
        </w:trPr>
        <w:tc>
          <w:tcPr>
            <w:tcW w:w="9468" w:type="dxa"/>
            <w:gridSpan w:val="7"/>
            <w:tcBorders>
              <w:top w:val="single" w:sz="6" w:space="0" w:color="auto"/>
              <w:left w:val="double" w:sz="6" w:space="0" w:color="auto"/>
              <w:bottom w:val="single" w:sz="6" w:space="0" w:color="auto"/>
              <w:right w:val="double" w:sz="6" w:space="0" w:color="auto"/>
            </w:tcBorders>
            <w:shd w:val="pct5" w:color="auto" w:fill="FFFFFF"/>
          </w:tcPr>
          <w:p w14:paraId="23E60C85" w14:textId="77777777" w:rsidR="000E5BEE" w:rsidRDefault="000E5BEE">
            <w:pPr>
              <w:numPr>
                <w:ilvl w:val="12"/>
                <w:numId w:val="0"/>
              </w:numPr>
            </w:pPr>
            <w:r>
              <w:t>End &lt;/Instrument Leg&gt;</w:t>
            </w:r>
          </w:p>
        </w:tc>
      </w:tr>
    </w:tbl>
    <w:p w14:paraId="495B7B6D" w14:textId="77777777" w:rsidR="000E5BEE" w:rsidRDefault="000E5BEE"/>
    <w:tbl>
      <w:tblPr>
        <w:tblW w:w="0" w:type="auto"/>
        <w:tblInd w:w="1" w:type="dxa"/>
        <w:tblBorders>
          <w:top w:val="single" w:sz="6" w:space="0" w:color="auto"/>
          <w:left w:val="double" w:sz="6" w:space="0" w:color="auto"/>
          <w:bottom w:val="single" w:sz="6" w:space="0" w:color="auto"/>
          <w:right w:val="doub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178"/>
        <w:gridCol w:w="1800"/>
        <w:gridCol w:w="2700"/>
        <w:gridCol w:w="540"/>
        <w:gridCol w:w="3240"/>
      </w:tblGrid>
      <w:tr w:rsidR="000E5BEE" w14:paraId="540D0E85" w14:textId="77777777">
        <w:trPr>
          <w:cantSplit/>
        </w:trPr>
        <w:tc>
          <w:tcPr>
            <w:tcW w:w="1178" w:type="dxa"/>
          </w:tcPr>
          <w:p w14:paraId="559AD8F7" w14:textId="77777777" w:rsidR="000E5BEE" w:rsidRDefault="000E5BEE">
            <w:pPr>
              <w:numPr>
                <w:ilvl w:val="12"/>
                <w:numId w:val="0"/>
              </w:numPr>
            </w:pPr>
            <w:r>
              <w:t>60</w:t>
            </w:r>
          </w:p>
        </w:tc>
        <w:tc>
          <w:tcPr>
            <w:tcW w:w="1800" w:type="dxa"/>
          </w:tcPr>
          <w:p w14:paraId="308269CD" w14:textId="77777777" w:rsidR="000E5BEE" w:rsidRDefault="000E5BEE">
            <w:pPr>
              <w:numPr>
                <w:ilvl w:val="12"/>
                <w:numId w:val="0"/>
              </w:numPr>
            </w:pPr>
            <w:r>
              <w:t>20010509-09:20:15</w:t>
            </w:r>
          </w:p>
        </w:tc>
        <w:tc>
          <w:tcPr>
            <w:tcW w:w="2700" w:type="dxa"/>
          </w:tcPr>
          <w:p w14:paraId="1621B0CC" w14:textId="77777777" w:rsidR="000E5BEE" w:rsidRDefault="000E5BEE">
            <w:pPr>
              <w:numPr>
                <w:ilvl w:val="12"/>
                <w:numId w:val="0"/>
              </w:numPr>
            </w:pPr>
            <w:r>
              <w:t>TransactTime</w:t>
            </w:r>
          </w:p>
        </w:tc>
        <w:tc>
          <w:tcPr>
            <w:tcW w:w="540" w:type="dxa"/>
          </w:tcPr>
          <w:p w14:paraId="258834FD" w14:textId="77777777" w:rsidR="000E5BEE" w:rsidRDefault="000E5BEE">
            <w:pPr>
              <w:numPr>
                <w:ilvl w:val="12"/>
                <w:numId w:val="0"/>
              </w:numPr>
              <w:jc w:val="center"/>
            </w:pPr>
            <w:r>
              <w:t>Y</w:t>
            </w:r>
          </w:p>
        </w:tc>
        <w:tc>
          <w:tcPr>
            <w:tcW w:w="3240" w:type="dxa"/>
          </w:tcPr>
          <w:p w14:paraId="75658E32" w14:textId="77777777" w:rsidR="000E5BEE" w:rsidRDefault="000E5BEE">
            <w:pPr>
              <w:numPr>
                <w:ilvl w:val="12"/>
                <w:numId w:val="0"/>
              </w:numPr>
            </w:pPr>
          </w:p>
        </w:tc>
      </w:tr>
    </w:tbl>
    <w:p w14:paraId="13F2F5FC" w14:textId="77777777" w:rsidR="000E5BEE" w:rsidRDefault="000E5BEE"/>
    <w:tbl>
      <w:tblPr>
        <w:tblW w:w="0" w:type="auto"/>
        <w:tblBorders>
          <w:left w:val="double" w:sz="6" w:space="0" w:color="auto"/>
          <w:bottom w:val="sing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
        <w:gridCol w:w="1178"/>
        <w:gridCol w:w="1800"/>
        <w:gridCol w:w="2700"/>
        <w:gridCol w:w="540"/>
        <w:gridCol w:w="3240"/>
      </w:tblGrid>
      <w:tr w:rsidR="000E5BEE" w14:paraId="50D80B83" w14:textId="77777777">
        <w:trPr>
          <w:cantSplit/>
        </w:trPr>
        <w:tc>
          <w:tcPr>
            <w:tcW w:w="9468" w:type="dxa"/>
            <w:gridSpan w:val="6"/>
            <w:shd w:val="pct5" w:color="auto" w:fill="FFFFFF"/>
          </w:tcPr>
          <w:p w14:paraId="6AD38D13" w14:textId="77777777" w:rsidR="000E5BEE" w:rsidRDefault="000E5BEE">
            <w:pPr>
              <w:numPr>
                <w:ilvl w:val="12"/>
                <w:numId w:val="0"/>
              </w:numPr>
            </w:pPr>
            <w:r>
              <w:t>Component block  &lt;OrderQtyData&gt;</w:t>
            </w:r>
          </w:p>
        </w:tc>
      </w:tr>
      <w:tr w:rsidR="000E5BEE" w14:paraId="73345C16"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1178" w:type="dxa"/>
            <w:tcBorders>
              <w:left w:val="double" w:sz="6" w:space="0" w:color="auto"/>
              <w:bottom w:val="single" w:sz="6" w:space="0" w:color="auto"/>
              <w:right w:val="single" w:sz="6" w:space="0" w:color="auto"/>
            </w:tcBorders>
          </w:tcPr>
          <w:p w14:paraId="0B3E72F1" w14:textId="77777777" w:rsidR="000E5BEE" w:rsidRDefault="000E5BEE">
            <w:pPr>
              <w:numPr>
                <w:ilvl w:val="12"/>
                <w:numId w:val="0"/>
              </w:numPr>
            </w:pPr>
            <w:r>
              <w:t>38</w:t>
            </w:r>
          </w:p>
        </w:tc>
        <w:tc>
          <w:tcPr>
            <w:tcW w:w="1800" w:type="dxa"/>
            <w:tcBorders>
              <w:left w:val="single" w:sz="6" w:space="0" w:color="auto"/>
              <w:bottom w:val="single" w:sz="6" w:space="0" w:color="auto"/>
              <w:right w:val="single" w:sz="6" w:space="0" w:color="auto"/>
            </w:tcBorders>
          </w:tcPr>
          <w:p w14:paraId="75CC2C90" w14:textId="77777777" w:rsidR="000E5BEE" w:rsidRDefault="000E5BEE">
            <w:pPr>
              <w:numPr>
                <w:ilvl w:val="12"/>
                <w:numId w:val="0"/>
              </w:numPr>
            </w:pPr>
            <w:r>
              <w:t>15</w:t>
            </w:r>
          </w:p>
        </w:tc>
        <w:tc>
          <w:tcPr>
            <w:tcW w:w="2700" w:type="dxa"/>
            <w:tcBorders>
              <w:left w:val="single" w:sz="6" w:space="0" w:color="auto"/>
              <w:bottom w:val="single" w:sz="6" w:space="0" w:color="auto"/>
              <w:right w:val="single" w:sz="6" w:space="0" w:color="auto"/>
            </w:tcBorders>
          </w:tcPr>
          <w:p w14:paraId="34D6862D" w14:textId="77777777" w:rsidR="000E5BEE" w:rsidRDefault="000E5BEE">
            <w:pPr>
              <w:numPr>
                <w:ilvl w:val="12"/>
                <w:numId w:val="0"/>
              </w:numPr>
            </w:pPr>
            <w:r>
              <w:t>OrderQty</w:t>
            </w:r>
          </w:p>
        </w:tc>
        <w:tc>
          <w:tcPr>
            <w:tcW w:w="540" w:type="dxa"/>
            <w:tcBorders>
              <w:left w:val="single" w:sz="6" w:space="0" w:color="auto"/>
              <w:bottom w:val="single" w:sz="6" w:space="0" w:color="auto"/>
              <w:right w:val="single" w:sz="6" w:space="0" w:color="auto"/>
            </w:tcBorders>
          </w:tcPr>
          <w:p w14:paraId="24E63B8D"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F87437A" w14:textId="77777777" w:rsidR="000E5BEE" w:rsidRDefault="000E5BEE">
            <w:pPr>
              <w:numPr>
                <w:ilvl w:val="12"/>
                <w:numId w:val="0"/>
              </w:numPr>
            </w:pPr>
          </w:p>
        </w:tc>
      </w:tr>
      <w:tr w:rsidR="000E5BEE" w14:paraId="2E7FA00F"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1178" w:type="dxa"/>
            <w:tcBorders>
              <w:left w:val="double" w:sz="6" w:space="0" w:color="auto"/>
              <w:right w:val="single" w:sz="6" w:space="0" w:color="auto"/>
            </w:tcBorders>
          </w:tcPr>
          <w:p w14:paraId="3ABD9DBF" w14:textId="77777777" w:rsidR="000E5BEE" w:rsidRDefault="000E5BEE">
            <w:pPr>
              <w:numPr>
                <w:ilvl w:val="12"/>
                <w:numId w:val="0"/>
              </w:numPr>
            </w:pPr>
            <w:r>
              <w:t>152</w:t>
            </w:r>
          </w:p>
        </w:tc>
        <w:tc>
          <w:tcPr>
            <w:tcW w:w="1800" w:type="dxa"/>
            <w:tcBorders>
              <w:left w:val="single" w:sz="6" w:space="0" w:color="auto"/>
              <w:right w:val="single" w:sz="6" w:space="0" w:color="auto"/>
            </w:tcBorders>
          </w:tcPr>
          <w:p w14:paraId="175975A4" w14:textId="77777777" w:rsidR="000E5BEE" w:rsidRDefault="000E5BEE">
            <w:pPr>
              <w:numPr>
                <w:ilvl w:val="12"/>
                <w:numId w:val="0"/>
              </w:numPr>
              <w:ind w:left="360" w:hanging="360"/>
            </w:pPr>
            <w:r>
              <w:t>n/a</w:t>
            </w:r>
          </w:p>
        </w:tc>
        <w:tc>
          <w:tcPr>
            <w:tcW w:w="2700" w:type="dxa"/>
            <w:tcBorders>
              <w:left w:val="single" w:sz="6" w:space="0" w:color="auto"/>
              <w:right w:val="single" w:sz="6" w:space="0" w:color="auto"/>
            </w:tcBorders>
          </w:tcPr>
          <w:p w14:paraId="5E02D278" w14:textId="77777777" w:rsidR="000E5BEE" w:rsidRDefault="000E5BEE">
            <w:pPr>
              <w:numPr>
                <w:ilvl w:val="12"/>
                <w:numId w:val="0"/>
              </w:numPr>
              <w:ind w:left="360" w:hanging="360"/>
            </w:pPr>
            <w:r>
              <w:t>CashOrderQty</w:t>
            </w:r>
          </w:p>
        </w:tc>
        <w:tc>
          <w:tcPr>
            <w:tcW w:w="540" w:type="dxa"/>
            <w:tcBorders>
              <w:left w:val="single" w:sz="6" w:space="0" w:color="auto"/>
              <w:right w:val="single" w:sz="6" w:space="0" w:color="auto"/>
            </w:tcBorders>
          </w:tcPr>
          <w:p w14:paraId="2D5120C8"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1C6374AC" w14:textId="77777777" w:rsidR="000E5BEE" w:rsidRDefault="000E5BEE">
            <w:pPr>
              <w:numPr>
                <w:ilvl w:val="12"/>
                <w:numId w:val="0"/>
              </w:numPr>
            </w:pPr>
          </w:p>
        </w:tc>
      </w:tr>
      <w:tr w:rsidR="000E5BEE" w14:paraId="47E3C5F6"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9468" w:type="dxa"/>
            <w:gridSpan w:val="6"/>
            <w:tcBorders>
              <w:left w:val="double" w:sz="6" w:space="0" w:color="auto"/>
              <w:bottom w:val="single" w:sz="6" w:space="0" w:color="auto"/>
              <w:right w:val="double" w:sz="6" w:space="0" w:color="auto"/>
            </w:tcBorders>
            <w:shd w:val="pct5" w:color="auto" w:fill="FFFFFF"/>
          </w:tcPr>
          <w:p w14:paraId="712C346A" w14:textId="77777777" w:rsidR="000E5BEE" w:rsidRDefault="000E5BEE">
            <w:pPr>
              <w:numPr>
                <w:ilvl w:val="12"/>
                <w:numId w:val="0"/>
              </w:numPr>
            </w:pPr>
            <w:r>
              <w:t>End &lt;/OrderQtyData&gt;</w:t>
            </w:r>
          </w:p>
        </w:tc>
      </w:tr>
    </w:tbl>
    <w:p w14:paraId="082E4729" w14:textId="77777777" w:rsidR="000E5BEE" w:rsidRDefault="000E5BEE"/>
    <w:tbl>
      <w:tblPr>
        <w:tblW w:w="0" w:type="auto"/>
        <w:tblInd w:w="1" w:type="dxa"/>
        <w:tblLayout w:type="fixed"/>
        <w:tblCellMar>
          <w:left w:w="99" w:type="dxa"/>
          <w:right w:w="99" w:type="dxa"/>
        </w:tblCellMar>
        <w:tblLook w:val="0000" w:firstRow="0" w:lastRow="0" w:firstColumn="0" w:lastColumn="0" w:noHBand="0" w:noVBand="0"/>
      </w:tblPr>
      <w:tblGrid>
        <w:gridCol w:w="1178"/>
        <w:gridCol w:w="1800"/>
        <w:gridCol w:w="2700"/>
        <w:gridCol w:w="540"/>
        <w:gridCol w:w="3240"/>
      </w:tblGrid>
      <w:tr w:rsidR="000E5BEE" w14:paraId="1ABBB335" w14:textId="77777777">
        <w:trPr>
          <w:cantSplit/>
        </w:trPr>
        <w:tc>
          <w:tcPr>
            <w:tcW w:w="1178" w:type="dxa"/>
            <w:tcBorders>
              <w:top w:val="single" w:sz="6" w:space="0" w:color="auto"/>
              <w:left w:val="double" w:sz="6" w:space="0" w:color="auto"/>
              <w:bottom w:val="single" w:sz="6" w:space="0" w:color="auto"/>
              <w:right w:val="single" w:sz="6" w:space="0" w:color="auto"/>
            </w:tcBorders>
          </w:tcPr>
          <w:p w14:paraId="726CACBC" w14:textId="77777777" w:rsidR="000E5BEE" w:rsidRDefault="000E5BEE">
            <w:pPr>
              <w:numPr>
                <w:ilvl w:val="12"/>
                <w:numId w:val="0"/>
              </w:numPr>
            </w:pPr>
            <w:r>
              <w:t>40</w:t>
            </w:r>
          </w:p>
        </w:tc>
        <w:tc>
          <w:tcPr>
            <w:tcW w:w="1800" w:type="dxa"/>
            <w:tcBorders>
              <w:top w:val="single" w:sz="6" w:space="0" w:color="auto"/>
              <w:left w:val="single" w:sz="6" w:space="0" w:color="auto"/>
              <w:bottom w:val="single" w:sz="6" w:space="0" w:color="auto"/>
              <w:right w:val="single" w:sz="6" w:space="0" w:color="auto"/>
            </w:tcBorders>
          </w:tcPr>
          <w:p w14:paraId="4E2B9504" w14:textId="77777777" w:rsidR="000E5BEE" w:rsidRDefault="000E5BEE">
            <w:pPr>
              <w:numPr>
                <w:ilvl w:val="12"/>
                <w:numId w:val="0"/>
              </w:numPr>
            </w:pPr>
            <w:r>
              <w:t>2</w:t>
            </w:r>
          </w:p>
        </w:tc>
        <w:tc>
          <w:tcPr>
            <w:tcW w:w="2700" w:type="dxa"/>
            <w:tcBorders>
              <w:top w:val="single" w:sz="6" w:space="0" w:color="auto"/>
              <w:left w:val="single" w:sz="6" w:space="0" w:color="auto"/>
              <w:bottom w:val="single" w:sz="6" w:space="0" w:color="auto"/>
              <w:right w:val="single" w:sz="6" w:space="0" w:color="auto"/>
            </w:tcBorders>
          </w:tcPr>
          <w:p w14:paraId="7900A9DE" w14:textId="77777777" w:rsidR="000E5BEE" w:rsidRDefault="000E5BEE">
            <w:pPr>
              <w:numPr>
                <w:ilvl w:val="12"/>
                <w:numId w:val="0"/>
              </w:numPr>
            </w:pPr>
            <w:r>
              <w:t>OrdType</w:t>
            </w:r>
          </w:p>
        </w:tc>
        <w:tc>
          <w:tcPr>
            <w:tcW w:w="540" w:type="dxa"/>
            <w:tcBorders>
              <w:top w:val="single" w:sz="6" w:space="0" w:color="auto"/>
              <w:left w:val="single" w:sz="6" w:space="0" w:color="auto"/>
              <w:bottom w:val="single" w:sz="6" w:space="0" w:color="auto"/>
              <w:right w:val="single" w:sz="6" w:space="0" w:color="auto"/>
            </w:tcBorders>
          </w:tcPr>
          <w:p w14:paraId="2981ADAC" w14:textId="77777777" w:rsidR="000E5BEE" w:rsidRDefault="000E5BEE">
            <w:pPr>
              <w:numPr>
                <w:ilvl w:val="12"/>
                <w:numId w:val="0"/>
              </w:numPr>
              <w:jc w:val="center"/>
            </w:pPr>
            <w:r>
              <w:t>Y</w:t>
            </w:r>
          </w:p>
        </w:tc>
        <w:tc>
          <w:tcPr>
            <w:tcW w:w="3240" w:type="dxa"/>
            <w:tcBorders>
              <w:top w:val="single" w:sz="6" w:space="0" w:color="auto"/>
              <w:left w:val="single" w:sz="6" w:space="0" w:color="auto"/>
              <w:bottom w:val="single" w:sz="6" w:space="0" w:color="auto"/>
              <w:right w:val="double" w:sz="6" w:space="0" w:color="auto"/>
            </w:tcBorders>
          </w:tcPr>
          <w:p w14:paraId="6EF07B6B" w14:textId="77777777" w:rsidR="000E5BEE" w:rsidRDefault="000E5BEE">
            <w:pPr>
              <w:numPr>
                <w:ilvl w:val="12"/>
                <w:numId w:val="0"/>
              </w:numPr>
            </w:pPr>
            <w:r>
              <w:t>Limit order.</w:t>
            </w:r>
          </w:p>
        </w:tc>
      </w:tr>
      <w:tr w:rsidR="000E5BEE" w14:paraId="641E2DDF" w14:textId="77777777">
        <w:trPr>
          <w:cantSplit/>
        </w:trPr>
        <w:tc>
          <w:tcPr>
            <w:tcW w:w="1178" w:type="dxa"/>
            <w:tcBorders>
              <w:left w:val="double" w:sz="6" w:space="0" w:color="auto"/>
              <w:bottom w:val="single" w:sz="6" w:space="0" w:color="auto"/>
              <w:right w:val="single" w:sz="6" w:space="0" w:color="auto"/>
            </w:tcBorders>
          </w:tcPr>
          <w:p w14:paraId="2DD6AB22" w14:textId="77777777" w:rsidR="000E5BEE" w:rsidRDefault="000E5BEE">
            <w:pPr>
              <w:numPr>
                <w:ilvl w:val="12"/>
                <w:numId w:val="0"/>
              </w:numPr>
            </w:pPr>
            <w:r>
              <w:t>44</w:t>
            </w:r>
          </w:p>
        </w:tc>
        <w:tc>
          <w:tcPr>
            <w:tcW w:w="1800" w:type="dxa"/>
            <w:tcBorders>
              <w:left w:val="single" w:sz="6" w:space="0" w:color="auto"/>
              <w:bottom w:val="single" w:sz="6" w:space="0" w:color="auto"/>
              <w:right w:val="single" w:sz="6" w:space="0" w:color="auto"/>
            </w:tcBorders>
          </w:tcPr>
          <w:p w14:paraId="1F6FF7A4" w14:textId="77777777" w:rsidR="000E5BEE" w:rsidRDefault="000E5BEE">
            <w:pPr>
              <w:numPr>
                <w:ilvl w:val="12"/>
                <w:numId w:val="0"/>
              </w:numPr>
            </w:pPr>
            <w:r>
              <w:t>-12</w:t>
            </w:r>
          </w:p>
        </w:tc>
        <w:tc>
          <w:tcPr>
            <w:tcW w:w="2700" w:type="dxa"/>
            <w:tcBorders>
              <w:left w:val="single" w:sz="6" w:space="0" w:color="auto"/>
              <w:bottom w:val="single" w:sz="6" w:space="0" w:color="auto"/>
              <w:right w:val="single" w:sz="6" w:space="0" w:color="auto"/>
            </w:tcBorders>
          </w:tcPr>
          <w:p w14:paraId="257C2293" w14:textId="77777777" w:rsidR="000E5BEE" w:rsidRDefault="000E5BEE">
            <w:pPr>
              <w:numPr>
                <w:ilvl w:val="12"/>
                <w:numId w:val="0"/>
              </w:numPr>
            </w:pPr>
            <w:r>
              <w:t>Price</w:t>
            </w:r>
          </w:p>
        </w:tc>
        <w:tc>
          <w:tcPr>
            <w:tcW w:w="540" w:type="dxa"/>
            <w:tcBorders>
              <w:left w:val="single" w:sz="6" w:space="0" w:color="auto"/>
              <w:bottom w:val="single" w:sz="6" w:space="0" w:color="auto"/>
              <w:right w:val="single" w:sz="6" w:space="0" w:color="auto"/>
            </w:tcBorders>
          </w:tcPr>
          <w:p w14:paraId="26472CA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388046B" w14:textId="77777777" w:rsidR="000E5BEE" w:rsidRDefault="000E5BEE">
            <w:pPr>
              <w:numPr>
                <w:ilvl w:val="12"/>
                <w:numId w:val="0"/>
              </w:numPr>
            </w:pPr>
            <w:r>
              <w:t>Buy strategy at negative 12.</w:t>
            </w:r>
          </w:p>
        </w:tc>
      </w:tr>
      <w:tr w:rsidR="000E5BEE" w14:paraId="26A40B95" w14:textId="77777777">
        <w:trPr>
          <w:cantSplit/>
        </w:trPr>
        <w:tc>
          <w:tcPr>
            <w:tcW w:w="1178" w:type="dxa"/>
            <w:tcBorders>
              <w:left w:val="double" w:sz="6" w:space="0" w:color="auto"/>
              <w:right w:val="single" w:sz="6" w:space="0" w:color="auto"/>
            </w:tcBorders>
          </w:tcPr>
          <w:p w14:paraId="74D2BC45" w14:textId="77777777" w:rsidR="000E5BEE" w:rsidRDefault="000E5BEE">
            <w:pPr>
              <w:numPr>
                <w:ilvl w:val="12"/>
                <w:numId w:val="0"/>
              </w:numPr>
            </w:pPr>
            <w:r>
              <w:t>99</w:t>
            </w:r>
          </w:p>
        </w:tc>
        <w:tc>
          <w:tcPr>
            <w:tcW w:w="1800" w:type="dxa"/>
            <w:tcBorders>
              <w:left w:val="single" w:sz="6" w:space="0" w:color="auto"/>
              <w:right w:val="single" w:sz="6" w:space="0" w:color="auto"/>
            </w:tcBorders>
          </w:tcPr>
          <w:p w14:paraId="538D915C" w14:textId="77777777" w:rsidR="000E5BEE" w:rsidRDefault="000E5BEE">
            <w:pPr>
              <w:numPr>
                <w:ilvl w:val="12"/>
                <w:numId w:val="0"/>
              </w:numPr>
            </w:pPr>
            <w:r>
              <w:t>n/a</w:t>
            </w:r>
          </w:p>
        </w:tc>
        <w:tc>
          <w:tcPr>
            <w:tcW w:w="2700" w:type="dxa"/>
            <w:tcBorders>
              <w:left w:val="single" w:sz="6" w:space="0" w:color="auto"/>
              <w:right w:val="single" w:sz="6" w:space="0" w:color="auto"/>
            </w:tcBorders>
          </w:tcPr>
          <w:p w14:paraId="790E5EA5" w14:textId="77777777" w:rsidR="000E5BEE" w:rsidRDefault="000E5BEE">
            <w:pPr>
              <w:numPr>
                <w:ilvl w:val="12"/>
                <w:numId w:val="0"/>
              </w:numPr>
            </w:pPr>
            <w:r>
              <w:t>StopPx</w:t>
            </w:r>
          </w:p>
        </w:tc>
        <w:tc>
          <w:tcPr>
            <w:tcW w:w="540" w:type="dxa"/>
            <w:tcBorders>
              <w:left w:val="single" w:sz="6" w:space="0" w:color="auto"/>
              <w:right w:val="single" w:sz="6" w:space="0" w:color="auto"/>
            </w:tcBorders>
          </w:tcPr>
          <w:p w14:paraId="3751D32F"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591F73A3" w14:textId="77777777" w:rsidR="000E5BEE" w:rsidRDefault="000E5BEE">
            <w:pPr>
              <w:numPr>
                <w:ilvl w:val="12"/>
                <w:numId w:val="0"/>
              </w:numPr>
            </w:pPr>
          </w:p>
        </w:tc>
      </w:tr>
      <w:tr w:rsidR="000E5BEE" w14:paraId="54DD0297" w14:textId="77777777">
        <w:trPr>
          <w:cantSplit/>
        </w:trPr>
        <w:tc>
          <w:tcPr>
            <w:tcW w:w="1178" w:type="dxa"/>
            <w:tcBorders>
              <w:top w:val="single" w:sz="6" w:space="0" w:color="auto"/>
              <w:left w:val="double" w:sz="6" w:space="0" w:color="auto"/>
              <w:bottom w:val="single" w:sz="6" w:space="0" w:color="auto"/>
              <w:right w:val="single" w:sz="6" w:space="0" w:color="auto"/>
            </w:tcBorders>
          </w:tcPr>
          <w:p w14:paraId="7E5D2506" w14:textId="77777777" w:rsidR="000E5BEE" w:rsidRDefault="000E5BEE">
            <w:pPr>
              <w:numPr>
                <w:ilvl w:val="12"/>
                <w:numId w:val="0"/>
              </w:numPr>
              <w:rPr>
                <w:strike/>
              </w:rPr>
            </w:pPr>
            <w:r>
              <w:rPr>
                <w:strike/>
              </w:rPr>
              <w:t>15</w:t>
            </w:r>
          </w:p>
        </w:tc>
        <w:tc>
          <w:tcPr>
            <w:tcW w:w="1800" w:type="dxa"/>
            <w:tcBorders>
              <w:top w:val="single" w:sz="6" w:space="0" w:color="auto"/>
              <w:left w:val="single" w:sz="6" w:space="0" w:color="auto"/>
              <w:bottom w:val="single" w:sz="6" w:space="0" w:color="auto"/>
              <w:right w:val="single" w:sz="6" w:space="0" w:color="auto"/>
            </w:tcBorders>
          </w:tcPr>
          <w:p w14:paraId="56624579" w14:textId="77777777" w:rsidR="000E5BEE" w:rsidRDefault="000E5BEE">
            <w:pPr>
              <w:numPr>
                <w:ilvl w:val="12"/>
                <w:numId w:val="0"/>
              </w:numPr>
              <w:rPr>
                <w:strike/>
              </w:rPr>
            </w:pPr>
            <w:r>
              <w:rPr>
                <w:strike/>
              </w:rPr>
              <w:t>n/a</w:t>
            </w:r>
          </w:p>
        </w:tc>
        <w:tc>
          <w:tcPr>
            <w:tcW w:w="2700" w:type="dxa"/>
            <w:tcBorders>
              <w:top w:val="single" w:sz="6" w:space="0" w:color="auto"/>
              <w:left w:val="single" w:sz="6" w:space="0" w:color="auto"/>
              <w:bottom w:val="single" w:sz="6" w:space="0" w:color="auto"/>
              <w:right w:val="single" w:sz="6" w:space="0" w:color="auto"/>
            </w:tcBorders>
          </w:tcPr>
          <w:p w14:paraId="13101B2F" w14:textId="77777777" w:rsidR="000E5BEE" w:rsidRDefault="000E5BEE">
            <w:pPr>
              <w:numPr>
                <w:ilvl w:val="12"/>
                <w:numId w:val="0"/>
              </w:numPr>
              <w:rPr>
                <w:strike/>
              </w:rPr>
            </w:pPr>
            <w:r>
              <w:rPr>
                <w:strike/>
              </w:rPr>
              <w:t>Currency</w:t>
            </w:r>
          </w:p>
        </w:tc>
        <w:tc>
          <w:tcPr>
            <w:tcW w:w="540" w:type="dxa"/>
            <w:tcBorders>
              <w:top w:val="single" w:sz="6" w:space="0" w:color="auto"/>
              <w:left w:val="single" w:sz="6" w:space="0" w:color="auto"/>
              <w:bottom w:val="single" w:sz="6" w:space="0" w:color="auto"/>
              <w:right w:val="single" w:sz="6" w:space="0" w:color="auto"/>
            </w:tcBorders>
          </w:tcPr>
          <w:p w14:paraId="6BEFA6F3"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63E4A00D" w14:textId="77777777" w:rsidR="000E5BEE" w:rsidRDefault="000E5BEE">
            <w:pPr>
              <w:numPr>
                <w:ilvl w:val="12"/>
                <w:numId w:val="0"/>
              </w:numPr>
              <w:rPr>
                <w:strike/>
              </w:rPr>
            </w:pPr>
          </w:p>
        </w:tc>
      </w:tr>
      <w:tr w:rsidR="000E5BEE" w14:paraId="763FCFB7" w14:textId="77777777">
        <w:trPr>
          <w:cantSplit/>
        </w:trPr>
        <w:tc>
          <w:tcPr>
            <w:tcW w:w="1178" w:type="dxa"/>
            <w:tcBorders>
              <w:left w:val="double" w:sz="6" w:space="0" w:color="auto"/>
              <w:bottom w:val="single" w:sz="6" w:space="0" w:color="auto"/>
              <w:right w:val="single" w:sz="6" w:space="0" w:color="auto"/>
            </w:tcBorders>
          </w:tcPr>
          <w:p w14:paraId="3DB93BF7" w14:textId="77777777" w:rsidR="000E5BEE" w:rsidRDefault="000E5BEE">
            <w:pPr>
              <w:numPr>
                <w:ilvl w:val="12"/>
                <w:numId w:val="0"/>
              </w:numPr>
              <w:rPr>
                <w:strike/>
              </w:rPr>
            </w:pPr>
            <w:r>
              <w:rPr>
                <w:strike/>
              </w:rPr>
              <w:t>376</w:t>
            </w:r>
          </w:p>
        </w:tc>
        <w:tc>
          <w:tcPr>
            <w:tcW w:w="1800" w:type="dxa"/>
            <w:tcBorders>
              <w:left w:val="single" w:sz="6" w:space="0" w:color="auto"/>
              <w:bottom w:val="single" w:sz="6" w:space="0" w:color="auto"/>
              <w:right w:val="single" w:sz="6" w:space="0" w:color="auto"/>
            </w:tcBorders>
          </w:tcPr>
          <w:p w14:paraId="063E35CC" w14:textId="77777777" w:rsidR="000E5BEE" w:rsidRDefault="000E5BEE">
            <w:pPr>
              <w:numPr>
                <w:ilvl w:val="12"/>
                <w:numId w:val="0"/>
              </w:numPr>
              <w:rPr>
                <w:strike/>
              </w:rPr>
            </w:pPr>
            <w:r>
              <w:rPr>
                <w:strike/>
              </w:rPr>
              <w:t>n/a</w:t>
            </w:r>
          </w:p>
        </w:tc>
        <w:tc>
          <w:tcPr>
            <w:tcW w:w="2700" w:type="dxa"/>
            <w:tcBorders>
              <w:left w:val="single" w:sz="6" w:space="0" w:color="auto"/>
              <w:bottom w:val="single" w:sz="6" w:space="0" w:color="auto"/>
              <w:right w:val="single" w:sz="6" w:space="0" w:color="auto"/>
            </w:tcBorders>
          </w:tcPr>
          <w:p w14:paraId="1BA27607" w14:textId="77777777" w:rsidR="000E5BEE" w:rsidRDefault="000E5BEE">
            <w:pPr>
              <w:numPr>
                <w:ilvl w:val="12"/>
                <w:numId w:val="0"/>
              </w:numPr>
              <w:rPr>
                <w:strike/>
              </w:rPr>
            </w:pPr>
            <w:r>
              <w:rPr>
                <w:strike/>
              </w:rPr>
              <w:t>ComplianceID</w:t>
            </w:r>
          </w:p>
        </w:tc>
        <w:tc>
          <w:tcPr>
            <w:tcW w:w="540" w:type="dxa"/>
            <w:tcBorders>
              <w:left w:val="single" w:sz="6" w:space="0" w:color="auto"/>
              <w:bottom w:val="single" w:sz="6" w:space="0" w:color="auto"/>
              <w:right w:val="single" w:sz="6" w:space="0" w:color="auto"/>
            </w:tcBorders>
          </w:tcPr>
          <w:p w14:paraId="4296B6BF"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2AED8CD0" w14:textId="77777777" w:rsidR="000E5BEE" w:rsidRDefault="000E5BEE">
            <w:pPr>
              <w:numPr>
                <w:ilvl w:val="12"/>
                <w:numId w:val="0"/>
              </w:numPr>
              <w:rPr>
                <w:strike/>
              </w:rPr>
            </w:pPr>
          </w:p>
        </w:tc>
      </w:tr>
      <w:tr w:rsidR="000E5BEE" w14:paraId="63D74597" w14:textId="77777777">
        <w:trPr>
          <w:cantSplit/>
        </w:trPr>
        <w:tc>
          <w:tcPr>
            <w:tcW w:w="1178" w:type="dxa"/>
            <w:tcBorders>
              <w:left w:val="double" w:sz="6" w:space="0" w:color="auto"/>
              <w:bottom w:val="single" w:sz="6" w:space="0" w:color="auto"/>
              <w:right w:val="single" w:sz="6" w:space="0" w:color="auto"/>
            </w:tcBorders>
          </w:tcPr>
          <w:p w14:paraId="09109C9D" w14:textId="77777777" w:rsidR="000E5BEE" w:rsidRDefault="000E5BEE">
            <w:pPr>
              <w:numPr>
                <w:ilvl w:val="12"/>
                <w:numId w:val="0"/>
              </w:numPr>
              <w:rPr>
                <w:strike/>
              </w:rPr>
            </w:pPr>
            <w:r>
              <w:rPr>
                <w:strike/>
              </w:rPr>
              <w:t>377</w:t>
            </w:r>
          </w:p>
        </w:tc>
        <w:tc>
          <w:tcPr>
            <w:tcW w:w="1800" w:type="dxa"/>
            <w:tcBorders>
              <w:left w:val="single" w:sz="6" w:space="0" w:color="auto"/>
              <w:bottom w:val="single" w:sz="6" w:space="0" w:color="auto"/>
              <w:right w:val="single" w:sz="6" w:space="0" w:color="auto"/>
            </w:tcBorders>
          </w:tcPr>
          <w:p w14:paraId="5D54F3B2" w14:textId="77777777" w:rsidR="000E5BEE" w:rsidRDefault="000E5BEE">
            <w:pPr>
              <w:numPr>
                <w:ilvl w:val="12"/>
                <w:numId w:val="0"/>
              </w:numPr>
              <w:rPr>
                <w:strike/>
              </w:rPr>
            </w:pPr>
            <w:r>
              <w:rPr>
                <w:strike/>
              </w:rPr>
              <w:t>n/a</w:t>
            </w:r>
          </w:p>
        </w:tc>
        <w:tc>
          <w:tcPr>
            <w:tcW w:w="2700" w:type="dxa"/>
            <w:tcBorders>
              <w:left w:val="single" w:sz="6" w:space="0" w:color="auto"/>
              <w:bottom w:val="single" w:sz="6" w:space="0" w:color="auto"/>
              <w:right w:val="single" w:sz="6" w:space="0" w:color="auto"/>
            </w:tcBorders>
          </w:tcPr>
          <w:p w14:paraId="1F15EA81" w14:textId="77777777" w:rsidR="000E5BEE" w:rsidRDefault="000E5BEE">
            <w:pPr>
              <w:numPr>
                <w:ilvl w:val="12"/>
                <w:numId w:val="0"/>
              </w:numPr>
              <w:rPr>
                <w:strike/>
              </w:rPr>
            </w:pPr>
            <w:r>
              <w:rPr>
                <w:strike/>
              </w:rPr>
              <w:t>SolicitedFlag</w:t>
            </w:r>
          </w:p>
        </w:tc>
        <w:tc>
          <w:tcPr>
            <w:tcW w:w="540" w:type="dxa"/>
            <w:tcBorders>
              <w:left w:val="single" w:sz="6" w:space="0" w:color="auto"/>
              <w:bottom w:val="single" w:sz="6" w:space="0" w:color="auto"/>
              <w:right w:val="single" w:sz="6" w:space="0" w:color="auto"/>
            </w:tcBorders>
          </w:tcPr>
          <w:p w14:paraId="26D20D7D"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635C37D8" w14:textId="77777777" w:rsidR="000E5BEE" w:rsidRDefault="000E5BEE">
            <w:pPr>
              <w:numPr>
                <w:ilvl w:val="12"/>
                <w:numId w:val="0"/>
              </w:numPr>
              <w:rPr>
                <w:strike/>
              </w:rPr>
            </w:pPr>
          </w:p>
        </w:tc>
      </w:tr>
      <w:tr w:rsidR="000E5BEE" w14:paraId="315960A6" w14:textId="77777777">
        <w:trPr>
          <w:cantSplit/>
        </w:trPr>
        <w:tc>
          <w:tcPr>
            <w:tcW w:w="1178" w:type="dxa"/>
            <w:tcBorders>
              <w:left w:val="double" w:sz="6" w:space="0" w:color="auto"/>
              <w:bottom w:val="single" w:sz="6" w:space="0" w:color="auto"/>
              <w:right w:val="single" w:sz="6" w:space="0" w:color="auto"/>
            </w:tcBorders>
          </w:tcPr>
          <w:p w14:paraId="54958FD1" w14:textId="77777777" w:rsidR="000E5BEE" w:rsidRDefault="000E5BEE">
            <w:pPr>
              <w:numPr>
                <w:ilvl w:val="12"/>
                <w:numId w:val="0"/>
              </w:numPr>
            </w:pPr>
            <w:r>
              <w:t>117</w:t>
            </w:r>
          </w:p>
        </w:tc>
        <w:tc>
          <w:tcPr>
            <w:tcW w:w="1800" w:type="dxa"/>
            <w:tcBorders>
              <w:left w:val="single" w:sz="6" w:space="0" w:color="auto"/>
              <w:bottom w:val="single" w:sz="6" w:space="0" w:color="auto"/>
              <w:right w:val="single" w:sz="6" w:space="0" w:color="auto"/>
            </w:tcBorders>
          </w:tcPr>
          <w:p w14:paraId="08BB163A"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0C50659F" w14:textId="77777777" w:rsidR="000E5BEE" w:rsidRDefault="000E5BEE">
            <w:pPr>
              <w:numPr>
                <w:ilvl w:val="12"/>
                <w:numId w:val="0"/>
              </w:numPr>
            </w:pPr>
            <w:r>
              <w:t>QuoteID</w:t>
            </w:r>
          </w:p>
        </w:tc>
        <w:tc>
          <w:tcPr>
            <w:tcW w:w="540" w:type="dxa"/>
            <w:tcBorders>
              <w:left w:val="single" w:sz="6" w:space="0" w:color="auto"/>
              <w:bottom w:val="single" w:sz="6" w:space="0" w:color="auto"/>
              <w:right w:val="single" w:sz="6" w:space="0" w:color="auto"/>
            </w:tcBorders>
          </w:tcPr>
          <w:p w14:paraId="0357413C"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56E3E50" w14:textId="77777777" w:rsidR="000E5BEE" w:rsidRDefault="000E5BEE">
            <w:pPr>
              <w:numPr>
                <w:ilvl w:val="12"/>
                <w:numId w:val="0"/>
              </w:numPr>
            </w:pPr>
          </w:p>
        </w:tc>
      </w:tr>
      <w:tr w:rsidR="000E5BEE" w14:paraId="57A6264F" w14:textId="77777777">
        <w:trPr>
          <w:cantSplit/>
        </w:trPr>
        <w:tc>
          <w:tcPr>
            <w:tcW w:w="1178" w:type="dxa"/>
            <w:tcBorders>
              <w:left w:val="double" w:sz="6" w:space="0" w:color="auto"/>
              <w:bottom w:val="single" w:sz="6" w:space="0" w:color="auto"/>
              <w:right w:val="single" w:sz="6" w:space="0" w:color="auto"/>
            </w:tcBorders>
          </w:tcPr>
          <w:p w14:paraId="4CDD9520" w14:textId="77777777" w:rsidR="000E5BEE" w:rsidRDefault="000E5BEE">
            <w:pPr>
              <w:numPr>
                <w:ilvl w:val="12"/>
                <w:numId w:val="0"/>
              </w:numPr>
            </w:pPr>
            <w:r>
              <w:t>59</w:t>
            </w:r>
          </w:p>
        </w:tc>
        <w:tc>
          <w:tcPr>
            <w:tcW w:w="1800" w:type="dxa"/>
            <w:tcBorders>
              <w:left w:val="single" w:sz="6" w:space="0" w:color="auto"/>
              <w:bottom w:val="single" w:sz="6" w:space="0" w:color="auto"/>
              <w:right w:val="single" w:sz="6" w:space="0" w:color="auto"/>
            </w:tcBorders>
          </w:tcPr>
          <w:p w14:paraId="6BAEB7C7" w14:textId="77777777" w:rsidR="000E5BEE" w:rsidRDefault="000E5BEE">
            <w:pPr>
              <w:numPr>
                <w:ilvl w:val="12"/>
                <w:numId w:val="0"/>
              </w:numPr>
            </w:pPr>
            <w:r>
              <w:t>0</w:t>
            </w:r>
          </w:p>
        </w:tc>
        <w:tc>
          <w:tcPr>
            <w:tcW w:w="2700" w:type="dxa"/>
            <w:tcBorders>
              <w:left w:val="single" w:sz="6" w:space="0" w:color="auto"/>
              <w:bottom w:val="single" w:sz="6" w:space="0" w:color="auto"/>
              <w:right w:val="single" w:sz="6" w:space="0" w:color="auto"/>
            </w:tcBorders>
          </w:tcPr>
          <w:p w14:paraId="28CD2E40" w14:textId="77777777" w:rsidR="000E5BEE" w:rsidRDefault="000E5BEE">
            <w:pPr>
              <w:numPr>
                <w:ilvl w:val="12"/>
                <w:numId w:val="0"/>
              </w:numPr>
            </w:pPr>
            <w:r>
              <w:t>TimeInForce</w:t>
            </w:r>
          </w:p>
        </w:tc>
        <w:tc>
          <w:tcPr>
            <w:tcW w:w="540" w:type="dxa"/>
            <w:tcBorders>
              <w:left w:val="single" w:sz="6" w:space="0" w:color="auto"/>
              <w:bottom w:val="single" w:sz="6" w:space="0" w:color="auto"/>
              <w:right w:val="single" w:sz="6" w:space="0" w:color="auto"/>
            </w:tcBorders>
          </w:tcPr>
          <w:p w14:paraId="627428E3"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D516BED" w14:textId="77777777" w:rsidR="000E5BEE" w:rsidRDefault="000E5BEE">
            <w:pPr>
              <w:numPr>
                <w:ilvl w:val="12"/>
                <w:numId w:val="0"/>
              </w:numPr>
            </w:pPr>
          </w:p>
        </w:tc>
      </w:tr>
      <w:tr w:rsidR="000E5BEE" w14:paraId="5F5437D2" w14:textId="77777777">
        <w:trPr>
          <w:cantSplit/>
        </w:trPr>
        <w:tc>
          <w:tcPr>
            <w:tcW w:w="1178" w:type="dxa"/>
            <w:tcBorders>
              <w:left w:val="double" w:sz="6" w:space="0" w:color="auto"/>
              <w:bottom w:val="single" w:sz="6" w:space="0" w:color="auto"/>
              <w:right w:val="single" w:sz="6" w:space="0" w:color="auto"/>
            </w:tcBorders>
          </w:tcPr>
          <w:p w14:paraId="1C187BEB" w14:textId="77777777" w:rsidR="000E5BEE" w:rsidRDefault="000E5BEE">
            <w:pPr>
              <w:numPr>
                <w:ilvl w:val="12"/>
                <w:numId w:val="0"/>
              </w:numPr>
            </w:pPr>
            <w:r>
              <w:t>168</w:t>
            </w:r>
          </w:p>
        </w:tc>
        <w:tc>
          <w:tcPr>
            <w:tcW w:w="1800" w:type="dxa"/>
            <w:tcBorders>
              <w:left w:val="single" w:sz="6" w:space="0" w:color="auto"/>
              <w:bottom w:val="single" w:sz="6" w:space="0" w:color="auto"/>
              <w:right w:val="single" w:sz="6" w:space="0" w:color="auto"/>
            </w:tcBorders>
          </w:tcPr>
          <w:p w14:paraId="7256AA54"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01D14F0E" w14:textId="77777777" w:rsidR="000E5BEE" w:rsidRDefault="000E5BEE">
            <w:pPr>
              <w:numPr>
                <w:ilvl w:val="12"/>
                <w:numId w:val="0"/>
              </w:numPr>
            </w:pPr>
            <w:r>
              <w:t>EffectiveTime</w:t>
            </w:r>
          </w:p>
        </w:tc>
        <w:tc>
          <w:tcPr>
            <w:tcW w:w="540" w:type="dxa"/>
            <w:tcBorders>
              <w:left w:val="single" w:sz="6" w:space="0" w:color="auto"/>
              <w:bottom w:val="single" w:sz="6" w:space="0" w:color="auto"/>
              <w:right w:val="single" w:sz="6" w:space="0" w:color="auto"/>
            </w:tcBorders>
          </w:tcPr>
          <w:p w14:paraId="55D28D59"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9857132" w14:textId="77777777" w:rsidR="000E5BEE" w:rsidRDefault="000E5BEE">
            <w:pPr>
              <w:numPr>
                <w:ilvl w:val="12"/>
                <w:numId w:val="0"/>
              </w:numPr>
            </w:pPr>
          </w:p>
        </w:tc>
      </w:tr>
      <w:tr w:rsidR="000E5BEE" w14:paraId="68C61834" w14:textId="77777777">
        <w:trPr>
          <w:cantSplit/>
        </w:trPr>
        <w:tc>
          <w:tcPr>
            <w:tcW w:w="1178" w:type="dxa"/>
            <w:tcBorders>
              <w:left w:val="double" w:sz="6" w:space="0" w:color="auto"/>
              <w:right w:val="single" w:sz="6" w:space="0" w:color="auto"/>
            </w:tcBorders>
          </w:tcPr>
          <w:p w14:paraId="3CEE5705" w14:textId="77777777" w:rsidR="000E5BEE" w:rsidRDefault="000E5BEE">
            <w:pPr>
              <w:numPr>
                <w:ilvl w:val="12"/>
                <w:numId w:val="0"/>
              </w:numPr>
            </w:pPr>
            <w:r>
              <w:t>432</w:t>
            </w:r>
          </w:p>
        </w:tc>
        <w:tc>
          <w:tcPr>
            <w:tcW w:w="1800" w:type="dxa"/>
            <w:tcBorders>
              <w:left w:val="single" w:sz="6" w:space="0" w:color="auto"/>
              <w:right w:val="single" w:sz="6" w:space="0" w:color="auto"/>
            </w:tcBorders>
          </w:tcPr>
          <w:p w14:paraId="1E8D2B97" w14:textId="77777777" w:rsidR="000E5BEE" w:rsidRDefault="000E5BEE">
            <w:pPr>
              <w:numPr>
                <w:ilvl w:val="12"/>
                <w:numId w:val="0"/>
              </w:numPr>
            </w:pPr>
            <w:r>
              <w:t>n/a</w:t>
            </w:r>
          </w:p>
        </w:tc>
        <w:tc>
          <w:tcPr>
            <w:tcW w:w="2700" w:type="dxa"/>
            <w:tcBorders>
              <w:left w:val="single" w:sz="6" w:space="0" w:color="auto"/>
              <w:right w:val="single" w:sz="6" w:space="0" w:color="auto"/>
            </w:tcBorders>
          </w:tcPr>
          <w:p w14:paraId="28CE125A" w14:textId="77777777" w:rsidR="000E5BEE" w:rsidRDefault="000E5BEE">
            <w:pPr>
              <w:numPr>
                <w:ilvl w:val="12"/>
                <w:numId w:val="0"/>
              </w:numPr>
            </w:pPr>
            <w:r>
              <w:t>ExpireDate</w:t>
            </w:r>
          </w:p>
        </w:tc>
        <w:tc>
          <w:tcPr>
            <w:tcW w:w="540" w:type="dxa"/>
            <w:tcBorders>
              <w:left w:val="single" w:sz="6" w:space="0" w:color="auto"/>
              <w:right w:val="single" w:sz="6" w:space="0" w:color="auto"/>
            </w:tcBorders>
          </w:tcPr>
          <w:p w14:paraId="04A2E004"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77789A58" w14:textId="77777777" w:rsidR="000E5BEE" w:rsidRDefault="000E5BEE">
            <w:pPr>
              <w:numPr>
                <w:ilvl w:val="12"/>
                <w:numId w:val="0"/>
              </w:numPr>
            </w:pPr>
          </w:p>
        </w:tc>
      </w:tr>
      <w:tr w:rsidR="000E5BEE" w14:paraId="411739B4" w14:textId="77777777">
        <w:trPr>
          <w:cantSplit/>
        </w:trPr>
        <w:tc>
          <w:tcPr>
            <w:tcW w:w="1178" w:type="dxa"/>
            <w:tcBorders>
              <w:top w:val="single" w:sz="6" w:space="0" w:color="auto"/>
              <w:left w:val="double" w:sz="6" w:space="0" w:color="auto"/>
              <w:bottom w:val="single" w:sz="6" w:space="0" w:color="auto"/>
              <w:right w:val="single" w:sz="6" w:space="0" w:color="auto"/>
            </w:tcBorders>
          </w:tcPr>
          <w:p w14:paraId="129B7502" w14:textId="77777777" w:rsidR="000E5BEE" w:rsidRDefault="000E5BEE">
            <w:pPr>
              <w:numPr>
                <w:ilvl w:val="12"/>
                <w:numId w:val="0"/>
              </w:numPr>
            </w:pPr>
            <w:r>
              <w:t>126</w:t>
            </w:r>
          </w:p>
        </w:tc>
        <w:tc>
          <w:tcPr>
            <w:tcW w:w="1800" w:type="dxa"/>
            <w:tcBorders>
              <w:top w:val="single" w:sz="6" w:space="0" w:color="auto"/>
              <w:left w:val="single" w:sz="6" w:space="0" w:color="auto"/>
              <w:bottom w:val="single" w:sz="6" w:space="0" w:color="auto"/>
              <w:right w:val="single" w:sz="6" w:space="0" w:color="auto"/>
            </w:tcBorders>
          </w:tcPr>
          <w:p w14:paraId="70E499B4"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CE96F47" w14:textId="77777777" w:rsidR="000E5BEE" w:rsidRDefault="000E5BEE">
            <w:pPr>
              <w:numPr>
                <w:ilvl w:val="12"/>
                <w:numId w:val="0"/>
              </w:numPr>
            </w:pPr>
            <w:r>
              <w:t>ExpireTime</w:t>
            </w:r>
          </w:p>
        </w:tc>
        <w:tc>
          <w:tcPr>
            <w:tcW w:w="540" w:type="dxa"/>
            <w:tcBorders>
              <w:top w:val="single" w:sz="6" w:space="0" w:color="auto"/>
              <w:left w:val="single" w:sz="6" w:space="0" w:color="auto"/>
              <w:bottom w:val="single" w:sz="6" w:space="0" w:color="auto"/>
              <w:right w:val="single" w:sz="6" w:space="0" w:color="auto"/>
            </w:tcBorders>
          </w:tcPr>
          <w:p w14:paraId="725EA505"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3EDB3CB" w14:textId="77777777" w:rsidR="000E5BEE" w:rsidRDefault="000E5BEE">
            <w:pPr>
              <w:numPr>
                <w:ilvl w:val="12"/>
                <w:numId w:val="0"/>
              </w:numPr>
            </w:pPr>
          </w:p>
        </w:tc>
      </w:tr>
      <w:tr w:rsidR="000E5BEE" w14:paraId="1ED43BF9" w14:textId="77777777">
        <w:trPr>
          <w:cantSplit/>
        </w:trPr>
        <w:tc>
          <w:tcPr>
            <w:tcW w:w="1178" w:type="dxa"/>
            <w:tcBorders>
              <w:top w:val="single" w:sz="6" w:space="0" w:color="auto"/>
              <w:left w:val="double" w:sz="6" w:space="0" w:color="auto"/>
              <w:bottom w:val="single" w:sz="6" w:space="0" w:color="auto"/>
              <w:right w:val="single" w:sz="6" w:space="0" w:color="auto"/>
            </w:tcBorders>
          </w:tcPr>
          <w:p w14:paraId="330D88C1" w14:textId="77777777" w:rsidR="000E5BEE" w:rsidRDefault="000E5BEE">
            <w:pPr>
              <w:numPr>
                <w:ilvl w:val="12"/>
                <w:numId w:val="0"/>
              </w:numPr>
            </w:pPr>
            <w:r>
              <w:t>528</w:t>
            </w:r>
          </w:p>
        </w:tc>
        <w:tc>
          <w:tcPr>
            <w:tcW w:w="1800" w:type="dxa"/>
            <w:tcBorders>
              <w:top w:val="single" w:sz="6" w:space="0" w:color="auto"/>
              <w:left w:val="single" w:sz="6" w:space="0" w:color="auto"/>
              <w:bottom w:val="single" w:sz="6" w:space="0" w:color="auto"/>
              <w:right w:val="single" w:sz="6" w:space="0" w:color="auto"/>
            </w:tcBorders>
          </w:tcPr>
          <w:p w14:paraId="29443034" w14:textId="77777777" w:rsidR="000E5BEE" w:rsidRDefault="000E5BEE">
            <w:pPr>
              <w:numPr>
                <w:ilvl w:val="12"/>
                <w:numId w:val="0"/>
              </w:numPr>
            </w:pPr>
          </w:p>
        </w:tc>
        <w:tc>
          <w:tcPr>
            <w:tcW w:w="2700" w:type="dxa"/>
            <w:tcBorders>
              <w:top w:val="single" w:sz="6" w:space="0" w:color="auto"/>
              <w:left w:val="single" w:sz="6" w:space="0" w:color="auto"/>
              <w:bottom w:val="single" w:sz="6" w:space="0" w:color="auto"/>
              <w:right w:val="single" w:sz="6" w:space="0" w:color="auto"/>
            </w:tcBorders>
          </w:tcPr>
          <w:p w14:paraId="37F9F76F" w14:textId="77777777" w:rsidR="000E5BEE" w:rsidRDefault="000E5BEE">
            <w:pPr>
              <w:numPr>
                <w:ilvl w:val="12"/>
                <w:numId w:val="0"/>
              </w:numPr>
            </w:pPr>
            <w:r>
              <w:t>OrderCapacity</w:t>
            </w:r>
          </w:p>
        </w:tc>
        <w:tc>
          <w:tcPr>
            <w:tcW w:w="540" w:type="dxa"/>
            <w:tcBorders>
              <w:top w:val="single" w:sz="6" w:space="0" w:color="auto"/>
              <w:left w:val="single" w:sz="6" w:space="0" w:color="auto"/>
              <w:bottom w:val="single" w:sz="6" w:space="0" w:color="auto"/>
              <w:right w:val="single" w:sz="6" w:space="0" w:color="auto"/>
            </w:tcBorders>
          </w:tcPr>
          <w:p w14:paraId="0B962E2D"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B762774" w14:textId="77777777" w:rsidR="000E5BEE" w:rsidRDefault="000E5BEE">
            <w:pPr>
              <w:numPr>
                <w:ilvl w:val="12"/>
                <w:numId w:val="0"/>
              </w:numPr>
              <w:rPr>
                <w:b/>
              </w:rPr>
            </w:pPr>
            <w:r>
              <w:t>Used for options markets.</w:t>
            </w:r>
          </w:p>
        </w:tc>
      </w:tr>
      <w:tr w:rsidR="000E5BEE" w14:paraId="4E1D2E19" w14:textId="77777777">
        <w:trPr>
          <w:cantSplit/>
        </w:trPr>
        <w:tc>
          <w:tcPr>
            <w:tcW w:w="1178" w:type="dxa"/>
            <w:tcBorders>
              <w:top w:val="single" w:sz="6" w:space="0" w:color="auto"/>
              <w:left w:val="double" w:sz="6" w:space="0" w:color="auto"/>
              <w:bottom w:val="single" w:sz="6" w:space="0" w:color="auto"/>
              <w:right w:val="single" w:sz="6" w:space="0" w:color="auto"/>
            </w:tcBorders>
          </w:tcPr>
          <w:p w14:paraId="4F0D8716" w14:textId="77777777" w:rsidR="000E5BEE" w:rsidRDefault="000E5BEE">
            <w:pPr>
              <w:numPr>
                <w:ilvl w:val="12"/>
                <w:numId w:val="0"/>
              </w:numPr>
            </w:pPr>
            <w:r>
              <w:t>529</w:t>
            </w:r>
          </w:p>
        </w:tc>
        <w:tc>
          <w:tcPr>
            <w:tcW w:w="1800" w:type="dxa"/>
            <w:tcBorders>
              <w:top w:val="single" w:sz="6" w:space="0" w:color="auto"/>
              <w:left w:val="single" w:sz="6" w:space="0" w:color="auto"/>
              <w:bottom w:val="single" w:sz="6" w:space="0" w:color="auto"/>
              <w:right w:val="single" w:sz="6" w:space="0" w:color="auto"/>
            </w:tcBorders>
          </w:tcPr>
          <w:p w14:paraId="550449B5" w14:textId="77777777" w:rsidR="000E5BEE" w:rsidRDefault="000E5BEE">
            <w:pPr>
              <w:numPr>
                <w:ilvl w:val="12"/>
                <w:numId w:val="0"/>
              </w:numPr>
            </w:pPr>
          </w:p>
        </w:tc>
        <w:tc>
          <w:tcPr>
            <w:tcW w:w="2700" w:type="dxa"/>
            <w:tcBorders>
              <w:top w:val="single" w:sz="6" w:space="0" w:color="auto"/>
              <w:left w:val="single" w:sz="6" w:space="0" w:color="auto"/>
              <w:bottom w:val="single" w:sz="6" w:space="0" w:color="auto"/>
              <w:right w:val="single" w:sz="6" w:space="0" w:color="auto"/>
            </w:tcBorders>
          </w:tcPr>
          <w:p w14:paraId="208C821E" w14:textId="77777777" w:rsidR="000E5BEE" w:rsidRDefault="000E5BEE">
            <w:pPr>
              <w:numPr>
                <w:ilvl w:val="12"/>
                <w:numId w:val="0"/>
              </w:numPr>
            </w:pPr>
            <w:r>
              <w:t>OrderRestrictions</w:t>
            </w:r>
          </w:p>
        </w:tc>
        <w:tc>
          <w:tcPr>
            <w:tcW w:w="540" w:type="dxa"/>
            <w:tcBorders>
              <w:top w:val="single" w:sz="6" w:space="0" w:color="auto"/>
              <w:left w:val="single" w:sz="6" w:space="0" w:color="auto"/>
              <w:bottom w:val="single" w:sz="6" w:space="0" w:color="auto"/>
              <w:right w:val="single" w:sz="6" w:space="0" w:color="auto"/>
            </w:tcBorders>
          </w:tcPr>
          <w:p w14:paraId="496878D0"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7EF9B14" w14:textId="77777777" w:rsidR="000E5BEE" w:rsidRDefault="000E5BEE">
            <w:pPr>
              <w:numPr>
                <w:ilvl w:val="12"/>
                <w:numId w:val="0"/>
              </w:numPr>
              <w:rPr>
                <w:b/>
              </w:rPr>
            </w:pPr>
            <w:r>
              <w:t>Used for options markets.</w:t>
            </w:r>
          </w:p>
        </w:tc>
      </w:tr>
      <w:tr w:rsidR="000E5BEE" w14:paraId="4DC7CF1C" w14:textId="77777777">
        <w:trPr>
          <w:cantSplit/>
        </w:trPr>
        <w:tc>
          <w:tcPr>
            <w:tcW w:w="1178" w:type="dxa"/>
            <w:tcBorders>
              <w:left w:val="double" w:sz="6" w:space="0" w:color="auto"/>
              <w:right w:val="single" w:sz="6" w:space="0" w:color="auto"/>
            </w:tcBorders>
          </w:tcPr>
          <w:p w14:paraId="507E5B22" w14:textId="77777777" w:rsidR="000E5BEE" w:rsidRDefault="000E5BEE">
            <w:pPr>
              <w:numPr>
                <w:ilvl w:val="12"/>
                <w:numId w:val="0"/>
              </w:numPr>
            </w:pPr>
            <w:r>
              <w:t>582</w:t>
            </w:r>
          </w:p>
        </w:tc>
        <w:tc>
          <w:tcPr>
            <w:tcW w:w="1800" w:type="dxa"/>
            <w:tcBorders>
              <w:left w:val="single" w:sz="6" w:space="0" w:color="auto"/>
              <w:right w:val="single" w:sz="6" w:space="0" w:color="auto"/>
            </w:tcBorders>
          </w:tcPr>
          <w:p w14:paraId="1A7B1054" w14:textId="77777777" w:rsidR="000E5BEE" w:rsidRDefault="000E5BEE">
            <w:pPr>
              <w:numPr>
                <w:ilvl w:val="12"/>
                <w:numId w:val="0"/>
              </w:numPr>
            </w:pPr>
            <w:r>
              <w:t>4</w:t>
            </w:r>
          </w:p>
        </w:tc>
        <w:tc>
          <w:tcPr>
            <w:tcW w:w="2700" w:type="dxa"/>
            <w:tcBorders>
              <w:left w:val="single" w:sz="6" w:space="0" w:color="auto"/>
              <w:right w:val="single" w:sz="6" w:space="0" w:color="auto"/>
            </w:tcBorders>
          </w:tcPr>
          <w:p w14:paraId="7E2E2C58" w14:textId="77777777" w:rsidR="000E5BEE" w:rsidRDefault="000E5BEE">
            <w:pPr>
              <w:numPr>
                <w:ilvl w:val="12"/>
                <w:numId w:val="0"/>
              </w:numPr>
            </w:pPr>
            <w:r>
              <w:t>CustOrderCapacity</w:t>
            </w:r>
          </w:p>
        </w:tc>
        <w:tc>
          <w:tcPr>
            <w:tcW w:w="540" w:type="dxa"/>
            <w:tcBorders>
              <w:left w:val="single" w:sz="6" w:space="0" w:color="auto"/>
              <w:right w:val="single" w:sz="6" w:space="0" w:color="auto"/>
            </w:tcBorders>
          </w:tcPr>
          <w:p w14:paraId="4C683743"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551CD297" w14:textId="77777777" w:rsidR="000E5BEE" w:rsidRDefault="000E5BEE">
            <w:pPr>
              <w:numPr>
                <w:ilvl w:val="12"/>
                <w:numId w:val="0"/>
              </w:numPr>
            </w:pPr>
            <w:r>
              <w:t>Also know as Customer Type Indicator (CTI). Required for futures markets.</w:t>
            </w:r>
          </w:p>
        </w:tc>
      </w:tr>
      <w:tr w:rsidR="000E5BEE" w14:paraId="5F2A9CFD" w14:textId="77777777">
        <w:trPr>
          <w:cantSplit/>
        </w:trPr>
        <w:tc>
          <w:tcPr>
            <w:tcW w:w="1178" w:type="dxa"/>
            <w:tcBorders>
              <w:top w:val="single" w:sz="6" w:space="0" w:color="auto"/>
              <w:left w:val="double" w:sz="6" w:space="0" w:color="auto"/>
              <w:bottom w:val="single" w:sz="6" w:space="0" w:color="auto"/>
              <w:right w:val="single" w:sz="6" w:space="0" w:color="auto"/>
            </w:tcBorders>
          </w:tcPr>
          <w:p w14:paraId="0561405D" w14:textId="77777777" w:rsidR="000E5BEE" w:rsidRDefault="000E5BEE">
            <w:pPr>
              <w:numPr>
                <w:ilvl w:val="12"/>
                <w:numId w:val="0"/>
              </w:numPr>
              <w:rPr>
                <w:strike/>
              </w:rPr>
            </w:pPr>
            <w:r>
              <w:rPr>
                <w:strike/>
              </w:rPr>
              <w:t>120</w:t>
            </w:r>
          </w:p>
        </w:tc>
        <w:tc>
          <w:tcPr>
            <w:tcW w:w="1800" w:type="dxa"/>
            <w:tcBorders>
              <w:top w:val="single" w:sz="6" w:space="0" w:color="auto"/>
              <w:left w:val="single" w:sz="6" w:space="0" w:color="auto"/>
              <w:bottom w:val="single" w:sz="6" w:space="0" w:color="auto"/>
              <w:right w:val="single" w:sz="6" w:space="0" w:color="auto"/>
            </w:tcBorders>
          </w:tcPr>
          <w:p w14:paraId="7EEEE56E" w14:textId="77777777" w:rsidR="000E5BEE" w:rsidRDefault="000E5BEE">
            <w:pPr>
              <w:numPr>
                <w:ilvl w:val="12"/>
                <w:numId w:val="0"/>
              </w:numPr>
              <w:rPr>
                <w:strike/>
              </w:rPr>
            </w:pPr>
            <w:r>
              <w:rPr>
                <w:strike/>
              </w:rPr>
              <w:t>n/a</w:t>
            </w:r>
          </w:p>
        </w:tc>
        <w:tc>
          <w:tcPr>
            <w:tcW w:w="2700" w:type="dxa"/>
            <w:tcBorders>
              <w:top w:val="single" w:sz="6" w:space="0" w:color="auto"/>
              <w:left w:val="single" w:sz="6" w:space="0" w:color="auto"/>
              <w:bottom w:val="single" w:sz="6" w:space="0" w:color="auto"/>
              <w:right w:val="single" w:sz="6" w:space="0" w:color="auto"/>
            </w:tcBorders>
          </w:tcPr>
          <w:p w14:paraId="2DE4AF43" w14:textId="77777777" w:rsidR="000E5BEE" w:rsidRDefault="000E5BEE">
            <w:pPr>
              <w:numPr>
                <w:ilvl w:val="12"/>
                <w:numId w:val="0"/>
              </w:numPr>
              <w:rPr>
                <w:strike/>
              </w:rPr>
            </w:pPr>
            <w:r>
              <w:rPr>
                <w:strike/>
              </w:rPr>
              <w:t>SettlCurrency</w:t>
            </w:r>
          </w:p>
        </w:tc>
        <w:tc>
          <w:tcPr>
            <w:tcW w:w="540" w:type="dxa"/>
            <w:tcBorders>
              <w:top w:val="single" w:sz="6" w:space="0" w:color="auto"/>
              <w:left w:val="single" w:sz="6" w:space="0" w:color="auto"/>
              <w:bottom w:val="single" w:sz="6" w:space="0" w:color="auto"/>
              <w:right w:val="single" w:sz="6" w:space="0" w:color="auto"/>
            </w:tcBorders>
          </w:tcPr>
          <w:p w14:paraId="39247262"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644F9A9" w14:textId="77777777" w:rsidR="000E5BEE" w:rsidRDefault="000E5BEE">
            <w:pPr>
              <w:numPr>
                <w:ilvl w:val="12"/>
                <w:numId w:val="0"/>
              </w:numPr>
              <w:rPr>
                <w:strike/>
              </w:rPr>
            </w:pPr>
          </w:p>
        </w:tc>
      </w:tr>
      <w:tr w:rsidR="000E5BEE" w14:paraId="2B859383" w14:textId="77777777">
        <w:trPr>
          <w:cantSplit/>
        </w:trPr>
        <w:tc>
          <w:tcPr>
            <w:tcW w:w="1178" w:type="dxa"/>
            <w:tcBorders>
              <w:left w:val="double" w:sz="6" w:space="0" w:color="auto"/>
              <w:bottom w:val="single" w:sz="6" w:space="0" w:color="auto"/>
              <w:right w:val="single" w:sz="6" w:space="0" w:color="auto"/>
            </w:tcBorders>
          </w:tcPr>
          <w:p w14:paraId="00D57287" w14:textId="77777777" w:rsidR="000E5BEE" w:rsidRDefault="000E5BEE">
            <w:pPr>
              <w:numPr>
                <w:ilvl w:val="12"/>
                <w:numId w:val="0"/>
              </w:numPr>
            </w:pPr>
            <w:r>
              <w:t>58</w:t>
            </w:r>
          </w:p>
        </w:tc>
        <w:tc>
          <w:tcPr>
            <w:tcW w:w="1800" w:type="dxa"/>
            <w:tcBorders>
              <w:left w:val="single" w:sz="6" w:space="0" w:color="auto"/>
              <w:bottom w:val="single" w:sz="6" w:space="0" w:color="auto"/>
              <w:right w:val="single" w:sz="6" w:space="0" w:color="auto"/>
            </w:tcBorders>
          </w:tcPr>
          <w:p w14:paraId="179745A4"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21575895" w14:textId="77777777" w:rsidR="000E5BEE" w:rsidRDefault="000E5BEE">
            <w:pPr>
              <w:numPr>
                <w:ilvl w:val="12"/>
                <w:numId w:val="0"/>
              </w:numPr>
            </w:pPr>
            <w:r>
              <w:t>Text</w:t>
            </w:r>
          </w:p>
        </w:tc>
        <w:tc>
          <w:tcPr>
            <w:tcW w:w="540" w:type="dxa"/>
            <w:tcBorders>
              <w:left w:val="single" w:sz="6" w:space="0" w:color="auto"/>
              <w:bottom w:val="single" w:sz="6" w:space="0" w:color="auto"/>
              <w:right w:val="single" w:sz="6" w:space="0" w:color="auto"/>
            </w:tcBorders>
          </w:tcPr>
          <w:p w14:paraId="2EEE0D5B"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D83273F" w14:textId="77777777" w:rsidR="000E5BEE" w:rsidRDefault="000E5BEE">
            <w:pPr>
              <w:numPr>
                <w:ilvl w:val="12"/>
                <w:numId w:val="0"/>
              </w:numPr>
            </w:pPr>
          </w:p>
        </w:tc>
      </w:tr>
      <w:tr w:rsidR="000E5BEE" w14:paraId="4676693E" w14:textId="77777777">
        <w:trPr>
          <w:cantSplit/>
        </w:trPr>
        <w:tc>
          <w:tcPr>
            <w:tcW w:w="1178" w:type="dxa"/>
            <w:tcBorders>
              <w:top w:val="single" w:sz="6" w:space="0" w:color="auto"/>
              <w:left w:val="double" w:sz="6" w:space="0" w:color="auto"/>
              <w:bottom w:val="single" w:sz="6" w:space="0" w:color="auto"/>
              <w:right w:val="single" w:sz="6" w:space="0" w:color="auto"/>
            </w:tcBorders>
          </w:tcPr>
          <w:p w14:paraId="3E78CEF3" w14:textId="77777777" w:rsidR="000E5BEE" w:rsidRDefault="000E5BEE">
            <w:pPr>
              <w:numPr>
                <w:ilvl w:val="12"/>
                <w:numId w:val="0"/>
              </w:numPr>
            </w:pPr>
            <w:r>
              <w:t>354</w:t>
            </w:r>
          </w:p>
        </w:tc>
        <w:tc>
          <w:tcPr>
            <w:tcW w:w="1800" w:type="dxa"/>
            <w:tcBorders>
              <w:top w:val="single" w:sz="6" w:space="0" w:color="auto"/>
              <w:left w:val="single" w:sz="6" w:space="0" w:color="auto"/>
              <w:bottom w:val="single" w:sz="6" w:space="0" w:color="auto"/>
              <w:right w:val="single" w:sz="6" w:space="0" w:color="auto"/>
            </w:tcBorders>
          </w:tcPr>
          <w:p w14:paraId="3BA80942"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877FFAB" w14:textId="77777777" w:rsidR="000E5BEE" w:rsidRDefault="000E5BEE">
            <w:pPr>
              <w:numPr>
                <w:ilvl w:val="12"/>
                <w:numId w:val="0"/>
              </w:numPr>
            </w:pPr>
            <w:r>
              <w:t>EncodedTextLen</w:t>
            </w:r>
          </w:p>
        </w:tc>
        <w:tc>
          <w:tcPr>
            <w:tcW w:w="540" w:type="dxa"/>
            <w:tcBorders>
              <w:top w:val="single" w:sz="6" w:space="0" w:color="auto"/>
              <w:left w:val="single" w:sz="6" w:space="0" w:color="auto"/>
              <w:bottom w:val="single" w:sz="6" w:space="0" w:color="auto"/>
              <w:right w:val="single" w:sz="6" w:space="0" w:color="auto"/>
            </w:tcBorders>
          </w:tcPr>
          <w:p w14:paraId="6E982307"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D84B090" w14:textId="77777777" w:rsidR="000E5BEE" w:rsidRDefault="000E5BEE">
            <w:pPr>
              <w:numPr>
                <w:ilvl w:val="12"/>
                <w:numId w:val="0"/>
              </w:numPr>
            </w:pPr>
          </w:p>
        </w:tc>
      </w:tr>
      <w:tr w:rsidR="000E5BEE" w14:paraId="602400EA" w14:textId="77777777">
        <w:trPr>
          <w:cantSplit/>
        </w:trPr>
        <w:tc>
          <w:tcPr>
            <w:tcW w:w="1178" w:type="dxa"/>
            <w:tcBorders>
              <w:top w:val="single" w:sz="6" w:space="0" w:color="auto"/>
              <w:left w:val="double" w:sz="6" w:space="0" w:color="auto"/>
              <w:right w:val="single" w:sz="6" w:space="0" w:color="auto"/>
            </w:tcBorders>
          </w:tcPr>
          <w:p w14:paraId="47B03CB3" w14:textId="77777777" w:rsidR="000E5BEE" w:rsidRDefault="000E5BEE">
            <w:pPr>
              <w:numPr>
                <w:ilvl w:val="12"/>
                <w:numId w:val="0"/>
              </w:numPr>
            </w:pPr>
            <w:r>
              <w:t>355</w:t>
            </w:r>
          </w:p>
        </w:tc>
        <w:tc>
          <w:tcPr>
            <w:tcW w:w="1800" w:type="dxa"/>
            <w:tcBorders>
              <w:top w:val="single" w:sz="6" w:space="0" w:color="auto"/>
              <w:left w:val="single" w:sz="6" w:space="0" w:color="auto"/>
              <w:right w:val="single" w:sz="6" w:space="0" w:color="auto"/>
            </w:tcBorders>
          </w:tcPr>
          <w:p w14:paraId="4F157C50"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064EE860" w14:textId="77777777" w:rsidR="000E5BEE" w:rsidRDefault="000E5BEE">
            <w:pPr>
              <w:numPr>
                <w:ilvl w:val="12"/>
                <w:numId w:val="0"/>
              </w:numPr>
            </w:pPr>
            <w:r>
              <w:t>EncodedText</w:t>
            </w:r>
          </w:p>
        </w:tc>
        <w:tc>
          <w:tcPr>
            <w:tcW w:w="540" w:type="dxa"/>
            <w:tcBorders>
              <w:top w:val="single" w:sz="6" w:space="0" w:color="auto"/>
              <w:left w:val="single" w:sz="6" w:space="0" w:color="auto"/>
              <w:right w:val="single" w:sz="6" w:space="0" w:color="auto"/>
            </w:tcBorders>
          </w:tcPr>
          <w:p w14:paraId="1C356027"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46B67143" w14:textId="77777777" w:rsidR="000E5BEE" w:rsidRDefault="000E5BEE">
            <w:pPr>
              <w:numPr>
                <w:ilvl w:val="12"/>
                <w:numId w:val="0"/>
              </w:numPr>
            </w:pPr>
          </w:p>
        </w:tc>
      </w:tr>
      <w:tr w:rsidR="000E5BEE" w14:paraId="2F39760C" w14:textId="77777777">
        <w:trPr>
          <w:cantSplit/>
        </w:trPr>
        <w:tc>
          <w:tcPr>
            <w:tcW w:w="1178" w:type="dxa"/>
            <w:tcBorders>
              <w:top w:val="single" w:sz="6" w:space="0" w:color="auto"/>
              <w:left w:val="double" w:sz="6" w:space="0" w:color="auto"/>
              <w:bottom w:val="single" w:sz="6" w:space="0" w:color="auto"/>
              <w:right w:val="single" w:sz="6" w:space="0" w:color="auto"/>
            </w:tcBorders>
          </w:tcPr>
          <w:p w14:paraId="6043E839" w14:textId="77777777" w:rsidR="000E5BEE" w:rsidRDefault="000E5BEE">
            <w:pPr>
              <w:numPr>
                <w:ilvl w:val="12"/>
                <w:numId w:val="0"/>
              </w:numPr>
            </w:pPr>
            <w:r>
              <w:t>77</w:t>
            </w:r>
          </w:p>
        </w:tc>
        <w:tc>
          <w:tcPr>
            <w:tcW w:w="1800" w:type="dxa"/>
            <w:tcBorders>
              <w:top w:val="single" w:sz="6" w:space="0" w:color="auto"/>
              <w:left w:val="single" w:sz="6" w:space="0" w:color="auto"/>
              <w:bottom w:val="single" w:sz="6" w:space="0" w:color="auto"/>
              <w:right w:val="single" w:sz="6" w:space="0" w:color="auto"/>
            </w:tcBorders>
          </w:tcPr>
          <w:p w14:paraId="2830BD08"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70D0AC14" w14:textId="77777777" w:rsidR="000E5BEE" w:rsidRDefault="000E5BEE">
            <w:pPr>
              <w:numPr>
                <w:ilvl w:val="12"/>
                <w:numId w:val="0"/>
              </w:numPr>
            </w:pPr>
            <w:r>
              <w:t>PositionEffect</w:t>
            </w:r>
          </w:p>
        </w:tc>
        <w:tc>
          <w:tcPr>
            <w:tcW w:w="540" w:type="dxa"/>
            <w:tcBorders>
              <w:top w:val="single" w:sz="6" w:space="0" w:color="auto"/>
              <w:left w:val="single" w:sz="6" w:space="0" w:color="auto"/>
              <w:bottom w:val="single" w:sz="6" w:space="0" w:color="auto"/>
              <w:right w:val="single" w:sz="6" w:space="0" w:color="auto"/>
            </w:tcBorders>
          </w:tcPr>
          <w:p w14:paraId="106662BF"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2E6E705" w14:textId="77777777" w:rsidR="000E5BEE" w:rsidRDefault="000E5BEE">
            <w:pPr>
              <w:numPr>
                <w:ilvl w:val="12"/>
                <w:numId w:val="0"/>
              </w:numPr>
              <w:ind w:right="162"/>
            </w:pPr>
          </w:p>
        </w:tc>
      </w:tr>
      <w:tr w:rsidR="000E5BEE" w14:paraId="0EB31E9C" w14:textId="77777777">
        <w:trPr>
          <w:cantSplit/>
        </w:trPr>
        <w:tc>
          <w:tcPr>
            <w:tcW w:w="1178" w:type="dxa"/>
            <w:tcBorders>
              <w:top w:val="single" w:sz="6" w:space="0" w:color="auto"/>
              <w:left w:val="double" w:sz="6" w:space="0" w:color="auto"/>
              <w:right w:val="single" w:sz="6" w:space="0" w:color="auto"/>
            </w:tcBorders>
          </w:tcPr>
          <w:p w14:paraId="4A726BEC" w14:textId="77777777" w:rsidR="000E5BEE" w:rsidRDefault="000E5BEE">
            <w:pPr>
              <w:numPr>
                <w:ilvl w:val="12"/>
                <w:numId w:val="0"/>
              </w:numPr>
            </w:pPr>
            <w:r>
              <w:t>203</w:t>
            </w:r>
          </w:p>
        </w:tc>
        <w:tc>
          <w:tcPr>
            <w:tcW w:w="1800" w:type="dxa"/>
            <w:tcBorders>
              <w:top w:val="single" w:sz="6" w:space="0" w:color="auto"/>
              <w:left w:val="single" w:sz="6" w:space="0" w:color="auto"/>
              <w:right w:val="single" w:sz="6" w:space="0" w:color="auto"/>
            </w:tcBorders>
          </w:tcPr>
          <w:p w14:paraId="22A3141A"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6546FB57" w14:textId="77777777" w:rsidR="000E5BEE" w:rsidRDefault="000E5BEE">
            <w:pPr>
              <w:numPr>
                <w:ilvl w:val="12"/>
                <w:numId w:val="0"/>
              </w:numPr>
            </w:pPr>
            <w:r>
              <w:t>CoveredOrUncovered</w:t>
            </w:r>
          </w:p>
        </w:tc>
        <w:tc>
          <w:tcPr>
            <w:tcW w:w="540" w:type="dxa"/>
            <w:tcBorders>
              <w:top w:val="single" w:sz="6" w:space="0" w:color="auto"/>
              <w:left w:val="single" w:sz="6" w:space="0" w:color="auto"/>
              <w:right w:val="single" w:sz="6" w:space="0" w:color="auto"/>
            </w:tcBorders>
          </w:tcPr>
          <w:p w14:paraId="6F2526E6"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7F522DC7" w14:textId="77777777" w:rsidR="000E5BEE" w:rsidRDefault="000E5BEE">
            <w:pPr>
              <w:numPr>
                <w:ilvl w:val="12"/>
                <w:numId w:val="0"/>
              </w:numPr>
              <w:ind w:right="162"/>
            </w:pPr>
          </w:p>
        </w:tc>
      </w:tr>
      <w:tr w:rsidR="000E5BEE" w14:paraId="006009E2" w14:textId="77777777">
        <w:trPr>
          <w:cantSplit/>
        </w:trPr>
        <w:tc>
          <w:tcPr>
            <w:tcW w:w="1178" w:type="dxa"/>
            <w:tcBorders>
              <w:top w:val="single" w:sz="6" w:space="0" w:color="auto"/>
              <w:left w:val="double" w:sz="6" w:space="0" w:color="auto"/>
              <w:bottom w:val="single" w:sz="6" w:space="0" w:color="auto"/>
              <w:right w:val="single" w:sz="6" w:space="0" w:color="auto"/>
            </w:tcBorders>
          </w:tcPr>
          <w:p w14:paraId="08AA0F22" w14:textId="77777777" w:rsidR="000E5BEE" w:rsidRDefault="000E5BEE">
            <w:pPr>
              <w:numPr>
                <w:ilvl w:val="12"/>
                <w:numId w:val="0"/>
              </w:numPr>
            </w:pPr>
            <w:r>
              <w:t>210</w:t>
            </w:r>
          </w:p>
        </w:tc>
        <w:tc>
          <w:tcPr>
            <w:tcW w:w="1800" w:type="dxa"/>
            <w:tcBorders>
              <w:top w:val="single" w:sz="6" w:space="0" w:color="auto"/>
              <w:left w:val="single" w:sz="6" w:space="0" w:color="auto"/>
              <w:bottom w:val="single" w:sz="6" w:space="0" w:color="auto"/>
              <w:right w:val="single" w:sz="6" w:space="0" w:color="auto"/>
            </w:tcBorders>
          </w:tcPr>
          <w:p w14:paraId="7F133143"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E55D419" w14:textId="77777777" w:rsidR="000E5BEE" w:rsidRDefault="000E5BEE">
            <w:pPr>
              <w:numPr>
                <w:ilvl w:val="12"/>
                <w:numId w:val="0"/>
              </w:numPr>
            </w:pPr>
            <w:r>
              <w:t>MaxShow</w:t>
            </w:r>
          </w:p>
        </w:tc>
        <w:tc>
          <w:tcPr>
            <w:tcW w:w="540" w:type="dxa"/>
            <w:tcBorders>
              <w:top w:val="single" w:sz="6" w:space="0" w:color="auto"/>
              <w:left w:val="single" w:sz="6" w:space="0" w:color="auto"/>
              <w:bottom w:val="single" w:sz="6" w:space="0" w:color="auto"/>
              <w:right w:val="single" w:sz="6" w:space="0" w:color="auto"/>
            </w:tcBorders>
          </w:tcPr>
          <w:p w14:paraId="5DB68731"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E6D40E9" w14:textId="77777777" w:rsidR="000E5BEE" w:rsidRDefault="000E5BEE">
            <w:pPr>
              <w:numPr>
                <w:ilvl w:val="12"/>
                <w:numId w:val="0"/>
              </w:numPr>
              <w:ind w:right="162"/>
            </w:pPr>
          </w:p>
        </w:tc>
      </w:tr>
      <w:tr w:rsidR="000E5BEE" w14:paraId="77A2BA9B" w14:textId="77777777">
        <w:trPr>
          <w:cantSplit/>
        </w:trPr>
        <w:tc>
          <w:tcPr>
            <w:tcW w:w="1178" w:type="dxa"/>
            <w:tcBorders>
              <w:top w:val="single" w:sz="6" w:space="0" w:color="auto"/>
              <w:left w:val="double" w:sz="6" w:space="0" w:color="auto"/>
              <w:right w:val="single" w:sz="6" w:space="0" w:color="auto"/>
            </w:tcBorders>
          </w:tcPr>
          <w:p w14:paraId="7F67D167" w14:textId="77777777" w:rsidR="000E5BEE" w:rsidRDefault="000E5BEE">
            <w:pPr>
              <w:numPr>
                <w:ilvl w:val="12"/>
                <w:numId w:val="0"/>
              </w:numPr>
            </w:pPr>
            <w:r>
              <w:t>388</w:t>
            </w:r>
          </w:p>
        </w:tc>
        <w:tc>
          <w:tcPr>
            <w:tcW w:w="1800" w:type="dxa"/>
            <w:tcBorders>
              <w:top w:val="single" w:sz="6" w:space="0" w:color="auto"/>
              <w:left w:val="single" w:sz="6" w:space="0" w:color="auto"/>
              <w:right w:val="single" w:sz="6" w:space="0" w:color="auto"/>
            </w:tcBorders>
          </w:tcPr>
          <w:p w14:paraId="4CD9665D"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4B38CF15" w14:textId="77777777" w:rsidR="000E5BEE" w:rsidRDefault="000E5BEE">
            <w:pPr>
              <w:numPr>
                <w:ilvl w:val="12"/>
                <w:numId w:val="0"/>
              </w:numPr>
            </w:pPr>
            <w:r>
              <w:t>DiscretionInst</w:t>
            </w:r>
          </w:p>
        </w:tc>
        <w:tc>
          <w:tcPr>
            <w:tcW w:w="540" w:type="dxa"/>
            <w:tcBorders>
              <w:top w:val="single" w:sz="6" w:space="0" w:color="auto"/>
              <w:left w:val="single" w:sz="6" w:space="0" w:color="auto"/>
              <w:right w:val="single" w:sz="6" w:space="0" w:color="auto"/>
            </w:tcBorders>
          </w:tcPr>
          <w:p w14:paraId="5D6D358A"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41ABD1F7" w14:textId="77777777" w:rsidR="000E5BEE" w:rsidRDefault="000E5BEE">
            <w:pPr>
              <w:numPr>
                <w:ilvl w:val="12"/>
                <w:numId w:val="0"/>
              </w:numPr>
            </w:pPr>
          </w:p>
        </w:tc>
      </w:tr>
      <w:tr w:rsidR="000E5BEE" w14:paraId="538666F9" w14:textId="77777777">
        <w:trPr>
          <w:cantSplit/>
        </w:trPr>
        <w:tc>
          <w:tcPr>
            <w:tcW w:w="1178" w:type="dxa"/>
            <w:tcBorders>
              <w:top w:val="single" w:sz="6" w:space="0" w:color="auto"/>
              <w:left w:val="double" w:sz="6" w:space="0" w:color="auto"/>
              <w:bottom w:val="single" w:sz="6" w:space="0" w:color="auto"/>
              <w:right w:val="single" w:sz="6" w:space="0" w:color="auto"/>
            </w:tcBorders>
          </w:tcPr>
          <w:p w14:paraId="38DDD042" w14:textId="77777777" w:rsidR="000E5BEE" w:rsidRDefault="000E5BEE">
            <w:pPr>
              <w:numPr>
                <w:ilvl w:val="12"/>
                <w:numId w:val="0"/>
              </w:numPr>
            </w:pPr>
            <w:r>
              <w:t>389</w:t>
            </w:r>
          </w:p>
        </w:tc>
        <w:tc>
          <w:tcPr>
            <w:tcW w:w="1800" w:type="dxa"/>
            <w:tcBorders>
              <w:top w:val="single" w:sz="6" w:space="0" w:color="auto"/>
              <w:left w:val="single" w:sz="6" w:space="0" w:color="auto"/>
              <w:bottom w:val="single" w:sz="6" w:space="0" w:color="auto"/>
              <w:right w:val="single" w:sz="6" w:space="0" w:color="auto"/>
            </w:tcBorders>
          </w:tcPr>
          <w:p w14:paraId="308B48DF"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A776522" w14:textId="77777777" w:rsidR="000E5BEE" w:rsidRDefault="000E5BEE">
            <w:pPr>
              <w:numPr>
                <w:ilvl w:val="12"/>
                <w:numId w:val="0"/>
              </w:numPr>
            </w:pPr>
            <w:r>
              <w:t>DiscretionOffset</w:t>
            </w:r>
          </w:p>
        </w:tc>
        <w:tc>
          <w:tcPr>
            <w:tcW w:w="540" w:type="dxa"/>
            <w:tcBorders>
              <w:top w:val="single" w:sz="6" w:space="0" w:color="auto"/>
              <w:left w:val="single" w:sz="6" w:space="0" w:color="auto"/>
              <w:bottom w:val="single" w:sz="6" w:space="0" w:color="auto"/>
              <w:right w:val="single" w:sz="6" w:space="0" w:color="auto"/>
            </w:tcBorders>
          </w:tcPr>
          <w:p w14:paraId="016FA631"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3475B4D" w14:textId="77777777" w:rsidR="000E5BEE" w:rsidRDefault="000E5BEE">
            <w:pPr>
              <w:numPr>
                <w:ilvl w:val="12"/>
                <w:numId w:val="0"/>
              </w:numPr>
              <w:ind w:right="162"/>
            </w:pPr>
          </w:p>
        </w:tc>
      </w:tr>
      <w:tr w:rsidR="000E5BEE" w14:paraId="667F589B" w14:textId="77777777">
        <w:trPr>
          <w:cantSplit/>
        </w:trPr>
        <w:tc>
          <w:tcPr>
            <w:tcW w:w="1178" w:type="dxa"/>
            <w:tcBorders>
              <w:left w:val="double" w:sz="6" w:space="0" w:color="auto"/>
              <w:bottom w:val="single" w:sz="6" w:space="0" w:color="auto"/>
              <w:right w:val="single" w:sz="6" w:space="0" w:color="auto"/>
            </w:tcBorders>
          </w:tcPr>
          <w:p w14:paraId="6629472B" w14:textId="77777777" w:rsidR="000E5BEE" w:rsidRDefault="000E5BEE">
            <w:pPr>
              <w:numPr>
                <w:ilvl w:val="12"/>
                <w:numId w:val="0"/>
              </w:numPr>
            </w:pPr>
            <w:r>
              <w:t>563</w:t>
            </w:r>
          </w:p>
        </w:tc>
        <w:tc>
          <w:tcPr>
            <w:tcW w:w="1800" w:type="dxa"/>
            <w:tcBorders>
              <w:left w:val="single" w:sz="6" w:space="0" w:color="auto"/>
              <w:bottom w:val="single" w:sz="6" w:space="0" w:color="auto"/>
              <w:right w:val="single" w:sz="6" w:space="0" w:color="auto"/>
            </w:tcBorders>
          </w:tcPr>
          <w:p w14:paraId="589C2392"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790D87E7" w14:textId="77777777" w:rsidR="000E5BEE" w:rsidRDefault="000E5BEE">
            <w:pPr>
              <w:numPr>
                <w:ilvl w:val="12"/>
                <w:numId w:val="0"/>
              </w:numPr>
            </w:pPr>
            <w:r>
              <w:t>MultiLegRptTypeReq</w:t>
            </w:r>
          </w:p>
        </w:tc>
        <w:tc>
          <w:tcPr>
            <w:tcW w:w="540" w:type="dxa"/>
            <w:tcBorders>
              <w:left w:val="single" w:sz="6" w:space="0" w:color="auto"/>
              <w:bottom w:val="single" w:sz="6" w:space="0" w:color="auto"/>
              <w:right w:val="single" w:sz="6" w:space="0" w:color="auto"/>
            </w:tcBorders>
          </w:tcPr>
          <w:p w14:paraId="1723B064"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F32AF63" w14:textId="77777777" w:rsidR="000E5BEE" w:rsidRDefault="000E5BEE">
            <w:pPr>
              <w:numPr>
                <w:ilvl w:val="12"/>
                <w:numId w:val="0"/>
              </w:numPr>
            </w:pPr>
          </w:p>
        </w:tc>
      </w:tr>
      <w:tr w:rsidR="000E5BEE" w14:paraId="486AC533" w14:textId="77777777">
        <w:trPr>
          <w:cantSplit/>
        </w:trPr>
        <w:tc>
          <w:tcPr>
            <w:tcW w:w="1178" w:type="dxa"/>
            <w:tcBorders>
              <w:left w:val="double" w:sz="6" w:space="0" w:color="auto"/>
              <w:bottom w:val="double" w:sz="6" w:space="0" w:color="auto"/>
              <w:right w:val="single" w:sz="6" w:space="0" w:color="auto"/>
            </w:tcBorders>
          </w:tcPr>
          <w:p w14:paraId="3E7724E0" w14:textId="77777777" w:rsidR="000E5BEE" w:rsidRDefault="000E5BEE">
            <w:pPr>
              <w:numPr>
                <w:ilvl w:val="12"/>
                <w:numId w:val="0"/>
              </w:numPr>
            </w:pPr>
          </w:p>
        </w:tc>
        <w:tc>
          <w:tcPr>
            <w:tcW w:w="1800" w:type="dxa"/>
            <w:tcBorders>
              <w:left w:val="single" w:sz="6" w:space="0" w:color="auto"/>
              <w:bottom w:val="double" w:sz="6" w:space="0" w:color="auto"/>
              <w:right w:val="single" w:sz="6" w:space="0" w:color="auto"/>
            </w:tcBorders>
          </w:tcPr>
          <w:p w14:paraId="7BCE74CC" w14:textId="77777777" w:rsidR="000E5BEE" w:rsidRDefault="000E5BEE">
            <w:pPr>
              <w:numPr>
                <w:ilvl w:val="12"/>
                <w:numId w:val="0"/>
              </w:numPr>
              <w:rPr>
                <w:i/>
              </w:rPr>
            </w:pPr>
          </w:p>
        </w:tc>
        <w:tc>
          <w:tcPr>
            <w:tcW w:w="2700" w:type="dxa"/>
            <w:tcBorders>
              <w:left w:val="single" w:sz="6" w:space="0" w:color="auto"/>
              <w:bottom w:val="double" w:sz="6" w:space="0" w:color="auto"/>
              <w:right w:val="single" w:sz="6" w:space="0" w:color="auto"/>
            </w:tcBorders>
          </w:tcPr>
          <w:p w14:paraId="3A63A4A1" w14:textId="77777777" w:rsidR="000E5BEE" w:rsidRDefault="000E5BEE">
            <w:pPr>
              <w:numPr>
                <w:ilvl w:val="12"/>
                <w:numId w:val="0"/>
              </w:numPr>
            </w:pPr>
            <w:r>
              <w:rPr>
                <w:i/>
              </w:rPr>
              <w:t>Standard Trailer</w:t>
            </w:r>
          </w:p>
        </w:tc>
        <w:tc>
          <w:tcPr>
            <w:tcW w:w="540" w:type="dxa"/>
            <w:tcBorders>
              <w:left w:val="single" w:sz="6" w:space="0" w:color="auto"/>
              <w:bottom w:val="double" w:sz="6" w:space="0" w:color="auto"/>
              <w:right w:val="single" w:sz="6" w:space="0" w:color="auto"/>
            </w:tcBorders>
          </w:tcPr>
          <w:p w14:paraId="1BAF8B55" w14:textId="77777777" w:rsidR="000E5BEE" w:rsidRDefault="000E5BEE">
            <w:pPr>
              <w:numPr>
                <w:ilvl w:val="12"/>
                <w:numId w:val="0"/>
              </w:numPr>
              <w:jc w:val="center"/>
            </w:pPr>
            <w:r>
              <w:t>Y</w:t>
            </w:r>
          </w:p>
        </w:tc>
        <w:tc>
          <w:tcPr>
            <w:tcW w:w="3240" w:type="dxa"/>
            <w:tcBorders>
              <w:left w:val="single" w:sz="6" w:space="0" w:color="auto"/>
              <w:bottom w:val="double" w:sz="6" w:space="0" w:color="auto"/>
              <w:right w:val="double" w:sz="6" w:space="0" w:color="auto"/>
            </w:tcBorders>
          </w:tcPr>
          <w:p w14:paraId="3881035C" w14:textId="77777777" w:rsidR="000E5BEE" w:rsidRDefault="000E5BEE">
            <w:pPr>
              <w:numPr>
                <w:ilvl w:val="12"/>
                <w:numId w:val="0"/>
              </w:numPr>
            </w:pPr>
          </w:p>
        </w:tc>
      </w:tr>
    </w:tbl>
    <w:p w14:paraId="431C1B21" w14:textId="77777777" w:rsidR="000E5BEE" w:rsidRDefault="000E5BEE">
      <w:pPr>
        <w:numPr>
          <w:ilvl w:val="12"/>
          <w:numId w:val="0"/>
        </w:numPr>
      </w:pPr>
    </w:p>
    <w:p w14:paraId="2849A685" w14:textId="77777777" w:rsidR="000E5BEE" w:rsidRDefault="000E5BEE">
      <w:pPr>
        <w:pStyle w:val="Heading2"/>
      </w:pPr>
      <w:bookmarkStart w:id="80" w:name="_Toc227922540"/>
      <w:r>
        <w:t>Example New Order - Multileg for Listed Futures Market (Butterfly Strategy)</w:t>
      </w:r>
      <w:bookmarkEnd w:id="80"/>
    </w:p>
    <w:p w14:paraId="2C85F484" w14:textId="77777777" w:rsidR="000E5BEE" w:rsidRDefault="000E5BEE">
      <w:pPr>
        <w:numPr>
          <w:ilvl w:val="12"/>
          <w:numId w:val="0"/>
        </w:numPr>
        <w:outlineLvl w:val="0"/>
      </w:pPr>
      <w:r>
        <w:t>The following addresses sending a New Order – Multileg message into a futures market.</w:t>
      </w:r>
    </w:p>
    <w:p w14:paraId="2A022846" w14:textId="77777777" w:rsidR="000E5BEE" w:rsidRDefault="000E5BEE">
      <w:pPr>
        <w:numPr>
          <w:ilvl w:val="12"/>
          <w:numId w:val="0"/>
        </w:numPr>
        <w:outlineLvl w:val="0"/>
      </w:pPr>
    </w:p>
    <w:p w14:paraId="2FCFC160" w14:textId="77777777" w:rsidR="000E5BEE" w:rsidRDefault="000E5BEE">
      <w:pPr>
        <w:numPr>
          <w:ilvl w:val="12"/>
          <w:numId w:val="0"/>
        </w:numPr>
        <w:outlineLvl w:val="0"/>
      </w:pPr>
      <w:r>
        <w:t>Tags that are not used in the futures and options industries are not included in the example.</w:t>
      </w:r>
    </w:p>
    <w:p w14:paraId="503A3F57" w14:textId="77777777" w:rsidR="000E5BEE" w:rsidRDefault="000E5BEE">
      <w:pPr>
        <w:numPr>
          <w:ilvl w:val="12"/>
          <w:numId w:val="0"/>
        </w:numPr>
        <w:outlineLvl w:val="0"/>
      </w:pPr>
    </w:p>
    <w:p w14:paraId="659CC0AC" w14:textId="77777777" w:rsidR="000E5BEE" w:rsidRDefault="000E5BEE">
      <w:pPr>
        <w:numPr>
          <w:ilvl w:val="12"/>
          <w:numId w:val="0"/>
        </w:numPr>
        <w:outlineLvl w:val="0"/>
      </w:pPr>
      <w:r>
        <w:t>Tags with strike-through text are not currently used by the industries but may be used in the future.</w:t>
      </w:r>
    </w:p>
    <w:p w14:paraId="49987F0B" w14:textId="77777777" w:rsidR="000E5BEE" w:rsidRDefault="000E5BEE">
      <w:pPr>
        <w:numPr>
          <w:ilvl w:val="12"/>
          <w:numId w:val="0"/>
        </w:numPr>
        <w:outlineLvl w:val="0"/>
      </w:pPr>
    </w:p>
    <w:p w14:paraId="7A4EACCC" w14:textId="77777777" w:rsidR="000E5BEE" w:rsidRDefault="000E5BEE">
      <w:pPr>
        <w:numPr>
          <w:ilvl w:val="12"/>
          <w:numId w:val="0"/>
        </w:numPr>
        <w:outlineLvl w:val="0"/>
      </w:pPr>
      <w:r>
        <w:t>Tags that have an example value of not applicable (n/a) are used in the industries. Herein, however, the value n/a was assigned for one of two reasons. First, specific futures and options markets may or may not utilize certain tags and, if utilized, their use and valid values would need to be addressed by participants in the particular market. (Examples of such tags are MultiLegRptTypeReq [563] and TradingSessionID [336].)</w:t>
      </w:r>
    </w:p>
    <w:p w14:paraId="37480C37" w14:textId="77777777" w:rsidR="000E5BEE" w:rsidRDefault="000E5BEE">
      <w:pPr>
        <w:numPr>
          <w:ilvl w:val="12"/>
          <w:numId w:val="0"/>
        </w:numPr>
        <w:outlineLvl w:val="0"/>
      </w:pPr>
    </w:p>
    <w:p w14:paraId="6209686E" w14:textId="77777777" w:rsidR="000E5BEE" w:rsidRDefault="000E5BEE">
      <w:pPr>
        <w:numPr>
          <w:ilvl w:val="12"/>
          <w:numId w:val="0"/>
        </w:numPr>
        <w:outlineLvl w:val="0"/>
      </w:pPr>
      <w:r>
        <w:t>Second, the order created here is to buy 10 EuroDollar butterfly spreads at a price of -3.0, and is assumed that it will be productized by the sell-side on its electronic order matching system (ie: trade engine). This and other assumptions concerning the order, such as it is not being allocated, result in some tag values being n/a. (An example is the SecurityID [48] which the buy-side would not know until the sell-side has productized the butterfly.)</w:t>
      </w:r>
    </w:p>
    <w:p w14:paraId="1DF8249F" w14:textId="77777777" w:rsidR="000E5BEE" w:rsidRDefault="000E5BEE">
      <w:pPr>
        <w:numPr>
          <w:ilvl w:val="12"/>
          <w:numId w:val="0"/>
        </w:numPr>
        <w:outlineLvl w:val="0"/>
      </w:pPr>
    </w:p>
    <w:p w14:paraId="53A1A760" w14:textId="77777777" w:rsidR="000E5BEE" w:rsidRDefault="000E5BEE">
      <w:pPr>
        <w:numPr>
          <w:ilvl w:val="12"/>
          <w:numId w:val="0"/>
        </w:numPr>
        <w:outlineLvl w:val="0"/>
      </w:pPr>
      <w:r>
        <w:t>The direction of the strategy is indicated by the Side (54) taken. When a strategy is pre-defined by a futures market and an inconsistency arises between:</w:t>
      </w:r>
    </w:p>
    <w:p w14:paraId="7B9EEFE1" w14:textId="77777777" w:rsidR="000E5BEE" w:rsidRDefault="000E5BEE">
      <w:pPr>
        <w:numPr>
          <w:ilvl w:val="12"/>
          <w:numId w:val="0"/>
        </w:numPr>
        <w:outlineLvl w:val="0"/>
      </w:pPr>
    </w:p>
    <w:p w14:paraId="1B657B0F" w14:textId="77777777" w:rsidR="000E5BEE" w:rsidRDefault="000E5BEE">
      <w:pPr>
        <w:numPr>
          <w:ilvl w:val="0"/>
          <w:numId w:val="16"/>
        </w:numPr>
        <w:ind w:left="990" w:hanging="270"/>
        <w:outlineLvl w:val="0"/>
      </w:pPr>
      <w:r>
        <w:t>the strategy indicated and the Side, LegSide (624), and/or LegRatioQty (623), or</w:t>
      </w:r>
    </w:p>
    <w:p w14:paraId="1F2EACB8" w14:textId="77777777" w:rsidR="000E5BEE" w:rsidRDefault="000E5BEE">
      <w:pPr>
        <w:numPr>
          <w:ilvl w:val="0"/>
          <w:numId w:val="16"/>
        </w:numPr>
        <w:ind w:left="990" w:hanging="270"/>
        <w:outlineLvl w:val="0"/>
      </w:pPr>
      <w:r>
        <w:t>the Side indicated and any LegSide indicated</w:t>
      </w:r>
    </w:p>
    <w:p w14:paraId="5CA4C025" w14:textId="77777777" w:rsidR="000E5BEE" w:rsidRDefault="000E5BEE">
      <w:pPr>
        <w:outlineLvl w:val="0"/>
      </w:pPr>
    </w:p>
    <w:p w14:paraId="376C3936" w14:textId="77777777" w:rsidR="000E5BEE" w:rsidRDefault="000E5BEE">
      <w:pPr>
        <w:outlineLvl w:val="0"/>
      </w:pPr>
      <w:r>
        <w:t>the sell-side may either reject the order or accept the order. If the sell-side accepts the order it will be based on the strategy and Side indicated with any inconsistencies in LegSide and/or LegRatioQty being ignored.</w:t>
      </w:r>
    </w:p>
    <w:p w14:paraId="4DDBAA6D" w14:textId="77777777" w:rsidR="000E5BEE" w:rsidRDefault="000E5BEE">
      <w:pPr>
        <w:numPr>
          <w:ilvl w:val="12"/>
          <w:numId w:val="0"/>
        </w:numPr>
        <w:outlineLvl w:val="0"/>
      </w:pPr>
    </w:p>
    <w:tbl>
      <w:tblPr>
        <w:tblW w:w="0" w:type="auto"/>
        <w:tblInd w:w="1" w:type="dxa"/>
        <w:tblLayout w:type="fixed"/>
        <w:tblCellMar>
          <w:left w:w="99" w:type="dxa"/>
          <w:right w:w="99" w:type="dxa"/>
        </w:tblCellMar>
        <w:tblLook w:val="0000" w:firstRow="0" w:lastRow="0" w:firstColumn="0" w:lastColumn="0" w:noHBand="0" w:noVBand="0"/>
      </w:tblPr>
      <w:tblGrid>
        <w:gridCol w:w="1178"/>
        <w:gridCol w:w="1800"/>
        <w:gridCol w:w="2700"/>
        <w:gridCol w:w="540"/>
        <w:gridCol w:w="3240"/>
      </w:tblGrid>
      <w:tr w:rsidR="000E5BEE" w14:paraId="64792C4D" w14:textId="77777777">
        <w:trPr>
          <w:cantSplit/>
        </w:trPr>
        <w:tc>
          <w:tcPr>
            <w:tcW w:w="1178" w:type="dxa"/>
            <w:tcBorders>
              <w:top w:val="double" w:sz="6" w:space="0" w:color="auto"/>
              <w:left w:val="double" w:sz="6" w:space="0" w:color="auto"/>
              <w:bottom w:val="double" w:sz="6" w:space="0" w:color="auto"/>
              <w:right w:val="single" w:sz="6" w:space="0" w:color="auto"/>
            </w:tcBorders>
          </w:tcPr>
          <w:p w14:paraId="7F260151" w14:textId="77777777" w:rsidR="000E5BEE" w:rsidRDefault="000E5BEE">
            <w:pPr>
              <w:numPr>
                <w:ilvl w:val="12"/>
                <w:numId w:val="0"/>
              </w:numPr>
              <w:jc w:val="center"/>
              <w:rPr>
                <w:i/>
              </w:rPr>
            </w:pPr>
            <w:r>
              <w:rPr>
                <w:i/>
              </w:rPr>
              <w:t>Tag</w:t>
            </w:r>
          </w:p>
        </w:tc>
        <w:tc>
          <w:tcPr>
            <w:tcW w:w="1800" w:type="dxa"/>
            <w:tcBorders>
              <w:top w:val="double" w:sz="6" w:space="0" w:color="auto"/>
              <w:left w:val="single" w:sz="6" w:space="0" w:color="auto"/>
              <w:bottom w:val="double" w:sz="6" w:space="0" w:color="auto"/>
              <w:right w:val="single" w:sz="6" w:space="0" w:color="auto"/>
            </w:tcBorders>
          </w:tcPr>
          <w:p w14:paraId="700D8BF1" w14:textId="77777777" w:rsidR="000E5BEE" w:rsidRDefault="000E5BEE">
            <w:pPr>
              <w:numPr>
                <w:ilvl w:val="12"/>
                <w:numId w:val="0"/>
              </w:numPr>
              <w:rPr>
                <w:i/>
              </w:rPr>
            </w:pPr>
            <w:r>
              <w:rPr>
                <w:i/>
              </w:rPr>
              <w:t>Example Value</w:t>
            </w:r>
          </w:p>
        </w:tc>
        <w:tc>
          <w:tcPr>
            <w:tcW w:w="2700" w:type="dxa"/>
            <w:tcBorders>
              <w:top w:val="double" w:sz="6" w:space="0" w:color="auto"/>
              <w:left w:val="single" w:sz="6" w:space="0" w:color="auto"/>
              <w:bottom w:val="double" w:sz="6" w:space="0" w:color="auto"/>
              <w:right w:val="single" w:sz="6" w:space="0" w:color="auto"/>
            </w:tcBorders>
          </w:tcPr>
          <w:p w14:paraId="52BE7EC8" w14:textId="77777777" w:rsidR="000E5BEE" w:rsidRDefault="000E5BEE">
            <w:pPr>
              <w:numPr>
                <w:ilvl w:val="12"/>
                <w:numId w:val="0"/>
              </w:numPr>
              <w:rPr>
                <w:i/>
              </w:rPr>
            </w:pPr>
            <w:r>
              <w:rPr>
                <w:i/>
              </w:rPr>
              <w:t>Field Name</w:t>
            </w:r>
          </w:p>
        </w:tc>
        <w:tc>
          <w:tcPr>
            <w:tcW w:w="540" w:type="dxa"/>
            <w:tcBorders>
              <w:top w:val="double" w:sz="6" w:space="0" w:color="auto"/>
              <w:left w:val="single" w:sz="6" w:space="0" w:color="auto"/>
              <w:bottom w:val="double" w:sz="6" w:space="0" w:color="auto"/>
              <w:right w:val="single" w:sz="6" w:space="0" w:color="auto"/>
            </w:tcBorders>
          </w:tcPr>
          <w:p w14:paraId="71129D96" w14:textId="77777777" w:rsidR="000E5BEE" w:rsidRDefault="000E5BEE">
            <w:pPr>
              <w:numPr>
                <w:ilvl w:val="12"/>
                <w:numId w:val="0"/>
              </w:numPr>
              <w:jc w:val="center"/>
              <w:rPr>
                <w:i/>
              </w:rPr>
            </w:pPr>
            <w:r>
              <w:rPr>
                <w:i/>
              </w:rPr>
              <w:t>Rqd</w:t>
            </w:r>
          </w:p>
        </w:tc>
        <w:tc>
          <w:tcPr>
            <w:tcW w:w="3240" w:type="dxa"/>
            <w:tcBorders>
              <w:top w:val="double" w:sz="6" w:space="0" w:color="auto"/>
              <w:left w:val="single" w:sz="6" w:space="0" w:color="auto"/>
              <w:bottom w:val="double" w:sz="6" w:space="0" w:color="auto"/>
              <w:right w:val="double" w:sz="6" w:space="0" w:color="auto"/>
            </w:tcBorders>
          </w:tcPr>
          <w:p w14:paraId="72348903" w14:textId="77777777" w:rsidR="000E5BEE" w:rsidRDefault="000E5BEE">
            <w:pPr>
              <w:numPr>
                <w:ilvl w:val="12"/>
                <w:numId w:val="0"/>
              </w:numPr>
              <w:rPr>
                <w:i/>
              </w:rPr>
            </w:pPr>
            <w:r>
              <w:rPr>
                <w:i/>
              </w:rPr>
              <w:t>Comments</w:t>
            </w:r>
          </w:p>
        </w:tc>
      </w:tr>
      <w:tr w:rsidR="000E5BEE" w14:paraId="57CBA1C4" w14:textId="77777777">
        <w:trPr>
          <w:cantSplit/>
        </w:trPr>
        <w:tc>
          <w:tcPr>
            <w:tcW w:w="1178" w:type="dxa"/>
            <w:tcBorders>
              <w:top w:val="double" w:sz="6" w:space="0" w:color="auto"/>
              <w:left w:val="double" w:sz="6" w:space="0" w:color="auto"/>
              <w:bottom w:val="single" w:sz="6" w:space="0" w:color="auto"/>
              <w:right w:val="single" w:sz="6" w:space="0" w:color="auto"/>
            </w:tcBorders>
          </w:tcPr>
          <w:p w14:paraId="17A57BB0" w14:textId="77777777" w:rsidR="000E5BEE" w:rsidRDefault="000E5BEE">
            <w:pPr>
              <w:numPr>
                <w:ilvl w:val="12"/>
                <w:numId w:val="0"/>
              </w:numPr>
            </w:pPr>
          </w:p>
        </w:tc>
        <w:tc>
          <w:tcPr>
            <w:tcW w:w="1800" w:type="dxa"/>
            <w:tcBorders>
              <w:top w:val="double" w:sz="6" w:space="0" w:color="auto"/>
              <w:left w:val="single" w:sz="6" w:space="0" w:color="auto"/>
              <w:bottom w:val="single" w:sz="6" w:space="0" w:color="auto"/>
              <w:right w:val="single" w:sz="6" w:space="0" w:color="auto"/>
            </w:tcBorders>
          </w:tcPr>
          <w:p w14:paraId="4286D020" w14:textId="77777777" w:rsidR="000E5BEE" w:rsidRDefault="000E5BEE">
            <w:pPr>
              <w:numPr>
                <w:ilvl w:val="12"/>
                <w:numId w:val="0"/>
              </w:numPr>
              <w:rPr>
                <w:i/>
              </w:rPr>
            </w:pPr>
          </w:p>
        </w:tc>
        <w:tc>
          <w:tcPr>
            <w:tcW w:w="2700" w:type="dxa"/>
            <w:tcBorders>
              <w:top w:val="double" w:sz="6" w:space="0" w:color="auto"/>
              <w:left w:val="single" w:sz="6" w:space="0" w:color="auto"/>
              <w:bottom w:val="single" w:sz="6" w:space="0" w:color="auto"/>
              <w:right w:val="single" w:sz="6" w:space="0" w:color="auto"/>
            </w:tcBorders>
          </w:tcPr>
          <w:p w14:paraId="48EB3683" w14:textId="77777777" w:rsidR="000E5BEE" w:rsidRDefault="000E5BEE">
            <w:pPr>
              <w:numPr>
                <w:ilvl w:val="12"/>
                <w:numId w:val="0"/>
              </w:numPr>
            </w:pPr>
            <w:r>
              <w:rPr>
                <w:i/>
              </w:rPr>
              <w:t>Standard Header</w:t>
            </w:r>
          </w:p>
        </w:tc>
        <w:tc>
          <w:tcPr>
            <w:tcW w:w="540" w:type="dxa"/>
            <w:tcBorders>
              <w:top w:val="double" w:sz="6" w:space="0" w:color="auto"/>
              <w:left w:val="single" w:sz="6" w:space="0" w:color="auto"/>
              <w:bottom w:val="single" w:sz="6" w:space="0" w:color="auto"/>
              <w:right w:val="single" w:sz="6" w:space="0" w:color="auto"/>
            </w:tcBorders>
          </w:tcPr>
          <w:p w14:paraId="02972619" w14:textId="77777777" w:rsidR="000E5BEE" w:rsidRDefault="000E5BEE">
            <w:pPr>
              <w:numPr>
                <w:ilvl w:val="12"/>
                <w:numId w:val="0"/>
              </w:numPr>
              <w:jc w:val="center"/>
            </w:pPr>
            <w:r>
              <w:t>Y</w:t>
            </w:r>
          </w:p>
        </w:tc>
        <w:tc>
          <w:tcPr>
            <w:tcW w:w="3240" w:type="dxa"/>
            <w:tcBorders>
              <w:top w:val="double" w:sz="6" w:space="0" w:color="auto"/>
              <w:left w:val="single" w:sz="6" w:space="0" w:color="auto"/>
              <w:bottom w:val="single" w:sz="6" w:space="0" w:color="auto"/>
              <w:right w:val="double" w:sz="6" w:space="0" w:color="auto"/>
            </w:tcBorders>
          </w:tcPr>
          <w:p w14:paraId="7B9D2CC6" w14:textId="77777777" w:rsidR="000E5BEE" w:rsidRDefault="000E5BEE">
            <w:pPr>
              <w:numPr>
                <w:ilvl w:val="12"/>
                <w:numId w:val="0"/>
              </w:numPr>
            </w:pPr>
            <w:r>
              <w:t>MsgType = AB</w:t>
            </w:r>
          </w:p>
        </w:tc>
      </w:tr>
      <w:tr w:rsidR="000E5BEE" w14:paraId="6620C59E" w14:textId="77777777">
        <w:trPr>
          <w:cantSplit/>
        </w:trPr>
        <w:tc>
          <w:tcPr>
            <w:tcW w:w="1178" w:type="dxa"/>
            <w:tcBorders>
              <w:left w:val="double" w:sz="6" w:space="0" w:color="auto"/>
              <w:right w:val="single" w:sz="6" w:space="0" w:color="auto"/>
            </w:tcBorders>
          </w:tcPr>
          <w:p w14:paraId="3A09B418" w14:textId="77777777" w:rsidR="000E5BEE" w:rsidRDefault="000E5BEE">
            <w:pPr>
              <w:numPr>
                <w:ilvl w:val="12"/>
                <w:numId w:val="0"/>
              </w:numPr>
            </w:pPr>
            <w:r>
              <w:t>11</w:t>
            </w:r>
          </w:p>
        </w:tc>
        <w:tc>
          <w:tcPr>
            <w:tcW w:w="1800" w:type="dxa"/>
            <w:tcBorders>
              <w:left w:val="single" w:sz="6" w:space="0" w:color="auto"/>
              <w:right w:val="single" w:sz="6" w:space="0" w:color="auto"/>
            </w:tcBorders>
          </w:tcPr>
          <w:p w14:paraId="214ED908" w14:textId="77777777" w:rsidR="000E5BEE" w:rsidRDefault="000E5BEE">
            <w:pPr>
              <w:numPr>
                <w:ilvl w:val="12"/>
                <w:numId w:val="0"/>
              </w:numPr>
            </w:pPr>
            <w:r>
              <w:t>05092001-NY-78955</w:t>
            </w:r>
          </w:p>
        </w:tc>
        <w:tc>
          <w:tcPr>
            <w:tcW w:w="2700" w:type="dxa"/>
            <w:tcBorders>
              <w:left w:val="single" w:sz="6" w:space="0" w:color="auto"/>
              <w:bottom w:val="single" w:sz="6" w:space="0" w:color="auto"/>
              <w:right w:val="single" w:sz="6" w:space="0" w:color="auto"/>
            </w:tcBorders>
          </w:tcPr>
          <w:p w14:paraId="68E8D95A" w14:textId="77777777" w:rsidR="000E5BEE" w:rsidRDefault="000E5BEE">
            <w:pPr>
              <w:numPr>
                <w:ilvl w:val="12"/>
                <w:numId w:val="0"/>
              </w:numPr>
            </w:pPr>
            <w:r>
              <w:t>ClOrdID</w:t>
            </w:r>
          </w:p>
        </w:tc>
        <w:tc>
          <w:tcPr>
            <w:tcW w:w="540" w:type="dxa"/>
            <w:tcBorders>
              <w:left w:val="single" w:sz="6" w:space="0" w:color="auto"/>
              <w:bottom w:val="single" w:sz="6" w:space="0" w:color="auto"/>
              <w:right w:val="single" w:sz="6" w:space="0" w:color="auto"/>
            </w:tcBorders>
          </w:tcPr>
          <w:p w14:paraId="47E73C8B" w14:textId="77777777" w:rsidR="000E5BEE" w:rsidRDefault="000E5BEE">
            <w:pPr>
              <w:numPr>
                <w:ilvl w:val="12"/>
                <w:numId w:val="0"/>
              </w:numPr>
              <w:jc w:val="center"/>
            </w:pPr>
            <w:r>
              <w:t>Y</w:t>
            </w:r>
          </w:p>
        </w:tc>
        <w:tc>
          <w:tcPr>
            <w:tcW w:w="3240" w:type="dxa"/>
            <w:tcBorders>
              <w:left w:val="single" w:sz="6" w:space="0" w:color="auto"/>
              <w:bottom w:val="single" w:sz="6" w:space="0" w:color="auto"/>
              <w:right w:val="double" w:sz="6" w:space="0" w:color="auto"/>
            </w:tcBorders>
          </w:tcPr>
          <w:p w14:paraId="0D0A7B16" w14:textId="77777777" w:rsidR="000E5BEE" w:rsidRDefault="000E5BEE">
            <w:pPr>
              <w:numPr>
                <w:ilvl w:val="12"/>
                <w:numId w:val="0"/>
              </w:numPr>
            </w:pPr>
          </w:p>
        </w:tc>
      </w:tr>
      <w:tr w:rsidR="000E5BEE" w14:paraId="072981C5" w14:textId="77777777">
        <w:trPr>
          <w:cantSplit/>
        </w:trPr>
        <w:tc>
          <w:tcPr>
            <w:tcW w:w="1178" w:type="dxa"/>
            <w:tcBorders>
              <w:top w:val="single" w:sz="6" w:space="0" w:color="auto"/>
              <w:left w:val="double" w:sz="4" w:space="0" w:color="auto"/>
              <w:bottom w:val="single" w:sz="6" w:space="0" w:color="auto"/>
              <w:right w:val="single" w:sz="6" w:space="0" w:color="auto"/>
            </w:tcBorders>
          </w:tcPr>
          <w:p w14:paraId="124A3B4F" w14:textId="77777777" w:rsidR="000E5BEE" w:rsidRDefault="000E5BEE">
            <w:pPr>
              <w:numPr>
                <w:ilvl w:val="12"/>
                <w:numId w:val="0"/>
              </w:numPr>
            </w:pPr>
            <w:r>
              <w:t>583</w:t>
            </w:r>
          </w:p>
        </w:tc>
        <w:tc>
          <w:tcPr>
            <w:tcW w:w="1800" w:type="dxa"/>
            <w:tcBorders>
              <w:top w:val="single" w:sz="6" w:space="0" w:color="auto"/>
              <w:bottom w:val="single" w:sz="6" w:space="0" w:color="auto"/>
              <w:right w:val="single" w:sz="6" w:space="0" w:color="auto"/>
            </w:tcBorders>
          </w:tcPr>
          <w:p w14:paraId="44D1F14F" w14:textId="77777777" w:rsidR="000E5BEE" w:rsidRDefault="000E5BEE">
            <w:pPr>
              <w:numPr>
                <w:ilvl w:val="12"/>
                <w:numId w:val="0"/>
              </w:numPr>
            </w:pPr>
            <w:r>
              <w:t>n/a</w:t>
            </w:r>
          </w:p>
        </w:tc>
        <w:tc>
          <w:tcPr>
            <w:tcW w:w="2700" w:type="dxa"/>
            <w:tcBorders>
              <w:top w:val="single" w:sz="6" w:space="0" w:color="auto"/>
              <w:bottom w:val="single" w:sz="6" w:space="0" w:color="auto"/>
              <w:right w:val="single" w:sz="6" w:space="0" w:color="auto"/>
            </w:tcBorders>
          </w:tcPr>
          <w:p w14:paraId="45233299" w14:textId="77777777" w:rsidR="000E5BEE" w:rsidRDefault="000E5BEE">
            <w:pPr>
              <w:numPr>
                <w:ilvl w:val="12"/>
                <w:numId w:val="0"/>
              </w:numPr>
            </w:pPr>
            <w:r>
              <w:t>ClOrdLinkID</w:t>
            </w:r>
          </w:p>
        </w:tc>
        <w:tc>
          <w:tcPr>
            <w:tcW w:w="540" w:type="dxa"/>
            <w:tcBorders>
              <w:top w:val="single" w:sz="6" w:space="0" w:color="auto"/>
              <w:left w:val="single" w:sz="6" w:space="0" w:color="auto"/>
              <w:bottom w:val="single" w:sz="6" w:space="0" w:color="auto"/>
              <w:right w:val="single" w:sz="6" w:space="0" w:color="auto"/>
            </w:tcBorders>
          </w:tcPr>
          <w:p w14:paraId="7258FBAF"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ABC5C30" w14:textId="77777777" w:rsidR="000E5BEE" w:rsidRDefault="000E5BEE">
            <w:pPr>
              <w:numPr>
                <w:ilvl w:val="12"/>
                <w:numId w:val="0"/>
              </w:numPr>
              <w:ind w:right="162"/>
            </w:pPr>
          </w:p>
        </w:tc>
      </w:tr>
    </w:tbl>
    <w:p w14:paraId="5E641E5C" w14:textId="77777777" w:rsidR="000E5BEE" w:rsidRDefault="000E5BEE"/>
    <w:tbl>
      <w:tblPr>
        <w:tblW w:w="0" w:type="auto"/>
        <w:tblBorders>
          <w:left w:val="double" w:sz="6" w:space="0" w:color="auto"/>
          <w:bottom w:val="sing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
        <w:gridCol w:w="638"/>
        <w:gridCol w:w="540"/>
        <w:gridCol w:w="1800"/>
        <w:gridCol w:w="2700"/>
        <w:gridCol w:w="540"/>
        <w:gridCol w:w="3240"/>
      </w:tblGrid>
      <w:tr w:rsidR="000E5BEE" w14:paraId="506CE460" w14:textId="77777777">
        <w:trPr>
          <w:cantSplit/>
        </w:trPr>
        <w:tc>
          <w:tcPr>
            <w:tcW w:w="9468" w:type="dxa"/>
            <w:gridSpan w:val="7"/>
            <w:shd w:val="pct5" w:color="auto" w:fill="FFFFFF"/>
          </w:tcPr>
          <w:p w14:paraId="41ED8750" w14:textId="77777777" w:rsidR="000E5BEE" w:rsidRDefault="000E5BEE">
            <w:pPr>
              <w:numPr>
                <w:ilvl w:val="12"/>
                <w:numId w:val="0"/>
              </w:numPr>
            </w:pPr>
            <w:r>
              <w:t>component block  &lt;Parties&gt;</w:t>
            </w:r>
          </w:p>
        </w:tc>
      </w:tr>
      <w:tr w:rsidR="000E5BEE" w14:paraId="534EED0C"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1178" w:type="dxa"/>
            <w:gridSpan w:val="2"/>
            <w:tcBorders>
              <w:left w:val="double" w:sz="6" w:space="0" w:color="auto"/>
              <w:bottom w:val="single" w:sz="6" w:space="0" w:color="auto"/>
              <w:right w:val="single" w:sz="6" w:space="0" w:color="auto"/>
            </w:tcBorders>
          </w:tcPr>
          <w:p w14:paraId="7C820852" w14:textId="77777777" w:rsidR="000E5BEE" w:rsidRDefault="000E5BEE">
            <w:pPr>
              <w:numPr>
                <w:ilvl w:val="12"/>
                <w:numId w:val="0"/>
              </w:numPr>
            </w:pPr>
            <w:r>
              <w:t>453</w:t>
            </w:r>
          </w:p>
        </w:tc>
        <w:tc>
          <w:tcPr>
            <w:tcW w:w="1800" w:type="dxa"/>
            <w:tcBorders>
              <w:left w:val="single" w:sz="6" w:space="0" w:color="auto"/>
              <w:bottom w:val="single" w:sz="6" w:space="0" w:color="auto"/>
              <w:right w:val="single" w:sz="6" w:space="0" w:color="auto"/>
            </w:tcBorders>
          </w:tcPr>
          <w:p w14:paraId="23861CA4" w14:textId="77777777" w:rsidR="000E5BEE" w:rsidRDefault="000E5BEE">
            <w:pPr>
              <w:pStyle w:val="Index1"/>
              <w:numPr>
                <w:ilvl w:val="12"/>
                <w:numId w:val="0"/>
              </w:numPr>
              <w:jc w:val="left"/>
              <w:rPr>
                <w:color w:val="auto"/>
              </w:rPr>
            </w:pPr>
            <w:r>
              <w:rPr>
                <w:color w:val="auto"/>
              </w:rPr>
              <w:t>2</w:t>
            </w:r>
          </w:p>
        </w:tc>
        <w:tc>
          <w:tcPr>
            <w:tcW w:w="2700" w:type="dxa"/>
            <w:tcBorders>
              <w:left w:val="single" w:sz="6" w:space="0" w:color="auto"/>
              <w:bottom w:val="single" w:sz="6" w:space="0" w:color="auto"/>
              <w:right w:val="single" w:sz="6" w:space="0" w:color="auto"/>
            </w:tcBorders>
          </w:tcPr>
          <w:p w14:paraId="6B0573F3" w14:textId="77777777" w:rsidR="000E5BEE" w:rsidRDefault="000E5BEE">
            <w:pPr>
              <w:pStyle w:val="Index1"/>
              <w:numPr>
                <w:ilvl w:val="12"/>
                <w:numId w:val="0"/>
              </w:numPr>
            </w:pPr>
            <w:r>
              <w:rPr>
                <w:color w:val="auto"/>
              </w:rPr>
              <w:t>NoPartyIDs</w:t>
            </w:r>
          </w:p>
        </w:tc>
        <w:tc>
          <w:tcPr>
            <w:tcW w:w="540" w:type="dxa"/>
            <w:tcBorders>
              <w:left w:val="single" w:sz="6" w:space="0" w:color="auto"/>
              <w:bottom w:val="single" w:sz="6" w:space="0" w:color="auto"/>
              <w:right w:val="single" w:sz="6" w:space="0" w:color="auto"/>
            </w:tcBorders>
          </w:tcPr>
          <w:p w14:paraId="4B3E3035"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BCC2FB5" w14:textId="77777777" w:rsidR="000E5BEE" w:rsidRDefault="000E5BEE">
            <w:pPr>
              <w:numPr>
                <w:ilvl w:val="12"/>
                <w:numId w:val="0"/>
              </w:numPr>
            </w:pPr>
          </w:p>
        </w:tc>
      </w:tr>
      <w:tr w:rsidR="000E5BEE" w14:paraId="4787BD3F"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15E8CB57"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1ECD8440" w14:textId="77777777" w:rsidR="000E5BEE" w:rsidRDefault="000E5BEE">
            <w:pPr>
              <w:pStyle w:val="Index1"/>
              <w:numPr>
                <w:ilvl w:val="12"/>
                <w:numId w:val="0"/>
              </w:numPr>
            </w:pPr>
            <w:r>
              <w:t>448</w:t>
            </w:r>
          </w:p>
        </w:tc>
        <w:tc>
          <w:tcPr>
            <w:tcW w:w="1800" w:type="dxa"/>
            <w:tcBorders>
              <w:left w:val="single" w:sz="6" w:space="0" w:color="auto"/>
              <w:bottom w:val="single" w:sz="6" w:space="0" w:color="auto"/>
              <w:right w:val="single" w:sz="6" w:space="0" w:color="auto"/>
            </w:tcBorders>
          </w:tcPr>
          <w:p w14:paraId="4D575534" w14:textId="77777777" w:rsidR="000E5BEE" w:rsidRDefault="000E5BEE">
            <w:pPr>
              <w:pStyle w:val="Index1"/>
              <w:numPr>
                <w:ilvl w:val="12"/>
                <w:numId w:val="0"/>
              </w:numPr>
              <w:jc w:val="left"/>
              <w:rPr>
                <w:color w:val="auto"/>
              </w:rPr>
            </w:pPr>
            <w:r>
              <w:rPr>
                <w:color w:val="auto"/>
              </w:rPr>
              <w:t>001</w:t>
            </w:r>
          </w:p>
        </w:tc>
        <w:tc>
          <w:tcPr>
            <w:tcW w:w="2700" w:type="dxa"/>
            <w:tcBorders>
              <w:left w:val="single" w:sz="6" w:space="0" w:color="auto"/>
              <w:bottom w:val="single" w:sz="6" w:space="0" w:color="auto"/>
              <w:right w:val="single" w:sz="6" w:space="0" w:color="auto"/>
            </w:tcBorders>
          </w:tcPr>
          <w:p w14:paraId="2A6C9072" w14:textId="77777777" w:rsidR="000E5BEE" w:rsidRDefault="000E5BEE">
            <w:pPr>
              <w:pStyle w:val="Index1"/>
              <w:numPr>
                <w:ilvl w:val="12"/>
                <w:numId w:val="0"/>
              </w:numPr>
              <w:rPr>
                <w:b/>
                <w:i/>
              </w:rPr>
            </w:pPr>
            <w:r>
              <w:rPr>
                <w:b/>
                <w:i/>
                <w:color w:val="auto"/>
              </w:rPr>
              <w:t>PartyID</w:t>
            </w:r>
          </w:p>
        </w:tc>
        <w:tc>
          <w:tcPr>
            <w:tcW w:w="540" w:type="dxa"/>
            <w:tcBorders>
              <w:left w:val="single" w:sz="6" w:space="0" w:color="auto"/>
              <w:bottom w:val="single" w:sz="6" w:space="0" w:color="auto"/>
              <w:right w:val="single" w:sz="6" w:space="0" w:color="auto"/>
            </w:tcBorders>
          </w:tcPr>
          <w:p w14:paraId="21EE361D"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A9EC210" w14:textId="77777777" w:rsidR="000E5BEE" w:rsidRDefault="000E5BEE">
            <w:pPr>
              <w:numPr>
                <w:ilvl w:val="12"/>
                <w:numId w:val="0"/>
              </w:numPr>
            </w:pPr>
          </w:p>
        </w:tc>
      </w:tr>
      <w:tr w:rsidR="000E5BEE" w14:paraId="3FCD5D7D"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3D740722"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274276C0" w14:textId="77777777" w:rsidR="000E5BEE" w:rsidRDefault="000E5BEE">
            <w:pPr>
              <w:pStyle w:val="Index1"/>
              <w:numPr>
                <w:ilvl w:val="12"/>
                <w:numId w:val="0"/>
              </w:numPr>
            </w:pPr>
            <w:r>
              <w:t>447</w:t>
            </w:r>
          </w:p>
        </w:tc>
        <w:tc>
          <w:tcPr>
            <w:tcW w:w="1800" w:type="dxa"/>
            <w:tcBorders>
              <w:left w:val="single" w:sz="6" w:space="0" w:color="auto"/>
              <w:bottom w:val="single" w:sz="6" w:space="0" w:color="auto"/>
              <w:right w:val="single" w:sz="6" w:space="0" w:color="auto"/>
            </w:tcBorders>
          </w:tcPr>
          <w:p w14:paraId="3BD25D98" w14:textId="77777777" w:rsidR="000E5BEE" w:rsidRDefault="000E5BEE">
            <w:pPr>
              <w:pStyle w:val="Index1"/>
              <w:numPr>
                <w:ilvl w:val="12"/>
                <w:numId w:val="0"/>
              </w:numPr>
              <w:jc w:val="left"/>
              <w:rPr>
                <w:color w:val="auto"/>
              </w:rPr>
            </w:pPr>
            <w:r>
              <w:rPr>
                <w:color w:val="auto"/>
              </w:rPr>
              <w:t>D</w:t>
            </w:r>
          </w:p>
        </w:tc>
        <w:tc>
          <w:tcPr>
            <w:tcW w:w="2700" w:type="dxa"/>
            <w:tcBorders>
              <w:left w:val="single" w:sz="6" w:space="0" w:color="auto"/>
              <w:bottom w:val="single" w:sz="6" w:space="0" w:color="auto"/>
              <w:right w:val="single" w:sz="6" w:space="0" w:color="auto"/>
            </w:tcBorders>
          </w:tcPr>
          <w:p w14:paraId="105D72C1" w14:textId="77777777" w:rsidR="000E5BEE" w:rsidRDefault="000E5BEE">
            <w:pPr>
              <w:pStyle w:val="Index1"/>
              <w:numPr>
                <w:ilvl w:val="12"/>
                <w:numId w:val="0"/>
              </w:numPr>
              <w:rPr>
                <w:b/>
                <w:i/>
              </w:rPr>
            </w:pPr>
            <w:r>
              <w:rPr>
                <w:b/>
                <w:i/>
                <w:color w:val="auto"/>
              </w:rPr>
              <w:t>PartyIDSource</w:t>
            </w:r>
          </w:p>
        </w:tc>
        <w:tc>
          <w:tcPr>
            <w:tcW w:w="540" w:type="dxa"/>
            <w:tcBorders>
              <w:left w:val="single" w:sz="6" w:space="0" w:color="auto"/>
              <w:bottom w:val="single" w:sz="6" w:space="0" w:color="auto"/>
              <w:right w:val="single" w:sz="6" w:space="0" w:color="auto"/>
            </w:tcBorders>
          </w:tcPr>
          <w:p w14:paraId="6C08041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A92E0F9" w14:textId="77777777" w:rsidR="000E5BEE" w:rsidRDefault="000E5BEE">
            <w:pPr>
              <w:numPr>
                <w:ilvl w:val="12"/>
                <w:numId w:val="0"/>
              </w:numPr>
            </w:pPr>
          </w:p>
        </w:tc>
      </w:tr>
      <w:tr w:rsidR="000E5BEE" w14:paraId="0096B5B6"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4488649E"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3F88E3EE" w14:textId="77777777" w:rsidR="000E5BEE" w:rsidRDefault="000E5BEE">
            <w:pPr>
              <w:pStyle w:val="Index1"/>
              <w:numPr>
                <w:ilvl w:val="12"/>
                <w:numId w:val="0"/>
              </w:numPr>
            </w:pPr>
            <w:r>
              <w:t>452</w:t>
            </w:r>
          </w:p>
        </w:tc>
        <w:tc>
          <w:tcPr>
            <w:tcW w:w="1800" w:type="dxa"/>
            <w:tcBorders>
              <w:left w:val="single" w:sz="6" w:space="0" w:color="auto"/>
              <w:bottom w:val="single" w:sz="6" w:space="0" w:color="auto"/>
              <w:right w:val="single" w:sz="6" w:space="0" w:color="auto"/>
            </w:tcBorders>
          </w:tcPr>
          <w:p w14:paraId="019CF5D6" w14:textId="77777777" w:rsidR="000E5BEE" w:rsidRDefault="000E5BEE">
            <w:pPr>
              <w:pStyle w:val="Index1"/>
              <w:numPr>
                <w:ilvl w:val="12"/>
                <w:numId w:val="0"/>
              </w:numPr>
              <w:jc w:val="left"/>
              <w:rPr>
                <w:color w:val="auto"/>
              </w:rPr>
            </w:pPr>
            <w:r>
              <w:rPr>
                <w:color w:val="auto"/>
              </w:rPr>
              <w:t>4</w:t>
            </w:r>
          </w:p>
        </w:tc>
        <w:tc>
          <w:tcPr>
            <w:tcW w:w="2700" w:type="dxa"/>
            <w:tcBorders>
              <w:left w:val="single" w:sz="6" w:space="0" w:color="auto"/>
              <w:bottom w:val="single" w:sz="6" w:space="0" w:color="auto"/>
              <w:right w:val="single" w:sz="6" w:space="0" w:color="auto"/>
            </w:tcBorders>
          </w:tcPr>
          <w:p w14:paraId="7D8FB415" w14:textId="77777777" w:rsidR="000E5BEE" w:rsidRDefault="000E5BEE">
            <w:pPr>
              <w:pStyle w:val="Index1"/>
              <w:numPr>
                <w:ilvl w:val="12"/>
                <w:numId w:val="0"/>
              </w:numPr>
              <w:rPr>
                <w:b/>
                <w:i/>
              </w:rPr>
            </w:pPr>
            <w:r>
              <w:rPr>
                <w:b/>
                <w:i/>
                <w:color w:val="auto"/>
              </w:rPr>
              <w:t>PartyRole</w:t>
            </w:r>
          </w:p>
        </w:tc>
        <w:tc>
          <w:tcPr>
            <w:tcW w:w="540" w:type="dxa"/>
            <w:tcBorders>
              <w:left w:val="single" w:sz="6" w:space="0" w:color="auto"/>
              <w:bottom w:val="single" w:sz="6" w:space="0" w:color="auto"/>
              <w:right w:val="single" w:sz="6" w:space="0" w:color="auto"/>
            </w:tcBorders>
          </w:tcPr>
          <w:p w14:paraId="0CFC835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E4678D7" w14:textId="77777777" w:rsidR="000E5BEE" w:rsidRDefault="000E5BEE">
            <w:pPr>
              <w:numPr>
                <w:ilvl w:val="12"/>
                <w:numId w:val="0"/>
              </w:numPr>
            </w:pPr>
          </w:p>
        </w:tc>
      </w:tr>
      <w:tr w:rsidR="000E5BEE" w14:paraId="58EF3145"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30C5C648"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2E5496B8" w14:textId="77777777" w:rsidR="000E5BEE" w:rsidRDefault="000E5BEE">
            <w:pPr>
              <w:pStyle w:val="Index1"/>
              <w:numPr>
                <w:ilvl w:val="12"/>
                <w:numId w:val="0"/>
              </w:numPr>
            </w:pPr>
            <w:r>
              <w:t>523</w:t>
            </w:r>
          </w:p>
        </w:tc>
        <w:tc>
          <w:tcPr>
            <w:tcW w:w="1800" w:type="dxa"/>
            <w:tcBorders>
              <w:left w:val="single" w:sz="6" w:space="0" w:color="auto"/>
              <w:bottom w:val="single" w:sz="6" w:space="0" w:color="auto"/>
              <w:right w:val="single" w:sz="6" w:space="0" w:color="auto"/>
            </w:tcBorders>
          </w:tcPr>
          <w:p w14:paraId="7E26D8A9" w14:textId="77777777" w:rsidR="000E5BEE" w:rsidRDefault="000E5BEE">
            <w:pPr>
              <w:pStyle w:val="Index1"/>
              <w:numPr>
                <w:ilvl w:val="12"/>
                <w:numId w:val="0"/>
              </w:numPr>
              <w:jc w:val="left"/>
              <w:rPr>
                <w:color w:val="auto"/>
              </w:rPr>
            </w:pPr>
            <w:r>
              <w:rPr>
                <w:color w:val="auto"/>
              </w:rPr>
              <w:t>n/a</w:t>
            </w:r>
          </w:p>
        </w:tc>
        <w:tc>
          <w:tcPr>
            <w:tcW w:w="2700" w:type="dxa"/>
            <w:tcBorders>
              <w:left w:val="single" w:sz="6" w:space="0" w:color="auto"/>
              <w:bottom w:val="single" w:sz="6" w:space="0" w:color="auto"/>
              <w:right w:val="single" w:sz="6" w:space="0" w:color="auto"/>
            </w:tcBorders>
          </w:tcPr>
          <w:p w14:paraId="3352BC5A" w14:textId="77777777" w:rsidR="000E5BEE" w:rsidRDefault="000E5BEE">
            <w:pPr>
              <w:pStyle w:val="Index1"/>
              <w:numPr>
                <w:ilvl w:val="12"/>
                <w:numId w:val="0"/>
              </w:numPr>
              <w:rPr>
                <w:b/>
                <w:i/>
              </w:rPr>
            </w:pPr>
            <w:r>
              <w:rPr>
                <w:b/>
                <w:i/>
                <w:color w:val="auto"/>
              </w:rPr>
              <w:t>PartySubID</w:t>
            </w:r>
          </w:p>
        </w:tc>
        <w:tc>
          <w:tcPr>
            <w:tcW w:w="540" w:type="dxa"/>
            <w:tcBorders>
              <w:left w:val="single" w:sz="6" w:space="0" w:color="auto"/>
              <w:bottom w:val="single" w:sz="6" w:space="0" w:color="auto"/>
              <w:right w:val="single" w:sz="6" w:space="0" w:color="auto"/>
            </w:tcBorders>
          </w:tcPr>
          <w:p w14:paraId="0810889D"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D55A02F" w14:textId="77777777" w:rsidR="000E5BEE" w:rsidRDefault="000E5BEE">
            <w:pPr>
              <w:numPr>
                <w:ilvl w:val="12"/>
                <w:numId w:val="0"/>
              </w:numPr>
            </w:pPr>
          </w:p>
        </w:tc>
      </w:tr>
      <w:tr w:rsidR="000E5BEE" w14:paraId="73A61BF8"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6B420A31"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5F8DE9BE" w14:textId="77777777" w:rsidR="000E5BEE" w:rsidRDefault="000E5BEE">
            <w:pPr>
              <w:pStyle w:val="Index1"/>
              <w:numPr>
                <w:ilvl w:val="12"/>
                <w:numId w:val="0"/>
              </w:numPr>
            </w:pPr>
            <w:r>
              <w:t>448</w:t>
            </w:r>
          </w:p>
        </w:tc>
        <w:tc>
          <w:tcPr>
            <w:tcW w:w="1800" w:type="dxa"/>
            <w:tcBorders>
              <w:left w:val="single" w:sz="6" w:space="0" w:color="auto"/>
              <w:bottom w:val="single" w:sz="6" w:space="0" w:color="auto"/>
              <w:right w:val="single" w:sz="6" w:space="0" w:color="auto"/>
            </w:tcBorders>
          </w:tcPr>
          <w:p w14:paraId="624D063F" w14:textId="77777777" w:rsidR="000E5BEE" w:rsidRDefault="000E5BEE">
            <w:pPr>
              <w:pStyle w:val="Index1"/>
              <w:numPr>
                <w:ilvl w:val="12"/>
                <w:numId w:val="0"/>
              </w:numPr>
              <w:jc w:val="left"/>
              <w:rPr>
                <w:color w:val="auto"/>
              </w:rPr>
            </w:pPr>
            <w:r>
              <w:rPr>
                <w:color w:val="auto"/>
              </w:rPr>
              <w:t>4114</w:t>
            </w:r>
            <w:r>
              <w:t>Z9871272</w:t>
            </w:r>
          </w:p>
        </w:tc>
        <w:tc>
          <w:tcPr>
            <w:tcW w:w="2700" w:type="dxa"/>
            <w:tcBorders>
              <w:left w:val="single" w:sz="6" w:space="0" w:color="auto"/>
              <w:bottom w:val="single" w:sz="6" w:space="0" w:color="auto"/>
              <w:right w:val="single" w:sz="6" w:space="0" w:color="auto"/>
            </w:tcBorders>
          </w:tcPr>
          <w:p w14:paraId="3FF59220" w14:textId="77777777" w:rsidR="000E5BEE" w:rsidRDefault="000E5BEE">
            <w:pPr>
              <w:pStyle w:val="Index1"/>
              <w:numPr>
                <w:ilvl w:val="12"/>
                <w:numId w:val="0"/>
              </w:numPr>
              <w:rPr>
                <w:b/>
                <w:i/>
              </w:rPr>
            </w:pPr>
            <w:r>
              <w:rPr>
                <w:b/>
                <w:i/>
                <w:color w:val="auto"/>
              </w:rPr>
              <w:t>PartyID</w:t>
            </w:r>
          </w:p>
        </w:tc>
        <w:tc>
          <w:tcPr>
            <w:tcW w:w="540" w:type="dxa"/>
            <w:tcBorders>
              <w:left w:val="single" w:sz="6" w:space="0" w:color="auto"/>
              <w:bottom w:val="single" w:sz="6" w:space="0" w:color="auto"/>
              <w:right w:val="single" w:sz="6" w:space="0" w:color="auto"/>
            </w:tcBorders>
          </w:tcPr>
          <w:p w14:paraId="4AF3BD66"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3B5E1DA" w14:textId="77777777" w:rsidR="000E5BEE" w:rsidRDefault="000E5BEE">
            <w:pPr>
              <w:numPr>
                <w:ilvl w:val="12"/>
                <w:numId w:val="0"/>
              </w:numPr>
            </w:pPr>
          </w:p>
        </w:tc>
      </w:tr>
      <w:tr w:rsidR="000E5BEE" w14:paraId="6CF52B07"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468BE6A4"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001BEAA3" w14:textId="77777777" w:rsidR="000E5BEE" w:rsidRDefault="000E5BEE">
            <w:pPr>
              <w:pStyle w:val="Index1"/>
              <w:numPr>
                <w:ilvl w:val="12"/>
                <w:numId w:val="0"/>
              </w:numPr>
            </w:pPr>
            <w:r>
              <w:t>447</w:t>
            </w:r>
          </w:p>
        </w:tc>
        <w:tc>
          <w:tcPr>
            <w:tcW w:w="1800" w:type="dxa"/>
            <w:tcBorders>
              <w:left w:val="single" w:sz="6" w:space="0" w:color="auto"/>
              <w:bottom w:val="single" w:sz="6" w:space="0" w:color="auto"/>
              <w:right w:val="single" w:sz="6" w:space="0" w:color="auto"/>
            </w:tcBorders>
          </w:tcPr>
          <w:p w14:paraId="4A052683" w14:textId="77777777" w:rsidR="000E5BEE" w:rsidRDefault="000E5BEE">
            <w:pPr>
              <w:pStyle w:val="Index1"/>
              <w:numPr>
                <w:ilvl w:val="12"/>
                <w:numId w:val="0"/>
              </w:numPr>
              <w:jc w:val="left"/>
              <w:rPr>
                <w:color w:val="auto"/>
              </w:rPr>
            </w:pPr>
            <w:r>
              <w:rPr>
                <w:color w:val="auto"/>
              </w:rPr>
              <w:t>D</w:t>
            </w:r>
          </w:p>
        </w:tc>
        <w:tc>
          <w:tcPr>
            <w:tcW w:w="2700" w:type="dxa"/>
            <w:tcBorders>
              <w:left w:val="single" w:sz="6" w:space="0" w:color="auto"/>
              <w:bottom w:val="single" w:sz="6" w:space="0" w:color="auto"/>
              <w:right w:val="single" w:sz="6" w:space="0" w:color="auto"/>
            </w:tcBorders>
          </w:tcPr>
          <w:p w14:paraId="42A34B61" w14:textId="77777777" w:rsidR="000E5BEE" w:rsidRDefault="000E5BEE">
            <w:pPr>
              <w:pStyle w:val="Index1"/>
              <w:numPr>
                <w:ilvl w:val="12"/>
                <w:numId w:val="0"/>
              </w:numPr>
              <w:rPr>
                <w:b/>
                <w:i/>
              </w:rPr>
            </w:pPr>
            <w:r>
              <w:rPr>
                <w:b/>
                <w:i/>
                <w:color w:val="auto"/>
              </w:rPr>
              <w:t>PartyIDSource</w:t>
            </w:r>
          </w:p>
        </w:tc>
        <w:tc>
          <w:tcPr>
            <w:tcW w:w="540" w:type="dxa"/>
            <w:tcBorders>
              <w:left w:val="single" w:sz="6" w:space="0" w:color="auto"/>
              <w:bottom w:val="single" w:sz="6" w:space="0" w:color="auto"/>
              <w:right w:val="single" w:sz="6" w:space="0" w:color="auto"/>
            </w:tcBorders>
          </w:tcPr>
          <w:p w14:paraId="0D8F9DA9"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9A01291" w14:textId="77777777" w:rsidR="000E5BEE" w:rsidRDefault="000E5BEE">
            <w:pPr>
              <w:numPr>
                <w:ilvl w:val="12"/>
                <w:numId w:val="0"/>
              </w:numPr>
            </w:pPr>
          </w:p>
        </w:tc>
      </w:tr>
      <w:tr w:rsidR="000E5BEE" w14:paraId="025CE532"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14808A08"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223C0A55" w14:textId="77777777" w:rsidR="000E5BEE" w:rsidRDefault="000E5BEE">
            <w:pPr>
              <w:pStyle w:val="Index1"/>
              <w:numPr>
                <w:ilvl w:val="12"/>
                <w:numId w:val="0"/>
              </w:numPr>
            </w:pPr>
            <w:r>
              <w:t>452</w:t>
            </w:r>
          </w:p>
        </w:tc>
        <w:tc>
          <w:tcPr>
            <w:tcW w:w="1800" w:type="dxa"/>
            <w:tcBorders>
              <w:left w:val="single" w:sz="6" w:space="0" w:color="auto"/>
              <w:bottom w:val="single" w:sz="6" w:space="0" w:color="auto"/>
              <w:right w:val="single" w:sz="6" w:space="0" w:color="auto"/>
            </w:tcBorders>
          </w:tcPr>
          <w:p w14:paraId="746525E8" w14:textId="77777777" w:rsidR="000E5BEE" w:rsidRDefault="000E5BEE">
            <w:pPr>
              <w:pStyle w:val="Index1"/>
              <w:numPr>
                <w:ilvl w:val="12"/>
                <w:numId w:val="0"/>
              </w:numPr>
              <w:jc w:val="left"/>
              <w:rPr>
                <w:color w:val="auto"/>
              </w:rPr>
            </w:pPr>
            <w:r>
              <w:rPr>
                <w:color w:val="auto"/>
              </w:rPr>
              <w:t>13</w:t>
            </w:r>
          </w:p>
        </w:tc>
        <w:tc>
          <w:tcPr>
            <w:tcW w:w="2700" w:type="dxa"/>
            <w:tcBorders>
              <w:left w:val="single" w:sz="6" w:space="0" w:color="auto"/>
              <w:bottom w:val="single" w:sz="6" w:space="0" w:color="auto"/>
              <w:right w:val="single" w:sz="6" w:space="0" w:color="auto"/>
            </w:tcBorders>
          </w:tcPr>
          <w:p w14:paraId="676C3CF9" w14:textId="77777777" w:rsidR="000E5BEE" w:rsidRDefault="000E5BEE">
            <w:pPr>
              <w:pStyle w:val="Index1"/>
              <w:numPr>
                <w:ilvl w:val="12"/>
                <w:numId w:val="0"/>
              </w:numPr>
              <w:rPr>
                <w:b/>
                <w:i/>
              </w:rPr>
            </w:pPr>
            <w:r>
              <w:rPr>
                <w:b/>
                <w:i/>
                <w:color w:val="auto"/>
              </w:rPr>
              <w:t>PartyRole</w:t>
            </w:r>
          </w:p>
        </w:tc>
        <w:tc>
          <w:tcPr>
            <w:tcW w:w="540" w:type="dxa"/>
            <w:tcBorders>
              <w:left w:val="single" w:sz="6" w:space="0" w:color="auto"/>
              <w:bottom w:val="single" w:sz="6" w:space="0" w:color="auto"/>
              <w:right w:val="single" w:sz="6" w:space="0" w:color="auto"/>
            </w:tcBorders>
          </w:tcPr>
          <w:p w14:paraId="3E6C1ADD"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44F542B" w14:textId="77777777" w:rsidR="000E5BEE" w:rsidRDefault="000E5BEE">
            <w:pPr>
              <w:numPr>
                <w:ilvl w:val="12"/>
                <w:numId w:val="0"/>
              </w:numPr>
            </w:pPr>
          </w:p>
        </w:tc>
      </w:tr>
      <w:tr w:rsidR="000E5BEE" w14:paraId="4B36C637"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638" w:type="dxa"/>
            <w:tcBorders>
              <w:left w:val="double" w:sz="6" w:space="0" w:color="auto"/>
              <w:bottom w:val="single" w:sz="6" w:space="0" w:color="auto"/>
              <w:right w:val="single" w:sz="6" w:space="0" w:color="auto"/>
            </w:tcBorders>
          </w:tcPr>
          <w:p w14:paraId="40D14E09" w14:textId="77777777" w:rsidR="000E5BEE" w:rsidRDefault="000E5BEE">
            <w:pPr>
              <w:numPr>
                <w:ilvl w:val="12"/>
                <w:numId w:val="0"/>
              </w:numPr>
              <w:jc w:val="center"/>
            </w:pPr>
            <w:r>
              <w:rPr>
                <w:b/>
                <w:noProof/>
              </w:rPr>
              <w:sym w:font="Wingdings" w:char="F0E0"/>
            </w:r>
          </w:p>
        </w:tc>
        <w:tc>
          <w:tcPr>
            <w:tcW w:w="540" w:type="dxa"/>
            <w:tcBorders>
              <w:left w:val="single" w:sz="6" w:space="0" w:color="auto"/>
              <w:bottom w:val="single" w:sz="6" w:space="0" w:color="auto"/>
              <w:right w:val="single" w:sz="6" w:space="0" w:color="auto"/>
            </w:tcBorders>
          </w:tcPr>
          <w:p w14:paraId="38AB82D1" w14:textId="77777777" w:rsidR="000E5BEE" w:rsidRDefault="000E5BEE">
            <w:pPr>
              <w:pStyle w:val="Index1"/>
              <w:numPr>
                <w:ilvl w:val="12"/>
                <w:numId w:val="0"/>
              </w:numPr>
            </w:pPr>
            <w:r>
              <w:t>523</w:t>
            </w:r>
          </w:p>
        </w:tc>
        <w:tc>
          <w:tcPr>
            <w:tcW w:w="1800" w:type="dxa"/>
            <w:tcBorders>
              <w:left w:val="single" w:sz="6" w:space="0" w:color="auto"/>
              <w:bottom w:val="single" w:sz="6" w:space="0" w:color="auto"/>
              <w:right w:val="single" w:sz="6" w:space="0" w:color="auto"/>
            </w:tcBorders>
          </w:tcPr>
          <w:p w14:paraId="26C66AB6" w14:textId="77777777" w:rsidR="000E5BEE" w:rsidRDefault="000E5BEE">
            <w:pPr>
              <w:pStyle w:val="Index1"/>
              <w:numPr>
                <w:ilvl w:val="12"/>
                <w:numId w:val="0"/>
              </w:numPr>
              <w:jc w:val="left"/>
              <w:rPr>
                <w:color w:val="auto"/>
              </w:rPr>
            </w:pPr>
            <w:r>
              <w:rPr>
                <w:color w:val="auto"/>
              </w:rPr>
              <w:t>n/a</w:t>
            </w:r>
          </w:p>
        </w:tc>
        <w:tc>
          <w:tcPr>
            <w:tcW w:w="2700" w:type="dxa"/>
            <w:tcBorders>
              <w:left w:val="single" w:sz="6" w:space="0" w:color="auto"/>
              <w:bottom w:val="single" w:sz="6" w:space="0" w:color="auto"/>
              <w:right w:val="single" w:sz="6" w:space="0" w:color="auto"/>
            </w:tcBorders>
          </w:tcPr>
          <w:p w14:paraId="24F89957" w14:textId="77777777" w:rsidR="000E5BEE" w:rsidRDefault="000E5BEE">
            <w:pPr>
              <w:pStyle w:val="Index1"/>
              <w:numPr>
                <w:ilvl w:val="12"/>
                <w:numId w:val="0"/>
              </w:numPr>
              <w:rPr>
                <w:b/>
                <w:i/>
              </w:rPr>
            </w:pPr>
            <w:r>
              <w:rPr>
                <w:b/>
                <w:i/>
                <w:color w:val="auto"/>
              </w:rPr>
              <w:t>PartySubID</w:t>
            </w:r>
          </w:p>
        </w:tc>
        <w:tc>
          <w:tcPr>
            <w:tcW w:w="540" w:type="dxa"/>
            <w:tcBorders>
              <w:left w:val="single" w:sz="6" w:space="0" w:color="auto"/>
              <w:bottom w:val="single" w:sz="6" w:space="0" w:color="auto"/>
              <w:right w:val="single" w:sz="6" w:space="0" w:color="auto"/>
            </w:tcBorders>
          </w:tcPr>
          <w:p w14:paraId="701F748C"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1C705D1" w14:textId="77777777" w:rsidR="000E5BEE" w:rsidRDefault="000E5BEE">
            <w:pPr>
              <w:numPr>
                <w:ilvl w:val="12"/>
                <w:numId w:val="0"/>
              </w:numPr>
            </w:pPr>
          </w:p>
        </w:tc>
      </w:tr>
      <w:tr w:rsidR="000E5BEE" w14:paraId="4E9CAD5D"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9468" w:type="dxa"/>
            <w:gridSpan w:val="7"/>
            <w:tcBorders>
              <w:top w:val="single" w:sz="6" w:space="0" w:color="auto"/>
              <w:left w:val="double" w:sz="6" w:space="0" w:color="auto"/>
              <w:bottom w:val="single" w:sz="6" w:space="0" w:color="auto"/>
              <w:right w:val="double" w:sz="6" w:space="0" w:color="auto"/>
            </w:tcBorders>
            <w:shd w:val="pct5" w:color="auto" w:fill="FFFFFF"/>
          </w:tcPr>
          <w:p w14:paraId="0F5F1B08" w14:textId="77777777" w:rsidR="000E5BEE" w:rsidRDefault="000E5BEE">
            <w:pPr>
              <w:numPr>
                <w:ilvl w:val="12"/>
                <w:numId w:val="0"/>
              </w:numPr>
            </w:pPr>
            <w:r>
              <w:t>End &lt;/Parties&gt;</w:t>
            </w:r>
          </w:p>
        </w:tc>
      </w:tr>
    </w:tbl>
    <w:p w14:paraId="6BB3B01C" w14:textId="77777777" w:rsidR="000E5BEE" w:rsidRDefault="000E5BEE"/>
    <w:tbl>
      <w:tblPr>
        <w:tblW w:w="0" w:type="auto"/>
        <w:tblInd w:w="1" w:type="dxa"/>
        <w:tblLayout w:type="fixed"/>
        <w:tblCellMar>
          <w:left w:w="99" w:type="dxa"/>
          <w:right w:w="99" w:type="dxa"/>
        </w:tblCellMar>
        <w:tblLook w:val="0000" w:firstRow="0" w:lastRow="0" w:firstColumn="0" w:lastColumn="0" w:noHBand="0" w:noVBand="0"/>
      </w:tblPr>
      <w:tblGrid>
        <w:gridCol w:w="548"/>
        <w:gridCol w:w="630"/>
        <w:gridCol w:w="1800"/>
        <w:gridCol w:w="2700"/>
        <w:gridCol w:w="540"/>
        <w:gridCol w:w="3240"/>
      </w:tblGrid>
      <w:tr w:rsidR="000E5BEE" w14:paraId="3978B469" w14:textId="77777777">
        <w:trPr>
          <w:cantSplit/>
        </w:trPr>
        <w:tc>
          <w:tcPr>
            <w:tcW w:w="1178" w:type="dxa"/>
            <w:gridSpan w:val="2"/>
            <w:tcBorders>
              <w:top w:val="single" w:sz="6" w:space="0" w:color="auto"/>
              <w:left w:val="double" w:sz="6" w:space="0" w:color="auto"/>
              <w:right w:val="single" w:sz="6" w:space="0" w:color="auto"/>
            </w:tcBorders>
          </w:tcPr>
          <w:p w14:paraId="67780E84" w14:textId="77777777" w:rsidR="000E5BEE" w:rsidRDefault="000E5BEE">
            <w:pPr>
              <w:numPr>
                <w:ilvl w:val="12"/>
                <w:numId w:val="0"/>
              </w:numPr>
            </w:pPr>
            <w:r>
              <w:t>1</w:t>
            </w:r>
          </w:p>
        </w:tc>
        <w:tc>
          <w:tcPr>
            <w:tcW w:w="1800" w:type="dxa"/>
            <w:tcBorders>
              <w:top w:val="single" w:sz="6" w:space="0" w:color="auto"/>
              <w:left w:val="single" w:sz="6" w:space="0" w:color="auto"/>
              <w:right w:val="single" w:sz="6" w:space="0" w:color="auto"/>
            </w:tcBorders>
          </w:tcPr>
          <w:p w14:paraId="03D1D0F9" w14:textId="77777777" w:rsidR="000E5BEE" w:rsidRDefault="000E5BEE">
            <w:pPr>
              <w:numPr>
                <w:ilvl w:val="12"/>
                <w:numId w:val="0"/>
              </w:numPr>
            </w:pPr>
            <w:r>
              <w:t>Z9871272</w:t>
            </w:r>
          </w:p>
        </w:tc>
        <w:tc>
          <w:tcPr>
            <w:tcW w:w="2700" w:type="dxa"/>
            <w:tcBorders>
              <w:top w:val="single" w:sz="6" w:space="0" w:color="auto"/>
              <w:left w:val="single" w:sz="6" w:space="0" w:color="auto"/>
              <w:right w:val="single" w:sz="6" w:space="0" w:color="auto"/>
            </w:tcBorders>
          </w:tcPr>
          <w:p w14:paraId="234A8CF7" w14:textId="77777777" w:rsidR="000E5BEE" w:rsidRDefault="000E5BEE">
            <w:pPr>
              <w:numPr>
                <w:ilvl w:val="12"/>
                <w:numId w:val="0"/>
              </w:numPr>
            </w:pPr>
            <w:r>
              <w:t>Account</w:t>
            </w:r>
          </w:p>
        </w:tc>
        <w:tc>
          <w:tcPr>
            <w:tcW w:w="540" w:type="dxa"/>
            <w:tcBorders>
              <w:top w:val="single" w:sz="6" w:space="0" w:color="auto"/>
              <w:left w:val="single" w:sz="6" w:space="0" w:color="auto"/>
              <w:right w:val="single" w:sz="6" w:space="0" w:color="auto"/>
            </w:tcBorders>
          </w:tcPr>
          <w:p w14:paraId="7E0EB585"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1556AEB3" w14:textId="77777777" w:rsidR="000E5BEE" w:rsidRDefault="000E5BEE">
            <w:pPr>
              <w:numPr>
                <w:ilvl w:val="12"/>
                <w:numId w:val="0"/>
              </w:numPr>
            </w:pPr>
          </w:p>
        </w:tc>
      </w:tr>
      <w:tr w:rsidR="000E5BEE" w14:paraId="300A302A"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66AE0080" w14:textId="77777777" w:rsidR="000E5BEE" w:rsidRDefault="000E5BEE">
            <w:pPr>
              <w:numPr>
                <w:ilvl w:val="12"/>
                <w:numId w:val="0"/>
              </w:numPr>
            </w:pPr>
            <w:r>
              <w:t>581</w:t>
            </w:r>
          </w:p>
        </w:tc>
        <w:tc>
          <w:tcPr>
            <w:tcW w:w="1800" w:type="dxa"/>
            <w:tcBorders>
              <w:top w:val="single" w:sz="6" w:space="0" w:color="auto"/>
              <w:left w:val="single" w:sz="6" w:space="0" w:color="auto"/>
              <w:bottom w:val="single" w:sz="6" w:space="0" w:color="auto"/>
              <w:right w:val="single" w:sz="6" w:space="0" w:color="auto"/>
            </w:tcBorders>
          </w:tcPr>
          <w:p w14:paraId="3C561EF8" w14:textId="77777777" w:rsidR="000E5BEE" w:rsidRDefault="000E5BEE">
            <w:pPr>
              <w:numPr>
                <w:ilvl w:val="12"/>
                <w:numId w:val="0"/>
              </w:numPr>
            </w:pPr>
            <w:r>
              <w:t>1</w:t>
            </w:r>
          </w:p>
        </w:tc>
        <w:tc>
          <w:tcPr>
            <w:tcW w:w="2700" w:type="dxa"/>
            <w:tcBorders>
              <w:top w:val="single" w:sz="6" w:space="0" w:color="auto"/>
              <w:left w:val="single" w:sz="6" w:space="0" w:color="auto"/>
              <w:bottom w:val="single" w:sz="6" w:space="0" w:color="auto"/>
              <w:right w:val="single" w:sz="6" w:space="0" w:color="auto"/>
            </w:tcBorders>
          </w:tcPr>
          <w:p w14:paraId="4EEEDC38" w14:textId="77777777" w:rsidR="000E5BEE" w:rsidRDefault="000E5BEE">
            <w:pPr>
              <w:numPr>
                <w:ilvl w:val="12"/>
                <w:numId w:val="0"/>
              </w:numPr>
            </w:pPr>
            <w:r>
              <w:t>AccountType</w:t>
            </w:r>
          </w:p>
        </w:tc>
        <w:tc>
          <w:tcPr>
            <w:tcW w:w="540" w:type="dxa"/>
            <w:tcBorders>
              <w:top w:val="single" w:sz="6" w:space="0" w:color="auto"/>
              <w:left w:val="single" w:sz="6" w:space="0" w:color="auto"/>
              <w:bottom w:val="single" w:sz="6" w:space="0" w:color="auto"/>
              <w:right w:val="single" w:sz="6" w:space="0" w:color="auto"/>
            </w:tcBorders>
          </w:tcPr>
          <w:p w14:paraId="3C833F2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21AFA8A" w14:textId="77777777" w:rsidR="000E5BEE" w:rsidRDefault="000E5BEE">
            <w:pPr>
              <w:numPr>
                <w:ilvl w:val="12"/>
                <w:numId w:val="0"/>
              </w:numPr>
            </w:pPr>
          </w:p>
        </w:tc>
      </w:tr>
      <w:tr w:rsidR="000E5BEE" w14:paraId="291256E1" w14:textId="77777777">
        <w:trPr>
          <w:cantSplit/>
        </w:trPr>
        <w:tc>
          <w:tcPr>
            <w:tcW w:w="1178" w:type="dxa"/>
            <w:gridSpan w:val="2"/>
            <w:tcBorders>
              <w:left w:val="double" w:sz="6" w:space="0" w:color="auto"/>
              <w:bottom w:val="single" w:sz="6" w:space="0" w:color="auto"/>
              <w:right w:val="single" w:sz="6" w:space="0" w:color="auto"/>
            </w:tcBorders>
          </w:tcPr>
          <w:p w14:paraId="11E67F4C" w14:textId="77777777" w:rsidR="000E5BEE" w:rsidRDefault="000E5BEE">
            <w:pPr>
              <w:numPr>
                <w:ilvl w:val="12"/>
                <w:numId w:val="0"/>
              </w:numPr>
            </w:pPr>
            <w:r>
              <w:t>591</w:t>
            </w:r>
          </w:p>
        </w:tc>
        <w:tc>
          <w:tcPr>
            <w:tcW w:w="1800" w:type="dxa"/>
            <w:tcBorders>
              <w:left w:val="single" w:sz="6" w:space="0" w:color="auto"/>
              <w:bottom w:val="single" w:sz="6" w:space="0" w:color="auto"/>
              <w:right w:val="single" w:sz="6" w:space="0" w:color="auto"/>
            </w:tcBorders>
          </w:tcPr>
          <w:p w14:paraId="52AE3763" w14:textId="77777777" w:rsidR="000E5BEE" w:rsidRDefault="000E5BEE">
            <w:pPr>
              <w:numPr>
                <w:ilvl w:val="12"/>
                <w:numId w:val="0"/>
              </w:numPr>
              <w:rPr>
                <w:snapToGrid w:val="0"/>
              </w:rPr>
            </w:pPr>
            <w:r>
              <w:rPr>
                <w:snapToGrid w:val="0"/>
              </w:rPr>
              <w:t>n/a</w:t>
            </w:r>
          </w:p>
        </w:tc>
        <w:tc>
          <w:tcPr>
            <w:tcW w:w="2700" w:type="dxa"/>
            <w:tcBorders>
              <w:left w:val="single" w:sz="6" w:space="0" w:color="auto"/>
              <w:bottom w:val="single" w:sz="6" w:space="0" w:color="auto"/>
              <w:right w:val="single" w:sz="6" w:space="0" w:color="auto"/>
            </w:tcBorders>
          </w:tcPr>
          <w:p w14:paraId="008FB453" w14:textId="77777777" w:rsidR="000E5BEE" w:rsidRDefault="000E5BEE">
            <w:pPr>
              <w:numPr>
                <w:ilvl w:val="12"/>
                <w:numId w:val="0"/>
              </w:numPr>
            </w:pPr>
            <w:r>
              <w:rPr>
                <w:snapToGrid w:val="0"/>
              </w:rPr>
              <w:t>PreallocMethod</w:t>
            </w:r>
          </w:p>
        </w:tc>
        <w:tc>
          <w:tcPr>
            <w:tcW w:w="540" w:type="dxa"/>
            <w:tcBorders>
              <w:left w:val="single" w:sz="6" w:space="0" w:color="auto"/>
              <w:bottom w:val="single" w:sz="6" w:space="0" w:color="auto"/>
              <w:right w:val="single" w:sz="6" w:space="0" w:color="auto"/>
            </w:tcBorders>
          </w:tcPr>
          <w:p w14:paraId="24058216"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25C46BC" w14:textId="77777777" w:rsidR="000E5BEE" w:rsidRDefault="000E5BEE">
            <w:pPr>
              <w:numPr>
                <w:ilvl w:val="12"/>
                <w:numId w:val="0"/>
              </w:numPr>
            </w:pPr>
          </w:p>
        </w:tc>
      </w:tr>
      <w:tr w:rsidR="000E5BEE" w14:paraId="5940D187" w14:textId="77777777">
        <w:trPr>
          <w:cantSplit/>
        </w:trPr>
        <w:tc>
          <w:tcPr>
            <w:tcW w:w="1178" w:type="dxa"/>
            <w:gridSpan w:val="2"/>
            <w:tcBorders>
              <w:left w:val="double" w:sz="6" w:space="0" w:color="auto"/>
              <w:bottom w:val="single" w:sz="6" w:space="0" w:color="auto"/>
              <w:right w:val="single" w:sz="6" w:space="0" w:color="auto"/>
            </w:tcBorders>
          </w:tcPr>
          <w:p w14:paraId="3F9BB6E4" w14:textId="77777777" w:rsidR="000E5BEE" w:rsidRDefault="000E5BEE">
            <w:pPr>
              <w:numPr>
                <w:ilvl w:val="12"/>
                <w:numId w:val="0"/>
              </w:numPr>
            </w:pPr>
            <w:r>
              <w:t>78</w:t>
            </w:r>
          </w:p>
        </w:tc>
        <w:tc>
          <w:tcPr>
            <w:tcW w:w="1800" w:type="dxa"/>
            <w:tcBorders>
              <w:left w:val="single" w:sz="6" w:space="0" w:color="auto"/>
              <w:bottom w:val="single" w:sz="6" w:space="0" w:color="auto"/>
              <w:right w:val="single" w:sz="6" w:space="0" w:color="auto"/>
            </w:tcBorders>
          </w:tcPr>
          <w:p w14:paraId="53C4240D"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26A7F95D" w14:textId="77777777" w:rsidR="000E5BEE" w:rsidRDefault="000E5BEE">
            <w:pPr>
              <w:numPr>
                <w:ilvl w:val="12"/>
                <w:numId w:val="0"/>
              </w:numPr>
            </w:pPr>
            <w:r>
              <w:t>NoAllocs</w:t>
            </w:r>
          </w:p>
        </w:tc>
        <w:tc>
          <w:tcPr>
            <w:tcW w:w="540" w:type="dxa"/>
            <w:tcBorders>
              <w:left w:val="single" w:sz="6" w:space="0" w:color="auto"/>
              <w:bottom w:val="single" w:sz="6" w:space="0" w:color="auto"/>
              <w:right w:val="single" w:sz="6" w:space="0" w:color="auto"/>
            </w:tcBorders>
          </w:tcPr>
          <w:p w14:paraId="15163B2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0E917C0" w14:textId="77777777" w:rsidR="000E5BEE" w:rsidRDefault="000E5BEE">
            <w:pPr>
              <w:numPr>
                <w:ilvl w:val="12"/>
                <w:numId w:val="0"/>
              </w:numPr>
            </w:pPr>
          </w:p>
        </w:tc>
      </w:tr>
      <w:tr w:rsidR="000E5BEE" w14:paraId="068B2AF0" w14:textId="77777777">
        <w:trPr>
          <w:cantSplit/>
        </w:trPr>
        <w:tc>
          <w:tcPr>
            <w:tcW w:w="548" w:type="dxa"/>
            <w:tcBorders>
              <w:left w:val="double" w:sz="6" w:space="0" w:color="auto"/>
              <w:right w:val="single" w:sz="6" w:space="0" w:color="auto"/>
            </w:tcBorders>
          </w:tcPr>
          <w:p w14:paraId="26B30B66" w14:textId="77777777" w:rsidR="000E5BEE" w:rsidRDefault="000E5BEE">
            <w:pPr>
              <w:numPr>
                <w:ilvl w:val="12"/>
                <w:numId w:val="0"/>
              </w:numPr>
              <w:jc w:val="center"/>
              <w:rPr>
                <w:b/>
                <w:i/>
              </w:rPr>
            </w:pPr>
            <w:r>
              <w:rPr>
                <w:b/>
                <w:noProof/>
              </w:rPr>
              <w:sym w:font="Wingdings" w:char="F0E0"/>
            </w:r>
          </w:p>
        </w:tc>
        <w:tc>
          <w:tcPr>
            <w:tcW w:w="630" w:type="dxa"/>
            <w:tcBorders>
              <w:left w:val="single" w:sz="6" w:space="0" w:color="auto"/>
              <w:bottom w:val="single" w:sz="6" w:space="0" w:color="auto"/>
              <w:right w:val="single" w:sz="6" w:space="0" w:color="auto"/>
            </w:tcBorders>
          </w:tcPr>
          <w:p w14:paraId="3DC91C59" w14:textId="77777777" w:rsidR="000E5BEE" w:rsidRDefault="000E5BEE">
            <w:pPr>
              <w:numPr>
                <w:ilvl w:val="12"/>
                <w:numId w:val="0"/>
              </w:numPr>
              <w:jc w:val="center"/>
              <w:rPr>
                <w:b/>
                <w:i/>
              </w:rPr>
            </w:pPr>
            <w:r>
              <w:rPr>
                <w:b/>
                <w:i/>
              </w:rPr>
              <w:t>79</w:t>
            </w:r>
          </w:p>
        </w:tc>
        <w:tc>
          <w:tcPr>
            <w:tcW w:w="1800" w:type="dxa"/>
            <w:tcBorders>
              <w:left w:val="single" w:sz="6" w:space="0" w:color="auto"/>
              <w:bottom w:val="single" w:sz="6" w:space="0" w:color="auto"/>
              <w:right w:val="single" w:sz="6" w:space="0" w:color="auto"/>
            </w:tcBorders>
          </w:tcPr>
          <w:p w14:paraId="6751696E" w14:textId="77777777" w:rsidR="000E5BEE" w:rsidRDefault="000E5BEE">
            <w:pPr>
              <w:numPr>
                <w:ilvl w:val="12"/>
                <w:numId w:val="0"/>
              </w:numPr>
              <w:rPr>
                <w:b/>
                <w:i/>
              </w:rPr>
            </w:pPr>
            <w:r>
              <w:t>n/a</w:t>
            </w:r>
          </w:p>
        </w:tc>
        <w:tc>
          <w:tcPr>
            <w:tcW w:w="2700" w:type="dxa"/>
            <w:tcBorders>
              <w:left w:val="single" w:sz="6" w:space="0" w:color="auto"/>
              <w:bottom w:val="single" w:sz="6" w:space="0" w:color="auto"/>
              <w:right w:val="single" w:sz="6" w:space="0" w:color="auto"/>
            </w:tcBorders>
          </w:tcPr>
          <w:p w14:paraId="39469EC4" w14:textId="77777777" w:rsidR="000E5BEE" w:rsidRDefault="000E5BEE">
            <w:pPr>
              <w:numPr>
                <w:ilvl w:val="12"/>
                <w:numId w:val="0"/>
              </w:numPr>
              <w:rPr>
                <w:b/>
                <w:i/>
              </w:rPr>
            </w:pPr>
            <w:r>
              <w:rPr>
                <w:b/>
                <w:i/>
              </w:rPr>
              <w:t>AllocAccount</w:t>
            </w:r>
          </w:p>
        </w:tc>
        <w:tc>
          <w:tcPr>
            <w:tcW w:w="540" w:type="dxa"/>
            <w:tcBorders>
              <w:left w:val="single" w:sz="6" w:space="0" w:color="auto"/>
              <w:bottom w:val="single" w:sz="6" w:space="0" w:color="auto"/>
              <w:right w:val="single" w:sz="6" w:space="0" w:color="auto"/>
            </w:tcBorders>
          </w:tcPr>
          <w:p w14:paraId="65459E1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ACDDC5A" w14:textId="77777777" w:rsidR="000E5BEE" w:rsidRDefault="000E5BEE">
            <w:pPr>
              <w:numPr>
                <w:ilvl w:val="12"/>
                <w:numId w:val="0"/>
              </w:numPr>
            </w:pPr>
          </w:p>
        </w:tc>
      </w:tr>
      <w:tr w:rsidR="000E5BEE" w14:paraId="361B22DE" w14:textId="77777777">
        <w:trPr>
          <w:cantSplit/>
        </w:trPr>
        <w:tc>
          <w:tcPr>
            <w:tcW w:w="548" w:type="dxa"/>
            <w:tcBorders>
              <w:top w:val="single" w:sz="6" w:space="0" w:color="auto"/>
              <w:left w:val="double" w:sz="6" w:space="0" w:color="auto"/>
              <w:bottom w:val="single" w:sz="6" w:space="0" w:color="auto"/>
              <w:right w:val="single" w:sz="6" w:space="0" w:color="auto"/>
            </w:tcBorders>
          </w:tcPr>
          <w:p w14:paraId="23FADC2E" w14:textId="77777777" w:rsidR="000E5BEE" w:rsidRDefault="000E5BEE">
            <w:pPr>
              <w:numPr>
                <w:ilvl w:val="12"/>
                <w:numId w:val="0"/>
              </w:numPr>
              <w:jc w:val="center"/>
              <w:rPr>
                <w:b/>
                <w:i/>
              </w:rPr>
            </w:pPr>
            <w:r>
              <w:rPr>
                <w:b/>
                <w:noProof/>
              </w:rPr>
              <w:sym w:font="Wingdings" w:char="F0E0"/>
            </w:r>
          </w:p>
        </w:tc>
        <w:tc>
          <w:tcPr>
            <w:tcW w:w="630" w:type="dxa"/>
            <w:tcBorders>
              <w:bottom w:val="single" w:sz="6" w:space="0" w:color="auto"/>
              <w:right w:val="single" w:sz="6" w:space="0" w:color="auto"/>
            </w:tcBorders>
          </w:tcPr>
          <w:p w14:paraId="69DDA3E1" w14:textId="77777777" w:rsidR="000E5BEE" w:rsidRDefault="000E5BEE">
            <w:pPr>
              <w:numPr>
                <w:ilvl w:val="12"/>
                <w:numId w:val="0"/>
              </w:numPr>
              <w:jc w:val="center"/>
              <w:rPr>
                <w:b/>
                <w:i/>
              </w:rPr>
            </w:pPr>
            <w:r>
              <w:rPr>
                <w:b/>
                <w:i/>
              </w:rPr>
              <w:t>467</w:t>
            </w:r>
          </w:p>
        </w:tc>
        <w:tc>
          <w:tcPr>
            <w:tcW w:w="1800" w:type="dxa"/>
            <w:tcBorders>
              <w:left w:val="single" w:sz="6" w:space="0" w:color="auto"/>
              <w:bottom w:val="single" w:sz="6" w:space="0" w:color="auto"/>
              <w:right w:val="single" w:sz="6" w:space="0" w:color="auto"/>
            </w:tcBorders>
          </w:tcPr>
          <w:p w14:paraId="76E4E067" w14:textId="77777777" w:rsidR="000E5BEE" w:rsidRDefault="000E5BEE">
            <w:pPr>
              <w:numPr>
                <w:ilvl w:val="12"/>
                <w:numId w:val="0"/>
              </w:numPr>
              <w:rPr>
                <w:b/>
                <w:i/>
              </w:rPr>
            </w:pPr>
            <w:r>
              <w:t>n/a</w:t>
            </w:r>
          </w:p>
        </w:tc>
        <w:tc>
          <w:tcPr>
            <w:tcW w:w="2700" w:type="dxa"/>
            <w:tcBorders>
              <w:left w:val="single" w:sz="6" w:space="0" w:color="auto"/>
              <w:bottom w:val="single" w:sz="6" w:space="0" w:color="auto"/>
              <w:right w:val="single" w:sz="6" w:space="0" w:color="auto"/>
            </w:tcBorders>
          </w:tcPr>
          <w:p w14:paraId="4581BE50" w14:textId="77777777" w:rsidR="000E5BEE" w:rsidRDefault="000E5BEE">
            <w:pPr>
              <w:numPr>
                <w:ilvl w:val="12"/>
                <w:numId w:val="0"/>
              </w:numPr>
              <w:rPr>
                <w:b/>
                <w:i/>
              </w:rPr>
            </w:pPr>
            <w:r>
              <w:rPr>
                <w:b/>
                <w:i/>
              </w:rPr>
              <w:t>IndividualAllocID</w:t>
            </w:r>
          </w:p>
        </w:tc>
        <w:tc>
          <w:tcPr>
            <w:tcW w:w="540" w:type="dxa"/>
            <w:tcBorders>
              <w:left w:val="single" w:sz="6" w:space="0" w:color="auto"/>
              <w:bottom w:val="single" w:sz="6" w:space="0" w:color="auto"/>
              <w:right w:val="single" w:sz="6" w:space="0" w:color="auto"/>
            </w:tcBorders>
          </w:tcPr>
          <w:p w14:paraId="1D6ED64F"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02066F9" w14:textId="77777777" w:rsidR="000E5BEE" w:rsidRDefault="000E5BEE">
            <w:pPr>
              <w:numPr>
                <w:ilvl w:val="12"/>
                <w:numId w:val="0"/>
              </w:numPr>
            </w:pPr>
          </w:p>
        </w:tc>
      </w:tr>
    </w:tbl>
    <w:p w14:paraId="4A157245" w14:textId="77777777" w:rsidR="000E5BEE" w:rsidRDefault="000E5BEE"/>
    <w:tbl>
      <w:tblPr>
        <w:tblW w:w="0" w:type="auto"/>
        <w:tblLayout w:type="fixed"/>
        <w:tblLook w:val="0000" w:firstRow="0" w:lastRow="0" w:firstColumn="0" w:lastColumn="0" w:noHBand="0" w:noVBand="0"/>
      </w:tblPr>
      <w:tblGrid>
        <w:gridCol w:w="18"/>
        <w:gridCol w:w="270"/>
        <w:gridCol w:w="270"/>
        <w:gridCol w:w="630"/>
        <w:gridCol w:w="1800"/>
        <w:gridCol w:w="2700"/>
        <w:gridCol w:w="540"/>
        <w:gridCol w:w="3240"/>
      </w:tblGrid>
      <w:tr w:rsidR="000E5BEE" w14:paraId="70131B17"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33CD8FD1" w14:textId="77777777" w:rsidR="000E5BEE" w:rsidRDefault="000E5BEE">
            <w:pPr>
              <w:ind w:right="162"/>
            </w:pPr>
            <w:r>
              <w:rPr>
                <w:b/>
                <w:i/>
              </w:rPr>
              <w:t>Component block  &lt;NestedParties&gt;</w:t>
            </w:r>
          </w:p>
        </w:tc>
      </w:tr>
      <w:tr w:rsidR="000E5BEE" w14:paraId="2266593C" w14:textId="77777777">
        <w:tblPrEx>
          <w:tblCellMar>
            <w:left w:w="99" w:type="dxa"/>
            <w:right w:w="99" w:type="dxa"/>
          </w:tblCellMar>
        </w:tblPrEx>
        <w:trPr>
          <w:gridBefore w:val="1"/>
          <w:wBefore w:w="18" w:type="dxa"/>
          <w:cantSplit/>
        </w:trPr>
        <w:tc>
          <w:tcPr>
            <w:tcW w:w="540" w:type="dxa"/>
            <w:gridSpan w:val="2"/>
            <w:tcBorders>
              <w:top w:val="single" w:sz="6" w:space="0" w:color="auto"/>
              <w:left w:val="double" w:sz="6" w:space="0" w:color="auto"/>
              <w:right w:val="single" w:sz="6" w:space="0" w:color="auto"/>
            </w:tcBorders>
          </w:tcPr>
          <w:p w14:paraId="28033D37"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1F502433" w14:textId="77777777" w:rsidR="000E5BEE" w:rsidRDefault="000E5BEE">
            <w:pPr>
              <w:numPr>
                <w:ilvl w:val="12"/>
                <w:numId w:val="0"/>
              </w:numPr>
            </w:pPr>
            <w:r>
              <w:t>539</w:t>
            </w:r>
          </w:p>
        </w:tc>
        <w:tc>
          <w:tcPr>
            <w:tcW w:w="1800" w:type="dxa"/>
            <w:tcBorders>
              <w:top w:val="single" w:sz="6" w:space="0" w:color="auto"/>
              <w:left w:val="single" w:sz="6" w:space="0" w:color="auto"/>
              <w:bottom w:val="single" w:sz="6" w:space="0" w:color="auto"/>
              <w:right w:val="single" w:sz="6" w:space="0" w:color="auto"/>
            </w:tcBorders>
          </w:tcPr>
          <w:p w14:paraId="60897B5D" w14:textId="77777777" w:rsidR="000E5BEE" w:rsidRDefault="000E5BEE">
            <w:pPr>
              <w:pStyle w:val="Index1"/>
              <w:numPr>
                <w:ilvl w:val="12"/>
                <w:numId w:val="0"/>
              </w:numPr>
              <w:rPr>
                <w:color w:val="auto"/>
              </w:rPr>
            </w:pPr>
            <w:r>
              <w:rPr>
                <w:color w:val="auto"/>
              </w:rPr>
              <w:t>n/a</w:t>
            </w:r>
          </w:p>
        </w:tc>
        <w:tc>
          <w:tcPr>
            <w:tcW w:w="2700" w:type="dxa"/>
            <w:tcBorders>
              <w:top w:val="single" w:sz="6" w:space="0" w:color="auto"/>
              <w:left w:val="single" w:sz="6" w:space="0" w:color="auto"/>
              <w:bottom w:val="single" w:sz="6" w:space="0" w:color="auto"/>
              <w:right w:val="single" w:sz="6" w:space="0" w:color="auto"/>
            </w:tcBorders>
          </w:tcPr>
          <w:p w14:paraId="154E7987" w14:textId="77777777" w:rsidR="000E5BEE" w:rsidRDefault="000E5BEE">
            <w:pPr>
              <w:pStyle w:val="Index1"/>
              <w:numPr>
                <w:ilvl w:val="12"/>
                <w:numId w:val="0"/>
              </w:numPr>
            </w:pPr>
            <w:r>
              <w:rPr>
                <w:color w:val="auto"/>
              </w:rPr>
              <w:t>NoNestedPartyIDs</w:t>
            </w:r>
          </w:p>
        </w:tc>
        <w:tc>
          <w:tcPr>
            <w:tcW w:w="540" w:type="dxa"/>
            <w:tcBorders>
              <w:top w:val="single" w:sz="6" w:space="0" w:color="auto"/>
              <w:left w:val="single" w:sz="6" w:space="0" w:color="auto"/>
              <w:bottom w:val="single" w:sz="6" w:space="0" w:color="auto"/>
              <w:right w:val="single" w:sz="6" w:space="0" w:color="auto"/>
            </w:tcBorders>
          </w:tcPr>
          <w:p w14:paraId="7E98E23E"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A2C5930" w14:textId="77777777" w:rsidR="000E5BEE" w:rsidRDefault="000E5BEE">
            <w:pPr>
              <w:numPr>
                <w:ilvl w:val="12"/>
                <w:numId w:val="0"/>
              </w:numPr>
            </w:pPr>
          </w:p>
        </w:tc>
      </w:tr>
      <w:tr w:rsidR="000E5BEE" w14:paraId="14882849"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4B7A219F"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2768ADE6"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75E421ED" w14:textId="77777777" w:rsidR="000E5BEE" w:rsidRDefault="000E5BEE">
            <w:pPr>
              <w:pStyle w:val="Index1"/>
              <w:numPr>
                <w:ilvl w:val="12"/>
                <w:numId w:val="0"/>
              </w:numPr>
            </w:pPr>
            <w:r>
              <w:t>524</w:t>
            </w:r>
          </w:p>
        </w:tc>
        <w:tc>
          <w:tcPr>
            <w:tcW w:w="1800" w:type="dxa"/>
            <w:tcBorders>
              <w:left w:val="single" w:sz="6" w:space="0" w:color="auto"/>
              <w:bottom w:val="single" w:sz="6" w:space="0" w:color="auto"/>
              <w:right w:val="single" w:sz="6" w:space="0" w:color="auto"/>
            </w:tcBorders>
          </w:tcPr>
          <w:p w14:paraId="4BF664FA"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468CA99B" w14:textId="77777777" w:rsidR="000E5BEE" w:rsidRDefault="000E5BEE">
            <w:pPr>
              <w:pStyle w:val="Index1"/>
              <w:numPr>
                <w:ilvl w:val="12"/>
                <w:numId w:val="0"/>
              </w:numPr>
              <w:rPr>
                <w:b/>
                <w:i/>
              </w:rPr>
            </w:pPr>
            <w:r>
              <w:rPr>
                <w:b/>
                <w:i/>
                <w:color w:val="auto"/>
              </w:rPr>
              <w:t>NestedPartyID</w:t>
            </w:r>
          </w:p>
        </w:tc>
        <w:tc>
          <w:tcPr>
            <w:tcW w:w="540" w:type="dxa"/>
            <w:tcBorders>
              <w:left w:val="single" w:sz="6" w:space="0" w:color="auto"/>
              <w:bottom w:val="single" w:sz="6" w:space="0" w:color="auto"/>
              <w:right w:val="single" w:sz="6" w:space="0" w:color="auto"/>
            </w:tcBorders>
          </w:tcPr>
          <w:p w14:paraId="1D537089"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510E75A" w14:textId="77777777" w:rsidR="000E5BEE" w:rsidRDefault="000E5BEE">
            <w:pPr>
              <w:numPr>
                <w:ilvl w:val="12"/>
                <w:numId w:val="0"/>
              </w:numPr>
            </w:pPr>
          </w:p>
        </w:tc>
      </w:tr>
      <w:tr w:rsidR="000E5BEE" w14:paraId="2301C8F6"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467E4206"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74B7C149"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487EF6F2" w14:textId="77777777" w:rsidR="000E5BEE" w:rsidRDefault="000E5BEE">
            <w:pPr>
              <w:pStyle w:val="Index1"/>
              <w:numPr>
                <w:ilvl w:val="12"/>
                <w:numId w:val="0"/>
              </w:numPr>
            </w:pPr>
            <w:r>
              <w:t>525</w:t>
            </w:r>
          </w:p>
        </w:tc>
        <w:tc>
          <w:tcPr>
            <w:tcW w:w="1800" w:type="dxa"/>
            <w:tcBorders>
              <w:left w:val="single" w:sz="6" w:space="0" w:color="auto"/>
              <w:bottom w:val="single" w:sz="6" w:space="0" w:color="auto"/>
              <w:right w:val="single" w:sz="6" w:space="0" w:color="auto"/>
            </w:tcBorders>
          </w:tcPr>
          <w:p w14:paraId="49D46B45"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7524093C" w14:textId="77777777" w:rsidR="000E5BEE" w:rsidRDefault="000E5BEE">
            <w:pPr>
              <w:pStyle w:val="Index1"/>
              <w:numPr>
                <w:ilvl w:val="12"/>
                <w:numId w:val="0"/>
              </w:numPr>
              <w:rPr>
                <w:b/>
                <w:i/>
              </w:rPr>
            </w:pPr>
            <w:r>
              <w:rPr>
                <w:b/>
                <w:i/>
                <w:color w:val="auto"/>
              </w:rPr>
              <w:t>NestedPartyIDSource</w:t>
            </w:r>
          </w:p>
        </w:tc>
        <w:tc>
          <w:tcPr>
            <w:tcW w:w="540" w:type="dxa"/>
            <w:tcBorders>
              <w:left w:val="single" w:sz="6" w:space="0" w:color="auto"/>
              <w:bottom w:val="single" w:sz="6" w:space="0" w:color="auto"/>
              <w:right w:val="single" w:sz="6" w:space="0" w:color="auto"/>
            </w:tcBorders>
          </w:tcPr>
          <w:p w14:paraId="02833478"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E8081D5" w14:textId="77777777" w:rsidR="000E5BEE" w:rsidRDefault="000E5BEE">
            <w:pPr>
              <w:numPr>
                <w:ilvl w:val="12"/>
                <w:numId w:val="0"/>
              </w:numPr>
            </w:pPr>
          </w:p>
        </w:tc>
      </w:tr>
      <w:tr w:rsidR="000E5BEE" w14:paraId="02E12B84"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1687443C"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5E51747B"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75EE85D8" w14:textId="77777777" w:rsidR="000E5BEE" w:rsidRDefault="000E5BEE">
            <w:pPr>
              <w:pStyle w:val="Index1"/>
              <w:numPr>
                <w:ilvl w:val="12"/>
                <w:numId w:val="0"/>
              </w:numPr>
            </w:pPr>
            <w:r>
              <w:t>538</w:t>
            </w:r>
          </w:p>
        </w:tc>
        <w:tc>
          <w:tcPr>
            <w:tcW w:w="1800" w:type="dxa"/>
            <w:tcBorders>
              <w:left w:val="single" w:sz="6" w:space="0" w:color="auto"/>
              <w:bottom w:val="single" w:sz="6" w:space="0" w:color="auto"/>
              <w:right w:val="single" w:sz="6" w:space="0" w:color="auto"/>
            </w:tcBorders>
          </w:tcPr>
          <w:p w14:paraId="5A91B6A3"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23187F22" w14:textId="77777777" w:rsidR="000E5BEE" w:rsidRDefault="000E5BEE">
            <w:pPr>
              <w:pStyle w:val="Index1"/>
              <w:numPr>
                <w:ilvl w:val="12"/>
                <w:numId w:val="0"/>
              </w:numPr>
              <w:rPr>
                <w:b/>
                <w:i/>
              </w:rPr>
            </w:pPr>
            <w:r>
              <w:rPr>
                <w:b/>
                <w:i/>
                <w:color w:val="auto"/>
              </w:rPr>
              <w:t>NestedPartyRole</w:t>
            </w:r>
          </w:p>
        </w:tc>
        <w:tc>
          <w:tcPr>
            <w:tcW w:w="540" w:type="dxa"/>
            <w:tcBorders>
              <w:left w:val="single" w:sz="6" w:space="0" w:color="auto"/>
              <w:bottom w:val="single" w:sz="6" w:space="0" w:color="auto"/>
              <w:right w:val="single" w:sz="6" w:space="0" w:color="auto"/>
            </w:tcBorders>
          </w:tcPr>
          <w:p w14:paraId="7DD1EEC0"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9C12CD0" w14:textId="77777777" w:rsidR="000E5BEE" w:rsidRDefault="000E5BEE">
            <w:pPr>
              <w:numPr>
                <w:ilvl w:val="12"/>
                <w:numId w:val="0"/>
              </w:numPr>
            </w:pPr>
          </w:p>
        </w:tc>
      </w:tr>
      <w:tr w:rsidR="000E5BEE" w14:paraId="262CF1C9"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134F157D"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5BF8082B"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555E4D76" w14:textId="77777777" w:rsidR="000E5BEE" w:rsidRDefault="000E5BEE">
            <w:pPr>
              <w:pStyle w:val="Index1"/>
              <w:numPr>
                <w:ilvl w:val="12"/>
                <w:numId w:val="0"/>
              </w:numPr>
            </w:pPr>
            <w:r>
              <w:t>545</w:t>
            </w:r>
          </w:p>
        </w:tc>
        <w:tc>
          <w:tcPr>
            <w:tcW w:w="1800" w:type="dxa"/>
            <w:tcBorders>
              <w:left w:val="single" w:sz="6" w:space="0" w:color="auto"/>
              <w:bottom w:val="single" w:sz="6" w:space="0" w:color="auto"/>
              <w:right w:val="single" w:sz="6" w:space="0" w:color="auto"/>
            </w:tcBorders>
          </w:tcPr>
          <w:p w14:paraId="1DCE7AAA"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15449A96" w14:textId="77777777" w:rsidR="000E5BEE" w:rsidRDefault="000E5BEE">
            <w:pPr>
              <w:pStyle w:val="Index1"/>
              <w:numPr>
                <w:ilvl w:val="12"/>
                <w:numId w:val="0"/>
              </w:numPr>
              <w:rPr>
                <w:b/>
                <w:i/>
              </w:rPr>
            </w:pPr>
            <w:r>
              <w:rPr>
                <w:b/>
                <w:i/>
                <w:color w:val="auto"/>
              </w:rPr>
              <w:t>NestedPartySubID</w:t>
            </w:r>
          </w:p>
        </w:tc>
        <w:tc>
          <w:tcPr>
            <w:tcW w:w="540" w:type="dxa"/>
            <w:tcBorders>
              <w:left w:val="single" w:sz="6" w:space="0" w:color="auto"/>
              <w:bottom w:val="single" w:sz="6" w:space="0" w:color="auto"/>
              <w:right w:val="single" w:sz="6" w:space="0" w:color="auto"/>
            </w:tcBorders>
          </w:tcPr>
          <w:p w14:paraId="03EB2345"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EB4B913" w14:textId="77777777" w:rsidR="000E5BEE" w:rsidRDefault="000E5BEE">
            <w:pPr>
              <w:numPr>
                <w:ilvl w:val="12"/>
                <w:numId w:val="0"/>
              </w:numPr>
            </w:pPr>
          </w:p>
        </w:tc>
      </w:tr>
      <w:tr w:rsidR="000E5BEE" w14:paraId="4BCE1446"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25446471" w14:textId="77777777" w:rsidR="000E5BEE" w:rsidRDefault="000E5BEE">
            <w:pPr>
              <w:numPr>
                <w:ilvl w:val="12"/>
                <w:numId w:val="0"/>
              </w:numPr>
            </w:pPr>
            <w:r>
              <w:t>End &lt;/NestedParties&gt;</w:t>
            </w:r>
          </w:p>
        </w:tc>
      </w:tr>
    </w:tbl>
    <w:p w14:paraId="3BEC975F" w14:textId="77777777" w:rsidR="000E5BEE" w:rsidRDefault="000E5BEE"/>
    <w:tbl>
      <w:tblPr>
        <w:tblW w:w="0" w:type="auto"/>
        <w:tblInd w:w="1" w:type="dxa"/>
        <w:tblLayout w:type="fixed"/>
        <w:tblCellMar>
          <w:left w:w="99" w:type="dxa"/>
          <w:right w:w="99" w:type="dxa"/>
        </w:tblCellMar>
        <w:tblLook w:val="0000" w:firstRow="0" w:lastRow="0" w:firstColumn="0" w:lastColumn="0" w:noHBand="0" w:noVBand="0"/>
      </w:tblPr>
      <w:tblGrid>
        <w:gridCol w:w="548"/>
        <w:gridCol w:w="630"/>
        <w:gridCol w:w="1800"/>
        <w:gridCol w:w="2700"/>
        <w:gridCol w:w="540"/>
        <w:gridCol w:w="3240"/>
      </w:tblGrid>
      <w:tr w:rsidR="000E5BEE" w14:paraId="3F34EC6F" w14:textId="77777777">
        <w:trPr>
          <w:cantSplit/>
        </w:trPr>
        <w:tc>
          <w:tcPr>
            <w:tcW w:w="548" w:type="dxa"/>
            <w:tcBorders>
              <w:top w:val="single" w:sz="6" w:space="0" w:color="auto"/>
              <w:left w:val="double" w:sz="6" w:space="0" w:color="auto"/>
              <w:bottom w:val="single" w:sz="6" w:space="0" w:color="auto"/>
              <w:right w:val="single" w:sz="6" w:space="0" w:color="auto"/>
            </w:tcBorders>
          </w:tcPr>
          <w:p w14:paraId="7E77FE76" w14:textId="77777777" w:rsidR="000E5BEE" w:rsidRDefault="000E5BEE">
            <w:pPr>
              <w:numPr>
                <w:ilvl w:val="12"/>
                <w:numId w:val="0"/>
              </w:numPr>
              <w:jc w:val="center"/>
              <w:rPr>
                <w:b/>
                <w:i/>
              </w:rP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5C69E4BC" w14:textId="77777777" w:rsidR="000E5BEE" w:rsidRDefault="000E5BEE">
            <w:pPr>
              <w:numPr>
                <w:ilvl w:val="12"/>
                <w:numId w:val="0"/>
              </w:numPr>
              <w:jc w:val="center"/>
              <w:rPr>
                <w:b/>
                <w:i/>
              </w:rPr>
            </w:pPr>
            <w:r>
              <w:rPr>
                <w:b/>
                <w:i/>
              </w:rPr>
              <w:t>80</w:t>
            </w:r>
          </w:p>
        </w:tc>
        <w:tc>
          <w:tcPr>
            <w:tcW w:w="1800" w:type="dxa"/>
            <w:tcBorders>
              <w:top w:val="single" w:sz="6" w:space="0" w:color="auto"/>
              <w:left w:val="single" w:sz="6" w:space="0" w:color="auto"/>
              <w:bottom w:val="single" w:sz="6" w:space="0" w:color="auto"/>
              <w:right w:val="single" w:sz="6" w:space="0" w:color="auto"/>
            </w:tcBorders>
          </w:tcPr>
          <w:p w14:paraId="6578E17A" w14:textId="77777777" w:rsidR="000E5BEE" w:rsidRDefault="000E5BEE">
            <w:pPr>
              <w:numPr>
                <w:ilvl w:val="12"/>
                <w:numId w:val="0"/>
              </w:numPr>
              <w:rPr>
                <w:b/>
                <w:i/>
              </w:rPr>
            </w:pPr>
            <w:r>
              <w:t>n/a</w:t>
            </w:r>
          </w:p>
        </w:tc>
        <w:tc>
          <w:tcPr>
            <w:tcW w:w="2700" w:type="dxa"/>
            <w:tcBorders>
              <w:top w:val="single" w:sz="6" w:space="0" w:color="auto"/>
              <w:left w:val="single" w:sz="6" w:space="0" w:color="auto"/>
              <w:bottom w:val="single" w:sz="6" w:space="0" w:color="auto"/>
              <w:right w:val="single" w:sz="6" w:space="0" w:color="auto"/>
            </w:tcBorders>
          </w:tcPr>
          <w:p w14:paraId="696EF5B6" w14:textId="77777777" w:rsidR="000E5BEE" w:rsidRDefault="000E5BEE">
            <w:pPr>
              <w:numPr>
                <w:ilvl w:val="12"/>
                <w:numId w:val="0"/>
              </w:numPr>
              <w:rPr>
                <w:b/>
                <w:i/>
              </w:rPr>
            </w:pPr>
            <w:r>
              <w:rPr>
                <w:b/>
                <w:i/>
              </w:rPr>
              <w:t>AllocQty</w:t>
            </w:r>
          </w:p>
        </w:tc>
        <w:tc>
          <w:tcPr>
            <w:tcW w:w="540" w:type="dxa"/>
            <w:tcBorders>
              <w:top w:val="single" w:sz="6" w:space="0" w:color="auto"/>
              <w:left w:val="single" w:sz="6" w:space="0" w:color="auto"/>
              <w:bottom w:val="single" w:sz="6" w:space="0" w:color="auto"/>
              <w:right w:val="single" w:sz="6" w:space="0" w:color="auto"/>
            </w:tcBorders>
          </w:tcPr>
          <w:p w14:paraId="60D532A3"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E048A27" w14:textId="77777777" w:rsidR="000E5BEE" w:rsidRDefault="000E5BEE">
            <w:pPr>
              <w:numPr>
                <w:ilvl w:val="12"/>
                <w:numId w:val="0"/>
              </w:numPr>
            </w:pPr>
          </w:p>
        </w:tc>
      </w:tr>
      <w:tr w:rsidR="000E5BEE" w14:paraId="061A51B4" w14:textId="77777777">
        <w:trPr>
          <w:cantSplit/>
        </w:trPr>
        <w:tc>
          <w:tcPr>
            <w:tcW w:w="1178" w:type="dxa"/>
            <w:gridSpan w:val="2"/>
            <w:tcBorders>
              <w:left w:val="double" w:sz="6" w:space="0" w:color="auto"/>
              <w:right w:val="single" w:sz="6" w:space="0" w:color="auto"/>
            </w:tcBorders>
          </w:tcPr>
          <w:p w14:paraId="6C5F3850" w14:textId="77777777" w:rsidR="000E5BEE" w:rsidRDefault="000E5BEE">
            <w:pPr>
              <w:numPr>
                <w:ilvl w:val="12"/>
                <w:numId w:val="0"/>
              </w:numPr>
              <w:rPr>
                <w:strike/>
              </w:rPr>
            </w:pPr>
            <w:r>
              <w:rPr>
                <w:strike/>
              </w:rPr>
              <w:t>63</w:t>
            </w:r>
          </w:p>
        </w:tc>
        <w:tc>
          <w:tcPr>
            <w:tcW w:w="1800" w:type="dxa"/>
            <w:tcBorders>
              <w:left w:val="single" w:sz="6" w:space="0" w:color="auto"/>
              <w:right w:val="single" w:sz="6" w:space="0" w:color="auto"/>
            </w:tcBorders>
          </w:tcPr>
          <w:p w14:paraId="1C0034AC" w14:textId="77777777" w:rsidR="000E5BEE" w:rsidRDefault="000E5BEE">
            <w:pPr>
              <w:numPr>
                <w:ilvl w:val="12"/>
                <w:numId w:val="0"/>
              </w:numPr>
              <w:rPr>
                <w:strike/>
              </w:rPr>
            </w:pPr>
          </w:p>
        </w:tc>
        <w:tc>
          <w:tcPr>
            <w:tcW w:w="2700" w:type="dxa"/>
            <w:tcBorders>
              <w:left w:val="single" w:sz="6" w:space="0" w:color="auto"/>
              <w:right w:val="single" w:sz="6" w:space="0" w:color="auto"/>
            </w:tcBorders>
          </w:tcPr>
          <w:p w14:paraId="4EF17BA2" w14:textId="77777777" w:rsidR="000E5BEE" w:rsidRDefault="000E5BEE">
            <w:pPr>
              <w:numPr>
                <w:ilvl w:val="12"/>
                <w:numId w:val="0"/>
              </w:numPr>
              <w:rPr>
                <w:strike/>
              </w:rPr>
            </w:pPr>
            <w:r>
              <w:rPr>
                <w:strike/>
              </w:rPr>
              <w:t>SettlmntTyp</w:t>
            </w:r>
          </w:p>
        </w:tc>
        <w:tc>
          <w:tcPr>
            <w:tcW w:w="540" w:type="dxa"/>
            <w:tcBorders>
              <w:left w:val="single" w:sz="6" w:space="0" w:color="auto"/>
              <w:right w:val="single" w:sz="6" w:space="0" w:color="auto"/>
            </w:tcBorders>
          </w:tcPr>
          <w:p w14:paraId="2120C4D4" w14:textId="77777777" w:rsidR="000E5BEE" w:rsidRDefault="000E5BEE">
            <w:pPr>
              <w:numPr>
                <w:ilvl w:val="12"/>
                <w:numId w:val="0"/>
              </w:numPr>
              <w:jc w:val="center"/>
              <w:rPr>
                <w:strike/>
              </w:rPr>
            </w:pPr>
            <w:r>
              <w:rPr>
                <w:strike/>
              </w:rPr>
              <w:t>N</w:t>
            </w:r>
          </w:p>
        </w:tc>
        <w:tc>
          <w:tcPr>
            <w:tcW w:w="3240" w:type="dxa"/>
            <w:tcBorders>
              <w:left w:val="single" w:sz="6" w:space="0" w:color="auto"/>
              <w:right w:val="double" w:sz="6" w:space="0" w:color="auto"/>
            </w:tcBorders>
          </w:tcPr>
          <w:p w14:paraId="012BBDBB" w14:textId="77777777" w:rsidR="000E5BEE" w:rsidRDefault="000E5BEE">
            <w:pPr>
              <w:numPr>
                <w:ilvl w:val="12"/>
                <w:numId w:val="0"/>
              </w:numPr>
              <w:rPr>
                <w:strike/>
              </w:rPr>
            </w:pPr>
          </w:p>
        </w:tc>
      </w:tr>
      <w:tr w:rsidR="000E5BEE" w14:paraId="1BE480CD"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3ABD24A8" w14:textId="77777777" w:rsidR="000E5BEE" w:rsidRDefault="000E5BEE">
            <w:pPr>
              <w:numPr>
                <w:ilvl w:val="12"/>
                <w:numId w:val="0"/>
              </w:numPr>
              <w:rPr>
                <w:strike/>
              </w:rPr>
            </w:pPr>
            <w:r>
              <w:rPr>
                <w:strike/>
              </w:rPr>
              <w:t>64</w:t>
            </w:r>
          </w:p>
        </w:tc>
        <w:tc>
          <w:tcPr>
            <w:tcW w:w="1800" w:type="dxa"/>
            <w:tcBorders>
              <w:top w:val="single" w:sz="6" w:space="0" w:color="auto"/>
              <w:left w:val="single" w:sz="6" w:space="0" w:color="auto"/>
              <w:bottom w:val="single" w:sz="6" w:space="0" w:color="auto"/>
              <w:right w:val="single" w:sz="6" w:space="0" w:color="auto"/>
            </w:tcBorders>
          </w:tcPr>
          <w:p w14:paraId="05342433"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3C5D609D" w14:textId="77777777" w:rsidR="000E5BEE" w:rsidRDefault="000E5BEE">
            <w:pPr>
              <w:numPr>
                <w:ilvl w:val="12"/>
                <w:numId w:val="0"/>
              </w:numPr>
              <w:rPr>
                <w:strike/>
              </w:rPr>
            </w:pPr>
            <w:r>
              <w:rPr>
                <w:strike/>
              </w:rPr>
              <w:t>FutSettDate</w:t>
            </w:r>
          </w:p>
        </w:tc>
        <w:tc>
          <w:tcPr>
            <w:tcW w:w="540" w:type="dxa"/>
            <w:tcBorders>
              <w:top w:val="single" w:sz="6" w:space="0" w:color="auto"/>
              <w:left w:val="single" w:sz="6" w:space="0" w:color="auto"/>
              <w:bottom w:val="single" w:sz="6" w:space="0" w:color="auto"/>
              <w:right w:val="single" w:sz="6" w:space="0" w:color="auto"/>
            </w:tcBorders>
          </w:tcPr>
          <w:p w14:paraId="655047B1"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53DB3747" w14:textId="77777777" w:rsidR="000E5BEE" w:rsidRDefault="000E5BEE">
            <w:pPr>
              <w:numPr>
                <w:ilvl w:val="12"/>
                <w:numId w:val="0"/>
              </w:numPr>
              <w:rPr>
                <w:strike/>
              </w:rPr>
            </w:pPr>
          </w:p>
        </w:tc>
      </w:tr>
      <w:tr w:rsidR="000E5BEE" w14:paraId="332640E7"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282E026E" w14:textId="77777777" w:rsidR="000E5BEE" w:rsidRDefault="000E5BEE">
            <w:pPr>
              <w:pStyle w:val="Header"/>
              <w:numPr>
                <w:ilvl w:val="12"/>
                <w:numId w:val="0"/>
              </w:numPr>
              <w:tabs>
                <w:tab w:val="clear" w:pos="4320"/>
                <w:tab w:val="clear" w:pos="8640"/>
              </w:tabs>
            </w:pPr>
            <w:r>
              <w:t>635</w:t>
            </w:r>
          </w:p>
        </w:tc>
        <w:tc>
          <w:tcPr>
            <w:tcW w:w="1800" w:type="dxa"/>
            <w:tcBorders>
              <w:top w:val="single" w:sz="6" w:space="0" w:color="auto"/>
              <w:left w:val="single" w:sz="6" w:space="0" w:color="auto"/>
              <w:bottom w:val="single" w:sz="6" w:space="0" w:color="auto"/>
              <w:right w:val="single" w:sz="6" w:space="0" w:color="auto"/>
            </w:tcBorders>
          </w:tcPr>
          <w:p w14:paraId="081FF428" w14:textId="77777777" w:rsidR="000E5BEE" w:rsidRDefault="000E5BEE">
            <w:pPr>
              <w:numPr>
                <w:ilvl w:val="12"/>
                <w:numId w:val="0"/>
              </w:numPr>
            </w:pPr>
            <w:r>
              <w:t>C</w:t>
            </w:r>
          </w:p>
        </w:tc>
        <w:tc>
          <w:tcPr>
            <w:tcW w:w="2700" w:type="dxa"/>
            <w:tcBorders>
              <w:top w:val="single" w:sz="6" w:space="0" w:color="auto"/>
              <w:left w:val="single" w:sz="6" w:space="0" w:color="auto"/>
              <w:bottom w:val="single" w:sz="6" w:space="0" w:color="auto"/>
              <w:right w:val="single" w:sz="6" w:space="0" w:color="auto"/>
            </w:tcBorders>
          </w:tcPr>
          <w:p w14:paraId="4CE64CDE" w14:textId="77777777" w:rsidR="000E5BEE" w:rsidRDefault="000E5BEE">
            <w:pPr>
              <w:numPr>
                <w:ilvl w:val="12"/>
                <w:numId w:val="0"/>
              </w:numPr>
            </w:pPr>
            <w:r>
              <w:t>ClearingFeeIndicator</w:t>
            </w:r>
          </w:p>
        </w:tc>
        <w:tc>
          <w:tcPr>
            <w:tcW w:w="540" w:type="dxa"/>
            <w:tcBorders>
              <w:top w:val="single" w:sz="6" w:space="0" w:color="auto"/>
              <w:left w:val="single" w:sz="6" w:space="0" w:color="auto"/>
              <w:bottom w:val="single" w:sz="6" w:space="0" w:color="auto"/>
              <w:right w:val="single" w:sz="6" w:space="0" w:color="auto"/>
            </w:tcBorders>
          </w:tcPr>
          <w:p w14:paraId="3A1FAC2D"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C1D17C8" w14:textId="77777777" w:rsidR="000E5BEE" w:rsidRDefault="000E5BEE">
            <w:pPr>
              <w:numPr>
                <w:ilvl w:val="12"/>
                <w:numId w:val="0"/>
              </w:numPr>
            </w:pPr>
          </w:p>
        </w:tc>
      </w:tr>
      <w:tr w:rsidR="000E5BEE" w14:paraId="1D4A9778"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5D94B176" w14:textId="77777777" w:rsidR="000E5BEE" w:rsidRDefault="000E5BEE">
            <w:pPr>
              <w:numPr>
                <w:ilvl w:val="12"/>
                <w:numId w:val="0"/>
              </w:numPr>
            </w:pPr>
            <w:r>
              <w:t>21</w:t>
            </w:r>
          </w:p>
        </w:tc>
        <w:tc>
          <w:tcPr>
            <w:tcW w:w="1800" w:type="dxa"/>
            <w:tcBorders>
              <w:top w:val="single" w:sz="6" w:space="0" w:color="auto"/>
              <w:left w:val="single" w:sz="6" w:space="0" w:color="auto"/>
              <w:bottom w:val="single" w:sz="6" w:space="0" w:color="auto"/>
              <w:right w:val="single" w:sz="6" w:space="0" w:color="auto"/>
            </w:tcBorders>
          </w:tcPr>
          <w:p w14:paraId="2C68EA03" w14:textId="77777777" w:rsidR="000E5BEE" w:rsidRDefault="000E5BEE">
            <w:pPr>
              <w:numPr>
                <w:ilvl w:val="12"/>
                <w:numId w:val="0"/>
              </w:numPr>
            </w:pPr>
            <w:r>
              <w:t>1</w:t>
            </w:r>
          </w:p>
        </w:tc>
        <w:tc>
          <w:tcPr>
            <w:tcW w:w="2700" w:type="dxa"/>
            <w:tcBorders>
              <w:top w:val="single" w:sz="6" w:space="0" w:color="auto"/>
              <w:left w:val="single" w:sz="6" w:space="0" w:color="auto"/>
              <w:bottom w:val="single" w:sz="6" w:space="0" w:color="auto"/>
              <w:right w:val="single" w:sz="6" w:space="0" w:color="auto"/>
            </w:tcBorders>
          </w:tcPr>
          <w:p w14:paraId="4FE64F61" w14:textId="77777777" w:rsidR="000E5BEE" w:rsidRDefault="000E5BEE">
            <w:pPr>
              <w:numPr>
                <w:ilvl w:val="12"/>
                <w:numId w:val="0"/>
              </w:numPr>
            </w:pPr>
            <w:r>
              <w:t>HandlInst</w:t>
            </w:r>
          </w:p>
        </w:tc>
        <w:tc>
          <w:tcPr>
            <w:tcW w:w="540" w:type="dxa"/>
            <w:tcBorders>
              <w:top w:val="single" w:sz="6" w:space="0" w:color="auto"/>
              <w:left w:val="single" w:sz="6" w:space="0" w:color="auto"/>
              <w:bottom w:val="single" w:sz="6" w:space="0" w:color="auto"/>
              <w:right w:val="single" w:sz="6" w:space="0" w:color="auto"/>
            </w:tcBorders>
          </w:tcPr>
          <w:p w14:paraId="5180115B" w14:textId="77777777" w:rsidR="000E5BEE" w:rsidRDefault="000E5BEE">
            <w:pPr>
              <w:numPr>
                <w:ilvl w:val="12"/>
                <w:numId w:val="0"/>
              </w:numPr>
              <w:jc w:val="center"/>
            </w:pPr>
            <w:r>
              <w:t>Y</w:t>
            </w:r>
          </w:p>
        </w:tc>
        <w:tc>
          <w:tcPr>
            <w:tcW w:w="3240" w:type="dxa"/>
            <w:tcBorders>
              <w:top w:val="single" w:sz="6" w:space="0" w:color="auto"/>
              <w:left w:val="single" w:sz="6" w:space="0" w:color="auto"/>
              <w:bottom w:val="single" w:sz="6" w:space="0" w:color="auto"/>
              <w:right w:val="double" w:sz="6" w:space="0" w:color="auto"/>
            </w:tcBorders>
          </w:tcPr>
          <w:p w14:paraId="3926B716" w14:textId="77777777" w:rsidR="000E5BEE" w:rsidRDefault="000E5BEE">
            <w:pPr>
              <w:numPr>
                <w:ilvl w:val="12"/>
                <w:numId w:val="0"/>
              </w:numPr>
            </w:pPr>
          </w:p>
        </w:tc>
      </w:tr>
      <w:tr w:rsidR="000E5BEE" w14:paraId="5C50F9BD" w14:textId="77777777">
        <w:trPr>
          <w:cantSplit/>
        </w:trPr>
        <w:tc>
          <w:tcPr>
            <w:tcW w:w="1178" w:type="dxa"/>
            <w:gridSpan w:val="2"/>
            <w:tcBorders>
              <w:left w:val="double" w:sz="6" w:space="0" w:color="auto"/>
              <w:bottom w:val="single" w:sz="6" w:space="0" w:color="auto"/>
              <w:right w:val="single" w:sz="6" w:space="0" w:color="auto"/>
            </w:tcBorders>
          </w:tcPr>
          <w:p w14:paraId="51A18D37" w14:textId="77777777" w:rsidR="000E5BEE" w:rsidRDefault="000E5BEE">
            <w:pPr>
              <w:numPr>
                <w:ilvl w:val="12"/>
                <w:numId w:val="0"/>
              </w:numPr>
            </w:pPr>
            <w:r>
              <w:t>18</w:t>
            </w:r>
          </w:p>
        </w:tc>
        <w:tc>
          <w:tcPr>
            <w:tcW w:w="1800" w:type="dxa"/>
            <w:tcBorders>
              <w:left w:val="single" w:sz="6" w:space="0" w:color="auto"/>
              <w:bottom w:val="single" w:sz="6" w:space="0" w:color="auto"/>
              <w:right w:val="single" w:sz="6" w:space="0" w:color="auto"/>
            </w:tcBorders>
          </w:tcPr>
          <w:p w14:paraId="3DB360C8"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25949E6B" w14:textId="77777777" w:rsidR="000E5BEE" w:rsidRDefault="000E5BEE">
            <w:pPr>
              <w:numPr>
                <w:ilvl w:val="12"/>
                <w:numId w:val="0"/>
              </w:numPr>
            </w:pPr>
            <w:r>
              <w:t>ExecInst</w:t>
            </w:r>
          </w:p>
        </w:tc>
        <w:tc>
          <w:tcPr>
            <w:tcW w:w="540" w:type="dxa"/>
            <w:tcBorders>
              <w:left w:val="single" w:sz="6" w:space="0" w:color="auto"/>
              <w:bottom w:val="single" w:sz="6" w:space="0" w:color="auto"/>
              <w:right w:val="single" w:sz="6" w:space="0" w:color="auto"/>
            </w:tcBorders>
          </w:tcPr>
          <w:p w14:paraId="518E2678"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5669AE4" w14:textId="77777777" w:rsidR="000E5BEE" w:rsidRDefault="000E5BEE">
            <w:pPr>
              <w:numPr>
                <w:ilvl w:val="12"/>
                <w:numId w:val="0"/>
              </w:numPr>
            </w:pPr>
          </w:p>
        </w:tc>
      </w:tr>
      <w:tr w:rsidR="000E5BEE" w14:paraId="194FD548" w14:textId="77777777">
        <w:trPr>
          <w:cantSplit/>
        </w:trPr>
        <w:tc>
          <w:tcPr>
            <w:tcW w:w="1178" w:type="dxa"/>
            <w:gridSpan w:val="2"/>
            <w:tcBorders>
              <w:left w:val="double" w:sz="6" w:space="0" w:color="auto"/>
              <w:bottom w:val="single" w:sz="6" w:space="0" w:color="auto"/>
              <w:right w:val="single" w:sz="6" w:space="0" w:color="auto"/>
            </w:tcBorders>
          </w:tcPr>
          <w:p w14:paraId="2989AA7E" w14:textId="77777777" w:rsidR="000E5BEE" w:rsidRDefault="000E5BEE">
            <w:pPr>
              <w:numPr>
                <w:ilvl w:val="12"/>
                <w:numId w:val="0"/>
              </w:numPr>
            </w:pPr>
            <w:r>
              <w:t>110</w:t>
            </w:r>
          </w:p>
        </w:tc>
        <w:tc>
          <w:tcPr>
            <w:tcW w:w="1800" w:type="dxa"/>
            <w:tcBorders>
              <w:left w:val="single" w:sz="6" w:space="0" w:color="auto"/>
              <w:bottom w:val="single" w:sz="6" w:space="0" w:color="auto"/>
              <w:right w:val="single" w:sz="6" w:space="0" w:color="auto"/>
            </w:tcBorders>
          </w:tcPr>
          <w:p w14:paraId="215E6DA8"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3EA17D41" w14:textId="77777777" w:rsidR="000E5BEE" w:rsidRDefault="000E5BEE">
            <w:pPr>
              <w:numPr>
                <w:ilvl w:val="12"/>
                <w:numId w:val="0"/>
              </w:numPr>
            </w:pPr>
            <w:r>
              <w:t>MinQty</w:t>
            </w:r>
          </w:p>
        </w:tc>
        <w:tc>
          <w:tcPr>
            <w:tcW w:w="540" w:type="dxa"/>
            <w:tcBorders>
              <w:left w:val="single" w:sz="6" w:space="0" w:color="auto"/>
              <w:bottom w:val="single" w:sz="6" w:space="0" w:color="auto"/>
              <w:right w:val="single" w:sz="6" w:space="0" w:color="auto"/>
            </w:tcBorders>
          </w:tcPr>
          <w:p w14:paraId="544EFB6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5109C79" w14:textId="77777777" w:rsidR="000E5BEE" w:rsidRDefault="000E5BEE">
            <w:pPr>
              <w:numPr>
                <w:ilvl w:val="12"/>
                <w:numId w:val="0"/>
              </w:numPr>
            </w:pPr>
          </w:p>
        </w:tc>
      </w:tr>
      <w:tr w:rsidR="000E5BEE" w14:paraId="00EC4EBD" w14:textId="77777777">
        <w:trPr>
          <w:cantSplit/>
        </w:trPr>
        <w:tc>
          <w:tcPr>
            <w:tcW w:w="1178" w:type="dxa"/>
            <w:gridSpan w:val="2"/>
            <w:tcBorders>
              <w:left w:val="double" w:sz="6" w:space="0" w:color="auto"/>
              <w:bottom w:val="single" w:sz="6" w:space="0" w:color="auto"/>
              <w:right w:val="single" w:sz="6" w:space="0" w:color="auto"/>
            </w:tcBorders>
          </w:tcPr>
          <w:p w14:paraId="26B5E06F" w14:textId="77777777" w:rsidR="000E5BEE" w:rsidRDefault="000E5BEE">
            <w:pPr>
              <w:numPr>
                <w:ilvl w:val="12"/>
                <w:numId w:val="0"/>
              </w:numPr>
            </w:pPr>
            <w:r>
              <w:t>111</w:t>
            </w:r>
          </w:p>
        </w:tc>
        <w:tc>
          <w:tcPr>
            <w:tcW w:w="1800" w:type="dxa"/>
            <w:tcBorders>
              <w:left w:val="single" w:sz="6" w:space="0" w:color="auto"/>
              <w:bottom w:val="single" w:sz="6" w:space="0" w:color="auto"/>
              <w:right w:val="single" w:sz="6" w:space="0" w:color="auto"/>
            </w:tcBorders>
          </w:tcPr>
          <w:p w14:paraId="2A6FBB6C"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1B75E173" w14:textId="77777777" w:rsidR="000E5BEE" w:rsidRDefault="000E5BEE">
            <w:pPr>
              <w:numPr>
                <w:ilvl w:val="12"/>
                <w:numId w:val="0"/>
              </w:numPr>
            </w:pPr>
            <w:r>
              <w:t>MaxFloor</w:t>
            </w:r>
          </w:p>
        </w:tc>
        <w:tc>
          <w:tcPr>
            <w:tcW w:w="540" w:type="dxa"/>
            <w:tcBorders>
              <w:left w:val="single" w:sz="6" w:space="0" w:color="auto"/>
              <w:bottom w:val="single" w:sz="6" w:space="0" w:color="auto"/>
              <w:right w:val="single" w:sz="6" w:space="0" w:color="auto"/>
            </w:tcBorders>
          </w:tcPr>
          <w:p w14:paraId="1456A9A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BB66FCF" w14:textId="77777777" w:rsidR="000E5BEE" w:rsidRDefault="000E5BEE">
            <w:pPr>
              <w:numPr>
                <w:ilvl w:val="12"/>
                <w:numId w:val="0"/>
              </w:numPr>
            </w:pPr>
          </w:p>
        </w:tc>
      </w:tr>
      <w:tr w:rsidR="000E5BEE" w14:paraId="29934379" w14:textId="77777777">
        <w:trPr>
          <w:cantSplit/>
        </w:trPr>
        <w:tc>
          <w:tcPr>
            <w:tcW w:w="1178" w:type="dxa"/>
            <w:gridSpan w:val="2"/>
            <w:tcBorders>
              <w:left w:val="double" w:sz="6" w:space="0" w:color="auto"/>
              <w:bottom w:val="single" w:sz="6" w:space="0" w:color="auto"/>
              <w:right w:val="single" w:sz="6" w:space="0" w:color="auto"/>
            </w:tcBorders>
          </w:tcPr>
          <w:p w14:paraId="049569C7" w14:textId="77777777" w:rsidR="000E5BEE" w:rsidRDefault="000E5BEE">
            <w:pPr>
              <w:numPr>
                <w:ilvl w:val="12"/>
                <w:numId w:val="0"/>
              </w:numPr>
            </w:pPr>
            <w:r>
              <w:t>100</w:t>
            </w:r>
          </w:p>
        </w:tc>
        <w:tc>
          <w:tcPr>
            <w:tcW w:w="1800" w:type="dxa"/>
            <w:tcBorders>
              <w:left w:val="single" w:sz="6" w:space="0" w:color="auto"/>
              <w:bottom w:val="single" w:sz="6" w:space="0" w:color="auto"/>
              <w:right w:val="single" w:sz="6" w:space="0" w:color="auto"/>
            </w:tcBorders>
          </w:tcPr>
          <w:p w14:paraId="7307A4D9" w14:textId="77777777" w:rsidR="000E5BEE" w:rsidRDefault="000E5BEE">
            <w:pPr>
              <w:numPr>
                <w:ilvl w:val="12"/>
                <w:numId w:val="0"/>
              </w:numPr>
            </w:pPr>
            <w:r>
              <w:t>XCME</w:t>
            </w:r>
          </w:p>
        </w:tc>
        <w:tc>
          <w:tcPr>
            <w:tcW w:w="2700" w:type="dxa"/>
            <w:tcBorders>
              <w:left w:val="single" w:sz="6" w:space="0" w:color="auto"/>
              <w:bottom w:val="single" w:sz="6" w:space="0" w:color="auto"/>
              <w:right w:val="single" w:sz="6" w:space="0" w:color="auto"/>
            </w:tcBorders>
          </w:tcPr>
          <w:p w14:paraId="074C0EF5" w14:textId="77777777" w:rsidR="000E5BEE" w:rsidRDefault="000E5BEE">
            <w:pPr>
              <w:numPr>
                <w:ilvl w:val="12"/>
                <w:numId w:val="0"/>
              </w:numPr>
            </w:pPr>
            <w:r>
              <w:t>ExDestination</w:t>
            </w:r>
          </w:p>
        </w:tc>
        <w:tc>
          <w:tcPr>
            <w:tcW w:w="540" w:type="dxa"/>
            <w:tcBorders>
              <w:left w:val="single" w:sz="6" w:space="0" w:color="auto"/>
              <w:bottom w:val="single" w:sz="6" w:space="0" w:color="auto"/>
              <w:right w:val="single" w:sz="6" w:space="0" w:color="auto"/>
            </w:tcBorders>
          </w:tcPr>
          <w:p w14:paraId="0BE6737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2E796DC" w14:textId="77777777" w:rsidR="000E5BEE" w:rsidRDefault="000E5BEE">
            <w:pPr>
              <w:numPr>
                <w:ilvl w:val="12"/>
                <w:numId w:val="0"/>
              </w:numPr>
            </w:pPr>
          </w:p>
        </w:tc>
      </w:tr>
      <w:tr w:rsidR="000E5BEE" w14:paraId="6708346B" w14:textId="77777777">
        <w:trPr>
          <w:cantSplit/>
        </w:trPr>
        <w:tc>
          <w:tcPr>
            <w:tcW w:w="1178" w:type="dxa"/>
            <w:gridSpan w:val="2"/>
            <w:tcBorders>
              <w:left w:val="double" w:sz="6" w:space="0" w:color="auto"/>
              <w:bottom w:val="single" w:sz="6" w:space="0" w:color="auto"/>
              <w:right w:val="single" w:sz="6" w:space="0" w:color="auto"/>
            </w:tcBorders>
          </w:tcPr>
          <w:p w14:paraId="119052B9" w14:textId="77777777" w:rsidR="000E5BEE" w:rsidRDefault="000E5BEE">
            <w:pPr>
              <w:numPr>
                <w:ilvl w:val="12"/>
                <w:numId w:val="0"/>
              </w:numPr>
            </w:pPr>
            <w:r>
              <w:t>386</w:t>
            </w:r>
          </w:p>
        </w:tc>
        <w:tc>
          <w:tcPr>
            <w:tcW w:w="1800" w:type="dxa"/>
            <w:tcBorders>
              <w:left w:val="single" w:sz="6" w:space="0" w:color="auto"/>
              <w:bottom w:val="single" w:sz="6" w:space="0" w:color="auto"/>
              <w:right w:val="single" w:sz="6" w:space="0" w:color="auto"/>
            </w:tcBorders>
          </w:tcPr>
          <w:p w14:paraId="68C24DE9"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0133C129" w14:textId="77777777" w:rsidR="000E5BEE" w:rsidRDefault="000E5BEE">
            <w:pPr>
              <w:numPr>
                <w:ilvl w:val="12"/>
                <w:numId w:val="0"/>
              </w:numPr>
            </w:pPr>
            <w:r>
              <w:t>NoTradingSessions</w:t>
            </w:r>
          </w:p>
        </w:tc>
        <w:tc>
          <w:tcPr>
            <w:tcW w:w="540" w:type="dxa"/>
            <w:tcBorders>
              <w:left w:val="single" w:sz="6" w:space="0" w:color="auto"/>
              <w:bottom w:val="single" w:sz="6" w:space="0" w:color="auto"/>
              <w:right w:val="single" w:sz="6" w:space="0" w:color="auto"/>
            </w:tcBorders>
          </w:tcPr>
          <w:p w14:paraId="3985E96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15723E0" w14:textId="77777777" w:rsidR="000E5BEE" w:rsidRDefault="000E5BEE">
            <w:pPr>
              <w:numPr>
                <w:ilvl w:val="12"/>
                <w:numId w:val="0"/>
              </w:numPr>
            </w:pPr>
          </w:p>
        </w:tc>
      </w:tr>
      <w:tr w:rsidR="000E5BEE" w14:paraId="7A8B193A" w14:textId="77777777">
        <w:trPr>
          <w:cantSplit/>
        </w:trPr>
        <w:tc>
          <w:tcPr>
            <w:tcW w:w="548" w:type="dxa"/>
            <w:tcBorders>
              <w:left w:val="double" w:sz="6" w:space="0" w:color="auto"/>
              <w:bottom w:val="single" w:sz="6" w:space="0" w:color="auto"/>
              <w:right w:val="single" w:sz="6" w:space="0" w:color="auto"/>
            </w:tcBorders>
          </w:tcPr>
          <w:p w14:paraId="40CFEA3A" w14:textId="77777777" w:rsidR="000E5BEE" w:rsidRDefault="000E5BEE">
            <w:pPr>
              <w:numPr>
                <w:ilvl w:val="12"/>
                <w:numId w:val="0"/>
              </w:numPr>
              <w:jc w:val="center"/>
              <w:rPr>
                <w:b/>
                <w:i/>
              </w:rPr>
            </w:pPr>
            <w:r>
              <w:rPr>
                <w:b/>
                <w:noProof/>
              </w:rPr>
              <w:sym w:font="Wingdings" w:char="F0E0"/>
            </w:r>
          </w:p>
        </w:tc>
        <w:tc>
          <w:tcPr>
            <w:tcW w:w="630" w:type="dxa"/>
            <w:tcBorders>
              <w:left w:val="single" w:sz="6" w:space="0" w:color="auto"/>
              <w:bottom w:val="single" w:sz="6" w:space="0" w:color="auto"/>
              <w:right w:val="single" w:sz="6" w:space="0" w:color="auto"/>
            </w:tcBorders>
          </w:tcPr>
          <w:p w14:paraId="0359887E" w14:textId="77777777" w:rsidR="000E5BEE" w:rsidRDefault="000E5BEE">
            <w:pPr>
              <w:numPr>
                <w:ilvl w:val="12"/>
                <w:numId w:val="0"/>
              </w:numPr>
              <w:jc w:val="center"/>
              <w:rPr>
                <w:b/>
                <w:i/>
              </w:rPr>
            </w:pPr>
            <w:r>
              <w:rPr>
                <w:b/>
                <w:i/>
              </w:rPr>
              <w:t>336</w:t>
            </w:r>
          </w:p>
        </w:tc>
        <w:tc>
          <w:tcPr>
            <w:tcW w:w="1800" w:type="dxa"/>
            <w:tcBorders>
              <w:left w:val="single" w:sz="6" w:space="0" w:color="auto"/>
              <w:bottom w:val="single" w:sz="6" w:space="0" w:color="auto"/>
              <w:right w:val="single" w:sz="6" w:space="0" w:color="auto"/>
            </w:tcBorders>
          </w:tcPr>
          <w:p w14:paraId="1CD5FFF3" w14:textId="77777777" w:rsidR="000E5BEE" w:rsidRDefault="000E5BEE">
            <w:pPr>
              <w:numPr>
                <w:ilvl w:val="12"/>
                <w:numId w:val="0"/>
              </w:numPr>
              <w:rPr>
                <w:b/>
                <w:i/>
              </w:rPr>
            </w:pPr>
            <w:r>
              <w:t>n/a</w:t>
            </w:r>
          </w:p>
        </w:tc>
        <w:tc>
          <w:tcPr>
            <w:tcW w:w="2700" w:type="dxa"/>
            <w:tcBorders>
              <w:left w:val="single" w:sz="6" w:space="0" w:color="auto"/>
              <w:bottom w:val="single" w:sz="6" w:space="0" w:color="auto"/>
              <w:right w:val="single" w:sz="6" w:space="0" w:color="auto"/>
            </w:tcBorders>
          </w:tcPr>
          <w:p w14:paraId="58C8CD44" w14:textId="77777777" w:rsidR="000E5BEE" w:rsidRDefault="000E5BEE">
            <w:pPr>
              <w:numPr>
                <w:ilvl w:val="12"/>
                <w:numId w:val="0"/>
              </w:numPr>
              <w:rPr>
                <w:b/>
                <w:i/>
              </w:rPr>
            </w:pPr>
            <w:r>
              <w:rPr>
                <w:b/>
                <w:i/>
              </w:rPr>
              <w:t>TradingSessionID</w:t>
            </w:r>
          </w:p>
        </w:tc>
        <w:tc>
          <w:tcPr>
            <w:tcW w:w="540" w:type="dxa"/>
            <w:tcBorders>
              <w:left w:val="single" w:sz="6" w:space="0" w:color="auto"/>
              <w:bottom w:val="single" w:sz="6" w:space="0" w:color="auto"/>
              <w:right w:val="single" w:sz="6" w:space="0" w:color="auto"/>
            </w:tcBorders>
          </w:tcPr>
          <w:p w14:paraId="2A778830"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6B07526" w14:textId="77777777" w:rsidR="000E5BEE" w:rsidRDefault="000E5BEE">
            <w:pPr>
              <w:numPr>
                <w:ilvl w:val="12"/>
                <w:numId w:val="0"/>
              </w:numPr>
            </w:pPr>
          </w:p>
        </w:tc>
      </w:tr>
      <w:tr w:rsidR="000E5BEE" w14:paraId="62D522E9" w14:textId="77777777">
        <w:trPr>
          <w:cantSplit/>
        </w:trPr>
        <w:tc>
          <w:tcPr>
            <w:tcW w:w="548" w:type="dxa"/>
            <w:tcBorders>
              <w:left w:val="double" w:sz="6" w:space="0" w:color="auto"/>
              <w:bottom w:val="single" w:sz="6" w:space="0" w:color="auto"/>
              <w:right w:val="single" w:sz="6" w:space="0" w:color="auto"/>
            </w:tcBorders>
          </w:tcPr>
          <w:p w14:paraId="4553D1E3" w14:textId="77777777" w:rsidR="000E5BEE" w:rsidRDefault="000E5BEE">
            <w:pPr>
              <w:numPr>
                <w:ilvl w:val="12"/>
                <w:numId w:val="0"/>
              </w:numPr>
              <w:jc w:val="center"/>
              <w:rPr>
                <w:b/>
                <w:i/>
              </w:rPr>
            </w:pPr>
            <w:r>
              <w:rPr>
                <w:b/>
                <w:noProof/>
              </w:rPr>
              <w:sym w:font="Wingdings" w:char="F0E0"/>
            </w:r>
          </w:p>
        </w:tc>
        <w:tc>
          <w:tcPr>
            <w:tcW w:w="630" w:type="dxa"/>
            <w:tcBorders>
              <w:left w:val="single" w:sz="6" w:space="0" w:color="auto"/>
              <w:bottom w:val="single" w:sz="6" w:space="0" w:color="auto"/>
              <w:right w:val="single" w:sz="6" w:space="0" w:color="auto"/>
            </w:tcBorders>
          </w:tcPr>
          <w:p w14:paraId="3BA7C935" w14:textId="77777777" w:rsidR="000E5BEE" w:rsidRDefault="000E5BEE">
            <w:pPr>
              <w:numPr>
                <w:ilvl w:val="12"/>
                <w:numId w:val="0"/>
              </w:numPr>
              <w:jc w:val="center"/>
              <w:rPr>
                <w:b/>
                <w:i/>
              </w:rPr>
            </w:pPr>
            <w:r>
              <w:rPr>
                <w:b/>
                <w:i/>
              </w:rPr>
              <w:t>625</w:t>
            </w:r>
          </w:p>
        </w:tc>
        <w:tc>
          <w:tcPr>
            <w:tcW w:w="1800" w:type="dxa"/>
            <w:tcBorders>
              <w:left w:val="single" w:sz="6" w:space="0" w:color="auto"/>
              <w:bottom w:val="single" w:sz="6" w:space="0" w:color="auto"/>
              <w:right w:val="single" w:sz="6" w:space="0" w:color="auto"/>
            </w:tcBorders>
          </w:tcPr>
          <w:p w14:paraId="2EDEC4A1" w14:textId="77777777" w:rsidR="000E5BEE" w:rsidRDefault="000E5BEE">
            <w:pPr>
              <w:numPr>
                <w:ilvl w:val="12"/>
                <w:numId w:val="0"/>
              </w:numPr>
              <w:rPr>
                <w:b/>
                <w:i/>
              </w:rPr>
            </w:pPr>
            <w:r>
              <w:t>n/a</w:t>
            </w:r>
          </w:p>
        </w:tc>
        <w:tc>
          <w:tcPr>
            <w:tcW w:w="2700" w:type="dxa"/>
            <w:tcBorders>
              <w:left w:val="single" w:sz="6" w:space="0" w:color="auto"/>
              <w:bottom w:val="single" w:sz="6" w:space="0" w:color="auto"/>
              <w:right w:val="single" w:sz="6" w:space="0" w:color="auto"/>
            </w:tcBorders>
          </w:tcPr>
          <w:p w14:paraId="332A2E2E" w14:textId="77777777" w:rsidR="000E5BEE" w:rsidRDefault="000E5BEE">
            <w:pPr>
              <w:numPr>
                <w:ilvl w:val="12"/>
                <w:numId w:val="0"/>
              </w:numPr>
              <w:rPr>
                <w:b/>
                <w:i/>
              </w:rPr>
            </w:pPr>
            <w:r>
              <w:rPr>
                <w:b/>
                <w:i/>
              </w:rPr>
              <w:t>TradingSessionSubID</w:t>
            </w:r>
          </w:p>
        </w:tc>
        <w:tc>
          <w:tcPr>
            <w:tcW w:w="540" w:type="dxa"/>
            <w:tcBorders>
              <w:left w:val="single" w:sz="6" w:space="0" w:color="auto"/>
              <w:bottom w:val="single" w:sz="6" w:space="0" w:color="auto"/>
              <w:right w:val="single" w:sz="6" w:space="0" w:color="auto"/>
            </w:tcBorders>
          </w:tcPr>
          <w:p w14:paraId="743A5E7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E461D0B" w14:textId="77777777" w:rsidR="000E5BEE" w:rsidRDefault="000E5BEE">
            <w:pPr>
              <w:numPr>
                <w:ilvl w:val="12"/>
                <w:numId w:val="0"/>
              </w:numPr>
            </w:pPr>
          </w:p>
        </w:tc>
      </w:tr>
      <w:tr w:rsidR="000E5BEE" w14:paraId="21983DCE" w14:textId="77777777">
        <w:trPr>
          <w:cantSplit/>
        </w:trPr>
        <w:tc>
          <w:tcPr>
            <w:tcW w:w="1178" w:type="dxa"/>
            <w:gridSpan w:val="2"/>
            <w:tcBorders>
              <w:top w:val="single" w:sz="6" w:space="0" w:color="auto"/>
              <w:left w:val="double" w:sz="6" w:space="0" w:color="auto"/>
              <w:bottom w:val="single" w:sz="6" w:space="0" w:color="auto"/>
              <w:right w:val="single" w:sz="6" w:space="0" w:color="auto"/>
            </w:tcBorders>
          </w:tcPr>
          <w:p w14:paraId="25A91E7C" w14:textId="77777777" w:rsidR="000E5BEE" w:rsidRDefault="000E5BEE">
            <w:pPr>
              <w:numPr>
                <w:ilvl w:val="12"/>
                <w:numId w:val="0"/>
              </w:numPr>
            </w:pPr>
            <w:r>
              <w:t>54</w:t>
            </w:r>
          </w:p>
        </w:tc>
        <w:tc>
          <w:tcPr>
            <w:tcW w:w="1800" w:type="dxa"/>
            <w:tcBorders>
              <w:top w:val="single" w:sz="6" w:space="0" w:color="auto"/>
              <w:left w:val="single" w:sz="6" w:space="0" w:color="auto"/>
              <w:bottom w:val="single" w:sz="6" w:space="0" w:color="auto"/>
              <w:right w:val="single" w:sz="6" w:space="0" w:color="auto"/>
            </w:tcBorders>
          </w:tcPr>
          <w:p w14:paraId="64034CB8" w14:textId="77777777" w:rsidR="000E5BEE" w:rsidRDefault="000E5BEE">
            <w:pPr>
              <w:numPr>
                <w:ilvl w:val="12"/>
                <w:numId w:val="0"/>
              </w:numPr>
            </w:pPr>
            <w:r>
              <w:t>1</w:t>
            </w:r>
          </w:p>
        </w:tc>
        <w:tc>
          <w:tcPr>
            <w:tcW w:w="2700" w:type="dxa"/>
            <w:tcBorders>
              <w:top w:val="single" w:sz="6" w:space="0" w:color="auto"/>
              <w:left w:val="single" w:sz="6" w:space="0" w:color="auto"/>
              <w:bottom w:val="single" w:sz="6" w:space="0" w:color="auto"/>
              <w:right w:val="single" w:sz="6" w:space="0" w:color="auto"/>
            </w:tcBorders>
          </w:tcPr>
          <w:p w14:paraId="6DA3083B" w14:textId="77777777" w:rsidR="000E5BEE" w:rsidRDefault="000E5BEE">
            <w:pPr>
              <w:numPr>
                <w:ilvl w:val="12"/>
                <w:numId w:val="0"/>
              </w:numPr>
            </w:pPr>
            <w:r>
              <w:t>Side</w:t>
            </w:r>
          </w:p>
        </w:tc>
        <w:tc>
          <w:tcPr>
            <w:tcW w:w="540" w:type="dxa"/>
            <w:tcBorders>
              <w:top w:val="single" w:sz="6" w:space="0" w:color="auto"/>
              <w:left w:val="single" w:sz="6" w:space="0" w:color="auto"/>
              <w:bottom w:val="single" w:sz="6" w:space="0" w:color="auto"/>
              <w:right w:val="single" w:sz="6" w:space="0" w:color="auto"/>
            </w:tcBorders>
          </w:tcPr>
          <w:p w14:paraId="227FB406" w14:textId="77777777" w:rsidR="000E5BEE" w:rsidRDefault="000E5BEE">
            <w:pPr>
              <w:numPr>
                <w:ilvl w:val="12"/>
                <w:numId w:val="0"/>
              </w:numPr>
              <w:jc w:val="center"/>
            </w:pPr>
            <w:r>
              <w:t>Y</w:t>
            </w:r>
          </w:p>
        </w:tc>
        <w:tc>
          <w:tcPr>
            <w:tcW w:w="3240" w:type="dxa"/>
            <w:tcBorders>
              <w:top w:val="single" w:sz="6" w:space="0" w:color="auto"/>
              <w:left w:val="single" w:sz="6" w:space="0" w:color="auto"/>
              <w:bottom w:val="single" w:sz="6" w:space="0" w:color="auto"/>
              <w:right w:val="double" w:sz="6" w:space="0" w:color="auto"/>
            </w:tcBorders>
          </w:tcPr>
          <w:p w14:paraId="182A15EF" w14:textId="77777777" w:rsidR="000E5BEE" w:rsidRDefault="000E5BEE"/>
        </w:tc>
      </w:tr>
    </w:tbl>
    <w:p w14:paraId="6887C25A" w14:textId="77777777" w:rsidR="000E5BEE" w:rsidRDefault="000E5BEE"/>
    <w:tbl>
      <w:tblPr>
        <w:tblW w:w="0" w:type="auto"/>
        <w:tblBorders>
          <w:left w:val="double" w:sz="6" w:space="0" w:color="auto"/>
          <w:bottom w:val="sing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68"/>
        <w:gridCol w:w="720"/>
        <w:gridCol w:w="1800"/>
        <w:gridCol w:w="2700"/>
        <w:gridCol w:w="540"/>
        <w:gridCol w:w="3240"/>
      </w:tblGrid>
      <w:tr w:rsidR="000E5BEE" w14:paraId="6C3B9068" w14:textId="77777777">
        <w:trPr>
          <w:cantSplit/>
        </w:trPr>
        <w:tc>
          <w:tcPr>
            <w:tcW w:w="9468" w:type="dxa"/>
            <w:gridSpan w:val="6"/>
            <w:shd w:val="pct5" w:color="auto" w:fill="FFFFFF"/>
          </w:tcPr>
          <w:p w14:paraId="3B37F194" w14:textId="77777777" w:rsidR="000E5BEE" w:rsidRDefault="000E5BEE">
            <w:pPr>
              <w:numPr>
                <w:ilvl w:val="12"/>
                <w:numId w:val="0"/>
              </w:numPr>
            </w:pPr>
            <w:r>
              <w:t>Component block  &lt;Instrument&gt;</w:t>
            </w:r>
          </w:p>
        </w:tc>
      </w:tr>
      <w:tr w:rsidR="000E5BEE" w14:paraId="7FA12178"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right w:val="single" w:sz="6" w:space="0" w:color="auto"/>
            </w:tcBorders>
          </w:tcPr>
          <w:p w14:paraId="441FD739" w14:textId="77777777" w:rsidR="000E5BEE" w:rsidRDefault="000E5BEE">
            <w:pPr>
              <w:numPr>
                <w:ilvl w:val="12"/>
                <w:numId w:val="0"/>
              </w:numPr>
            </w:pPr>
            <w:r>
              <w:t>55</w:t>
            </w:r>
          </w:p>
        </w:tc>
        <w:tc>
          <w:tcPr>
            <w:tcW w:w="1800" w:type="dxa"/>
            <w:tcBorders>
              <w:top w:val="single" w:sz="6" w:space="0" w:color="auto"/>
              <w:left w:val="single" w:sz="6" w:space="0" w:color="auto"/>
              <w:right w:val="single" w:sz="6" w:space="0" w:color="auto"/>
            </w:tcBorders>
          </w:tcPr>
          <w:p w14:paraId="14907FD9" w14:textId="77777777" w:rsidR="000E5BEE" w:rsidRDefault="000E5BEE">
            <w:pPr>
              <w:numPr>
                <w:ilvl w:val="12"/>
                <w:numId w:val="0"/>
              </w:numPr>
            </w:pPr>
            <w:r>
              <w:t>GE:BF</w:t>
            </w:r>
          </w:p>
        </w:tc>
        <w:tc>
          <w:tcPr>
            <w:tcW w:w="2700" w:type="dxa"/>
            <w:tcBorders>
              <w:top w:val="single" w:sz="6" w:space="0" w:color="auto"/>
              <w:left w:val="single" w:sz="6" w:space="0" w:color="auto"/>
              <w:right w:val="single" w:sz="6" w:space="0" w:color="auto"/>
            </w:tcBorders>
          </w:tcPr>
          <w:p w14:paraId="06856F05" w14:textId="77777777" w:rsidR="000E5BEE" w:rsidRDefault="000E5BEE">
            <w:pPr>
              <w:numPr>
                <w:ilvl w:val="12"/>
                <w:numId w:val="0"/>
              </w:numPr>
            </w:pPr>
            <w:r>
              <w:t>Symbol</w:t>
            </w:r>
          </w:p>
        </w:tc>
        <w:tc>
          <w:tcPr>
            <w:tcW w:w="540" w:type="dxa"/>
            <w:tcBorders>
              <w:top w:val="single" w:sz="6" w:space="0" w:color="auto"/>
              <w:left w:val="single" w:sz="6" w:space="0" w:color="auto"/>
              <w:right w:val="single" w:sz="6" w:space="0" w:color="auto"/>
            </w:tcBorders>
          </w:tcPr>
          <w:p w14:paraId="4800B55C" w14:textId="77777777" w:rsidR="000E5BEE" w:rsidRDefault="000E5BEE">
            <w:pPr>
              <w:numPr>
                <w:ilvl w:val="12"/>
                <w:numId w:val="0"/>
              </w:numPr>
              <w:jc w:val="center"/>
              <w:rPr>
                <w:b/>
              </w:rPr>
            </w:pPr>
            <w:r>
              <w:rPr>
                <w:b/>
              </w:rPr>
              <w:t>***</w:t>
            </w:r>
          </w:p>
        </w:tc>
        <w:tc>
          <w:tcPr>
            <w:tcW w:w="3240" w:type="dxa"/>
            <w:tcBorders>
              <w:top w:val="single" w:sz="6" w:space="0" w:color="auto"/>
              <w:left w:val="single" w:sz="6" w:space="0" w:color="auto"/>
              <w:right w:val="double" w:sz="6" w:space="0" w:color="auto"/>
            </w:tcBorders>
          </w:tcPr>
          <w:p w14:paraId="5E3A5A25" w14:textId="77777777" w:rsidR="000E5BEE" w:rsidRDefault="000E5BEE">
            <w:pPr>
              <w:numPr>
                <w:ilvl w:val="12"/>
                <w:numId w:val="0"/>
              </w:numPr>
            </w:pPr>
          </w:p>
        </w:tc>
      </w:tr>
      <w:tr w:rsidR="000E5BEE" w14:paraId="6E2B71E4"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638DE53D" w14:textId="77777777" w:rsidR="000E5BEE" w:rsidRDefault="000E5BEE">
            <w:pPr>
              <w:numPr>
                <w:ilvl w:val="12"/>
                <w:numId w:val="0"/>
              </w:numPr>
              <w:rPr>
                <w:strike/>
              </w:rPr>
            </w:pPr>
            <w:r>
              <w:rPr>
                <w:strike/>
              </w:rPr>
              <w:t>65</w:t>
            </w:r>
          </w:p>
        </w:tc>
        <w:tc>
          <w:tcPr>
            <w:tcW w:w="1800" w:type="dxa"/>
            <w:tcBorders>
              <w:top w:val="single" w:sz="6" w:space="0" w:color="auto"/>
              <w:left w:val="single" w:sz="6" w:space="0" w:color="auto"/>
              <w:bottom w:val="single" w:sz="6" w:space="0" w:color="auto"/>
              <w:right w:val="single" w:sz="6" w:space="0" w:color="auto"/>
            </w:tcBorders>
          </w:tcPr>
          <w:p w14:paraId="55A03DAF"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7F6B4B52" w14:textId="77777777" w:rsidR="000E5BEE" w:rsidRDefault="000E5BEE">
            <w:pPr>
              <w:numPr>
                <w:ilvl w:val="12"/>
                <w:numId w:val="0"/>
              </w:numPr>
              <w:rPr>
                <w:strike/>
              </w:rPr>
            </w:pPr>
            <w:r>
              <w:rPr>
                <w:strike/>
              </w:rPr>
              <w:t>SymbolSfx</w:t>
            </w:r>
          </w:p>
        </w:tc>
        <w:tc>
          <w:tcPr>
            <w:tcW w:w="540" w:type="dxa"/>
            <w:tcBorders>
              <w:top w:val="single" w:sz="6" w:space="0" w:color="auto"/>
              <w:left w:val="single" w:sz="6" w:space="0" w:color="auto"/>
              <w:bottom w:val="single" w:sz="6" w:space="0" w:color="auto"/>
              <w:right w:val="single" w:sz="6" w:space="0" w:color="auto"/>
            </w:tcBorders>
          </w:tcPr>
          <w:p w14:paraId="52358671"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6A738E6A" w14:textId="77777777" w:rsidR="000E5BEE" w:rsidRDefault="000E5BEE">
            <w:pPr>
              <w:numPr>
                <w:ilvl w:val="12"/>
                <w:numId w:val="0"/>
              </w:numPr>
              <w:rPr>
                <w:strike/>
              </w:rPr>
            </w:pPr>
          </w:p>
        </w:tc>
      </w:tr>
      <w:tr w:rsidR="000E5BEE" w14:paraId="44F43B55"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13BD1B90" w14:textId="77777777" w:rsidR="000E5BEE" w:rsidRDefault="000E5BEE">
            <w:pPr>
              <w:numPr>
                <w:ilvl w:val="12"/>
                <w:numId w:val="0"/>
              </w:numPr>
            </w:pPr>
            <w:r>
              <w:t>48</w:t>
            </w:r>
          </w:p>
        </w:tc>
        <w:tc>
          <w:tcPr>
            <w:tcW w:w="1800" w:type="dxa"/>
            <w:tcBorders>
              <w:top w:val="single" w:sz="6" w:space="0" w:color="auto"/>
              <w:left w:val="single" w:sz="6" w:space="0" w:color="auto"/>
              <w:bottom w:val="single" w:sz="6" w:space="0" w:color="auto"/>
              <w:right w:val="single" w:sz="6" w:space="0" w:color="auto"/>
            </w:tcBorders>
          </w:tcPr>
          <w:p w14:paraId="58D70DCC"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4D392493" w14:textId="77777777" w:rsidR="000E5BEE" w:rsidRDefault="000E5BEE">
            <w:pPr>
              <w:numPr>
                <w:ilvl w:val="12"/>
                <w:numId w:val="0"/>
              </w:numPr>
            </w:pPr>
            <w:r>
              <w:t>SecurityID</w:t>
            </w:r>
          </w:p>
        </w:tc>
        <w:tc>
          <w:tcPr>
            <w:tcW w:w="540" w:type="dxa"/>
            <w:tcBorders>
              <w:top w:val="single" w:sz="6" w:space="0" w:color="auto"/>
              <w:left w:val="single" w:sz="6" w:space="0" w:color="auto"/>
              <w:bottom w:val="single" w:sz="6" w:space="0" w:color="auto"/>
              <w:right w:val="single" w:sz="6" w:space="0" w:color="auto"/>
            </w:tcBorders>
          </w:tcPr>
          <w:p w14:paraId="243CF099"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0E6E536" w14:textId="77777777" w:rsidR="000E5BEE" w:rsidRDefault="000E5BEE">
            <w:pPr>
              <w:numPr>
                <w:ilvl w:val="12"/>
                <w:numId w:val="0"/>
              </w:numPr>
            </w:pPr>
          </w:p>
        </w:tc>
      </w:tr>
      <w:tr w:rsidR="000E5BEE" w14:paraId="055BA8F4"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6895093D" w14:textId="77777777" w:rsidR="000E5BEE" w:rsidRDefault="000E5BEE">
            <w:pPr>
              <w:numPr>
                <w:ilvl w:val="12"/>
                <w:numId w:val="0"/>
              </w:numPr>
            </w:pPr>
            <w:r>
              <w:t>22</w:t>
            </w:r>
          </w:p>
        </w:tc>
        <w:tc>
          <w:tcPr>
            <w:tcW w:w="1800" w:type="dxa"/>
            <w:tcBorders>
              <w:top w:val="single" w:sz="6" w:space="0" w:color="auto"/>
              <w:left w:val="single" w:sz="6" w:space="0" w:color="auto"/>
              <w:bottom w:val="single" w:sz="6" w:space="0" w:color="auto"/>
              <w:right w:val="single" w:sz="6" w:space="0" w:color="auto"/>
            </w:tcBorders>
          </w:tcPr>
          <w:p w14:paraId="38904F70"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3445335" w14:textId="77777777" w:rsidR="000E5BEE" w:rsidRDefault="000E5BEE">
            <w:pPr>
              <w:numPr>
                <w:ilvl w:val="12"/>
                <w:numId w:val="0"/>
              </w:numPr>
            </w:pPr>
            <w:r>
              <w:t>SecurityIDSource</w:t>
            </w:r>
          </w:p>
        </w:tc>
        <w:tc>
          <w:tcPr>
            <w:tcW w:w="540" w:type="dxa"/>
            <w:tcBorders>
              <w:top w:val="single" w:sz="6" w:space="0" w:color="auto"/>
              <w:left w:val="single" w:sz="6" w:space="0" w:color="auto"/>
              <w:bottom w:val="single" w:sz="6" w:space="0" w:color="auto"/>
              <w:right w:val="single" w:sz="6" w:space="0" w:color="auto"/>
            </w:tcBorders>
          </w:tcPr>
          <w:p w14:paraId="3F38D1B9"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1D28C43" w14:textId="77777777" w:rsidR="000E5BEE" w:rsidRDefault="000E5BEE">
            <w:pPr>
              <w:numPr>
                <w:ilvl w:val="12"/>
                <w:numId w:val="0"/>
              </w:numPr>
            </w:pPr>
          </w:p>
        </w:tc>
      </w:tr>
      <w:tr w:rsidR="000E5BEE" w14:paraId="152B323F"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286D5E7A" w14:textId="77777777" w:rsidR="000E5BEE" w:rsidRDefault="000E5BEE">
            <w:pPr>
              <w:numPr>
                <w:ilvl w:val="12"/>
                <w:numId w:val="0"/>
              </w:numPr>
              <w:rPr>
                <w:strike/>
              </w:rPr>
            </w:pPr>
            <w:r>
              <w:rPr>
                <w:strike/>
              </w:rPr>
              <w:t>454</w:t>
            </w:r>
          </w:p>
        </w:tc>
        <w:tc>
          <w:tcPr>
            <w:tcW w:w="1800" w:type="dxa"/>
            <w:tcBorders>
              <w:top w:val="single" w:sz="6" w:space="0" w:color="auto"/>
              <w:left w:val="single" w:sz="6" w:space="0" w:color="auto"/>
              <w:bottom w:val="single" w:sz="6" w:space="0" w:color="auto"/>
              <w:right w:val="single" w:sz="6" w:space="0" w:color="auto"/>
            </w:tcBorders>
          </w:tcPr>
          <w:p w14:paraId="06CE43E2"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320EE9F7" w14:textId="77777777" w:rsidR="000E5BEE" w:rsidRDefault="000E5BEE">
            <w:pPr>
              <w:numPr>
                <w:ilvl w:val="12"/>
                <w:numId w:val="0"/>
              </w:numPr>
              <w:rPr>
                <w:strike/>
              </w:rPr>
            </w:pPr>
            <w:r>
              <w:rPr>
                <w:strike/>
              </w:rPr>
              <w:t>NoSecurityAltID</w:t>
            </w:r>
          </w:p>
        </w:tc>
        <w:tc>
          <w:tcPr>
            <w:tcW w:w="540" w:type="dxa"/>
            <w:tcBorders>
              <w:top w:val="single" w:sz="6" w:space="0" w:color="auto"/>
              <w:left w:val="single" w:sz="6" w:space="0" w:color="auto"/>
              <w:bottom w:val="single" w:sz="6" w:space="0" w:color="auto"/>
              <w:right w:val="single" w:sz="6" w:space="0" w:color="auto"/>
            </w:tcBorders>
          </w:tcPr>
          <w:p w14:paraId="0132750D"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07C1140F" w14:textId="77777777" w:rsidR="000E5BEE" w:rsidRDefault="000E5BEE">
            <w:pPr>
              <w:numPr>
                <w:ilvl w:val="12"/>
                <w:numId w:val="0"/>
              </w:numPr>
              <w:rPr>
                <w:strike/>
              </w:rPr>
            </w:pPr>
          </w:p>
        </w:tc>
      </w:tr>
      <w:tr w:rsidR="000E5BEE" w14:paraId="118F31BD"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468" w:type="dxa"/>
            <w:tcBorders>
              <w:top w:val="single" w:sz="6" w:space="0" w:color="auto"/>
              <w:left w:val="double" w:sz="6" w:space="0" w:color="auto"/>
              <w:bottom w:val="single" w:sz="6" w:space="0" w:color="auto"/>
              <w:right w:val="single" w:sz="6" w:space="0" w:color="auto"/>
            </w:tcBorders>
          </w:tcPr>
          <w:p w14:paraId="3533575B" w14:textId="77777777" w:rsidR="000E5BEE" w:rsidRDefault="000E5BEE">
            <w:pPr>
              <w:numPr>
                <w:ilvl w:val="12"/>
                <w:numId w:val="0"/>
              </w:numPr>
              <w:jc w:val="center"/>
              <w:rPr>
                <w:b/>
                <w:i/>
                <w:strike/>
              </w:rPr>
            </w:pPr>
            <w:r>
              <w:rPr>
                <w:b/>
                <w:strike/>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0DAB07F1" w14:textId="77777777" w:rsidR="000E5BEE" w:rsidRDefault="000E5BEE">
            <w:pPr>
              <w:numPr>
                <w:ilvl w:val="12"/>
                <w:numId w:val="0"/>
              </w:numPr>
              <w:jc w:val="center"/>
              <w:rPr>
                <w:b/>
                <w:i/>
                <w:strike/>
              </w:rPr>
            </w:pPr>
            <w:r>
              <w:rPr>
                <w:b/>
                <w:i/>
                <w:strike/>
              </w:rPr>
              <w:t>455</w:t>
            </w:r>
          </w:p>
        </w:tc>
        <w:tc>
          <w:tcPr>
            <w:tcW w:w="1800" w:type="dxa"/>
            <w:tcBorders>
              <w:top w:val="single" w:sz="6" w:space="0" w:color="auto"/>
              <w:left w:val="single" w:sz="6" w:space="0" w:color="auto"/>
              <w:bottom w:val="single" w:sz="6" w:space="0" w:color="auto"/>
              <w:right w:val="single" w:sz="6" w:space="0" w:color="auto"/>
            </w:tcBorders>
          </w:tcPr>
          <w:p w14:paraId="755C5FC5" w14:textId="77777777" w:rsidR="000E5BEE" w:rsidRDefault="000E5BEE">
            <w:pPr>
              <w:numPr>
                <w:ilvl w:val="12"/>
                <w:numId w:val="0"/>
              </w:numPr>
              <w:rPr>
                <w:b/>
                <w:i/>
                <w:strike/>
              </w:rPr>
            </w:pPr>
          </w:p>
        </w:tc>
        <w:tc>
          <w:tcPr>
            <w:tcW w:w="2700" w:type="dxa"/>
            <w:tcBorders>
              <w:top w:val="single" w:sz="6" w:space="0" w:color="auto"/>
              <w:left w:val="single" w:sz="6" w:space="0" w:color="auto"/>
              <w:bottom w:val="single" w:sz="6" w:space="0" w:color="auto"/>
              <w:right w:val="single" w:sz="6" w:space="0" w:color="auto"/>
            </w:tcBorders>
          </w:tcPr>
          <w:p w14:paraId="73D303BF" w14:textId="77777777" w:rsidR="000E5BEE" w:rsidRDefault="000E5BEE">
            <w:pPr>
              <w:numPr>
                <w:ilvl w:val="12"/>
                <w:numId w:val="0"/>
              </w:numPr>
              <w:rPr>
                <w:b/>
                <w:i/>
                <w:strike/>
              </w:rPr>
            </w:pPr>
            <w:r>
              <w:rPr>
                <w:b/>
                <w:i/>
                <w:strike/>
              </w:rPr>
              <w:t>SecurityAltID</w:t>
            </w:r>
          </w:p>
        </w:tc>
        <w:tc>
          <w:tcPr>
            <w:tcW w:w="540" w:type="dxa"/>
            <w:tcBorders>
              <w:top w:val="single" w:sz="6" w:space="0" w:color="auto"/>
              <w:left w:val="single" w:sz="6" w:space="0" w:color="auto"/>
              <w:bottom w:val="single" w:sz="6" w:space="0" w:color="auto"/>
              <w:right w:val="single" w:sz="6" w:space="0" w:color="auto"/>
            </w:tcBorders>
          </w:tcPr>
          <w:p w14:paraId="0143A7E8"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1B8D29F4" w14:textId="77777777" w:rsidR="000E5BEE" w:rsidRDefault="000E5BEE">
            <w:pPr>
              <w:numPr>
                <w:ilvl w:val="12"/>
                <w:numId w:val="0"/>
              </w:numPr>
              <w:rPr>
                <w:strike/>
              </w:rPr>
            </w:pPr>
          </w:p>
        </w:tc>
      </w:tr>
      <w:tr w:rsidR="000E5BEE" w14:paraId="4550B2F0"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468" w:type="dxa"/>
            <w:tcBorders>
              <w:top w:val="single" w:sz="6" w:space="0" w:color="auto"/>
              <w:left w:val="double" w:sz="6" w:space="0" w:color="auto"/>
              <w:bottom w:val="single" w:sz="6" w:space="0" w:color="auto"/>
              <w:right w:val="single" w:sz="6" w:space="0" w:color="auto"/>
            </w:tcBorders>
          </w:tcPr>
          <w:p w14:paraId="3D73D233" w14:textId="77777777" w:rsidR="000E5BEE" w:rsidRDefault="000E5BEE">
            <w:pPr>
              <w:numPr>
                <w:ilvl w:val="12"/>
                <w:numId w:val="0"/>
              </w:numPr>
              <w:jc w:val="center"/>
              <w:rPr>
                <w:b/>
                <w:i/>
                <w:strike/>
              </w:rPr>
            </w:pPr>
            <w:r>
              <w:rPr>
                <w:b/>
                <w:strike/>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1F53C901" w14:textId="77777777" w:rsidR="000E5BEE" w:rsidRDefault="000E5BEE">
            <w:pPr>
              <w:numPr>
                <w:ilvl w:val="12"/>
                <w:numId w:val="0"/>
              </w:numPr>
              <w:jc w:val="center"/>
              <w:rPr>
                <w:b/>
                <w:i/>
                <w:strike/>
              </w:rPr>
            </w:pPr>
            <w:r>
              <w:rPr>
                <w:b/>
                <w:i/>
                <w:strike/>
              </w:rPr>
              <w:t>456</w:t>
            </w:r>
          </w:p>
        </w:tc>
        <w:tc>
          <w:tcPr>
            <w:tcW w:w="1800" w:type="dxa"/>
            <w:tcBorders>
              <w:top w:val="single" w:sz="6" w:space="0" w:color="auto"/>
              <w:left w:val="single" w:sz="6" w:space="0" w:color="auto"/>
              <w:bottom w:val="single" w:sz="6" w:space="0" w:color="auto"/>
              <w:right w:val="single" w:sz="6" w:space="0" w:color="auto"/>
            </w:tcBorders>
          </w:tcPr>
          <w:p w14:paraId="6C52FEAE" w14:textId="77777777" w:rsidR="000E5BEE" w:rsidRDefault="000E5BEE">
            <w:pPr>
              <w:numPr>
                <w:ilvl w:val="12"/>
                <w:numId w:val="0"/>
              </w:numPr>
              <w:rPr>
                <w:b/>
                <w:i/>
                <w:strike/>
              </w:rPr>
            </w:pPr>
          </w:p>
        </w:tc>
        <w:tc>
          <w:tcPr>
            <w:tcW w:w="2700" w:type="dxa"/>
            <w:tcBorders>
              <w:top w:val="single" w:sz="6" w:space="0" w:color="auto"/>
              <w:left w:val="single" w:sz="6" w:space="0" w:color="auto"/>
              <w:bottom w:val="single" w:sz="6" w:space="0" w:color="auto"/>
              <w:right w:val="single" w:sz="6" w:space="0" w:color="auto"/>
            </w:tcBorders>
          </w:tcPr>
          <w:p w14:paraId="470158D0" w14:textId="77777777" w:rsidR="000E5BEE" w:rsidRDefault="000E5BEE">
            <w:pPr>
              <w:numPr>
                <w:ilvl w:val="12"/>
                <w:numId w:val="0"/>
              </w:numPr>
              <w:rPr>
                <w:b/>
                <w:i/>
                <w:strike/>
              </w:rPr>
            </w:pPr>
            <w:r>
              <w:rPr>
                <w:b/>
                <w:i/>
                <w:strike/>
              </w:rPr>
              <w:t>SecurityAltIDSource</w:t>
            </w:r>
          </w:p>
        </w:tc>
        <w:tc>
          <w:tcPr>
            <w:tcW w:w="540" w:type="dxa"/>
            <w:tcBorders>
              <w:top w:val="single" w:sz="6" w:space="0" w:color="auto"/>
              <w:left w:val="single" w:sz="6" w:space="0" w:color="auto"/>
              <w:bottom w:val="single" w:sz="6" w:space="0" w:color="auto"/>
              <w:right w:val="single" w:sz="6" w:space="0" w:color="auto"/>
            </w:tcBorders>
          </w:tcPr>
          <w:p w14:paraId="19B90A4B"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6ACC93D8" w14:textId="77777777" w:rsidR="000E5BEE" w:rsidRDefault="000E5BEE">
            <w:pPr>
              <w:numPr>
                <w:ilvl w:val="12"/>
                <w:numId w:val="0"/>
              </w:numPr>
              <w:rPr>
                <w:strike/>
              </w:rPr>
            </w:pPr>
          </w:p>
        </w:tc>
      </w:tr>
      <w:tr w:rsidR="000E5BEE" w14:paraId="69D67226"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43ED8990" w14:textId="77777777" w:rsidR="000E5BEE" w:rsidRDefault="000E5BEE">
            <w:pPr>
              <w:numPr>
                <w:ilvl w:val="12"/>
                <w:numId w:val="0"/>
              </w:numPr>
            </w:pPr>
            <w:r>
              <w:t>461</w:t>
            </w:r>
          </w:p>
        </w:tc>
        <w:tc>
          <w:tcPr>
            <w:tcW w:w="1800" w:type="dxa"/>
            <w:tcBorders>
              <w:top w:val="single" w:sz="6" w:space="0" w:color="auto"/>
              <w:left w:val="single" w:sz="6" w:space="0" w:color="auto"/>
              <w:bottom w:val="single" w:sz="6" w:space="0" w:color="auto"/>
              <w:right w:val="single" w:sz="6" w:space="0" w:color="auto"/>
            </w:tcBorders>
          </w:tcPr>
          <w:p w14:paraId="0AC33421" w14:textId="77777777" w:rsidR="000E5BEE" w:rsidRDefault="000E5BEE">
            <w:pPr>
              <w:numPr>
                <w:ilvl w:val="12"/>
                <w:numId w:val="0"/>
              </w:numPr>
            </w:pPr>
            <w:r>
              <w:t>FM</w:t>
            </w:r>
          </w:p>
        </w:tc>
        <w:tc>
          <w:tcPr>
            <w:tcW w:w="2700" w:type="dxa"/>
            <w:tcBorders>
              <w:top w:val="single" w:sz="6" w:space="0" w:color="auto"/>
              <w:left w:val="single" w:sz="6" w:space="0" w:color="auto"/>
              <w:bottom w:val="single" w:sz="6" w:space="0" w:color="auto"/>
              <w:right w:val="single" w:sz="6" w:space="0" w:color="auto"/>
            </w:tcBorders>
          </w:tcPr>
          <w:p w14:paraId="7DB38F28" w14:textId="77777777" w:rsidR="000E5BEE" w:rsidRDefault="000E5BEE">
            <w:pPr>
              <w:numPr>
                <w:ilvl w:val="12"/>
                <w:numId w:val="0"/>
              </w:numPr>
            </w:pPr>
            <w:r>
              <w:t>CFICode</w:t>
            </w:r>
          </w:p>
        </w:tc>
        <w:tc>
          <w:tcPr>
            <w:tcW w:w="540" w:type="dxa"/>
            <w:tcBorders>
              <w:top w:val="single" w:sz="6" w:space="0" w:color="auto"/>
              <w:left w:val="single" w:sz="6" w:space="0" w:color="auto"/>
              <w:bottom w:val="single" w:sz="6" w:space="0" w:color="auto"/>
              <w:right w:val="single" w:sz="6" w:space="0" w:color="auto"/>
            </w:tcBorders>
          </w:tcPr>
          <w:p w14:paraId="6C87E212"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3F8C626" w14:textId="77777777" w:rsidR="000E5BEE" w:rsidRDefault="000E5BEE">
            <w:pPr>
              <w:numPr>
                <w:ilvl w:val="12"/>
                <w:numId w:val="0"/>
              </w:numPr>
            </w:pPr>
          </w:p>
        </w:tc>
      </w:tr>
      <w:tr w:rsidR="000E5BEE" w14:paraId="5F38E9E9"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62E60D8B" w14:textId="77777777" w:rsidR="000E5BEE" w:rsidRDefault="000E5BEE">
            <w:pPr>
              <w:numPr>
                <w:ilvl w:val="12"/>
                <w:numId w:val="0"/>
              </w:numPr>
              <w:rPr>
                <w:strike/>
              </w:rPr>
            </w:pPr>
            <w:r>
              <w:rPr>
                <w:strike/>
              </w:rPr>
              <w:t>167</w:t>
            </w:r>
          </w:p>
        </w:tc>
        <w:tc>
          <w:tcPr>
            <w:tcW w:w="1800" w:type="dxa"/>
            <w:tcBorders>
              <w:top w:val="single" w:sz="6" w:space="0" w:color="auto"/>
              <w:left w:val="single" w:sz="6" w:space="0" w:color="auto"/>
              <w:bottom w:val="single" w:sz="6" w:space="0" w:color="auto"/>
              <w:right w:val="single" w:sz="6" w:space="0" w:color="auto"/>
            </w:tcBorders>
          </w:tcPr>
          <w:p w14:paraId="2EA2835C"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2B962F8C" w14:textId="77777777" w:rsidR="000E5BEE" w:rsidRDefault="000E5BEE">
            <w:pPr>
              <w:numPr>
                <w:ilvl w:val="12"/>
                <w:numId w:val="0"/>
              </w:numPr>
              <w:rPr>
                <w:strike/>
              </w:rPr>
            </w:pPr>
            <w:r>
              <w:rPr>
                <w:strike/>
              </w:rPr>
              <w:t>SecurityType</w:t>
            </w:r>
          </w:p>
        </w:tc>
        <w:tc>
          <w:tcPr>
            <w:tcW w:w="540" w:type="dxa"/>
            <w:tcBorders>
              <w:top w:val="single" w:sz="6" w:space="0" w:color="auto"/>
              <w:left w:val="single" w:sz="6" w:space="0" w:color="auto"/>
              <w:bottom w:val="single" w:sz="6" w:space="0" w:color="auto"/>
              <w:right w:val="single" w:sz="6" w:space="0" w:color="auto"/>
            </w:tcBorders>
          </w:tcPr>
          <w:p w14:paraId="3BAAE082"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25739C1E" w14:textId="77777777" w:rsidR="000E5BEE" w:rsidRDefault="000E5BEE">
            <w:pPr>
              <w:numPr>
                <w:ilvl w:val="12"/>
                <w:numId w:val="0"/>
              </w:numPr>
              <w:rPr>
                <w:strike/>
              </w:rPr>
            </w:pPr>
          </w:p>
        </w:tc>
      </w:tr>
      <w:tr w:rsidR="000E5BEE" w14:paraId="3F6A5768"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257286A2" w14:textId="77777777" w:rsidR="000E5BEE" w:rsidRDefault="000E5BEE">
            <w:pPr>
              <w:numPr>
                <w:ilvl w:val="12"/>
                <w:numId w:val="0"/>
              </w:numPr>
            </w:pPr>
            <w:r>
              <w:t>200</w:t>
            </w:r>
          </w:p>
        </w:tc>
        <w:tc>
          <w:tcPr>
            <w:tcW w:w="1800" w:type="dxa"/>
            <w:tcBorders>
              <w:top w:val="single" w:sz="6" w:space="0" w:color="auto"/>
              <w:left w:val="single" w:sz="6" w:space="0" w:color="auto"/>
              <w:bottom w:val="single" w:sz="6" w:space="0" w:color="auto"/>
              <w:right w:val="single" w:sz="6" w:space="0" w:color="auto"/>
            </w:tcBorders>
          </w:tcPr>
          <w:p w14:paraId="35A3B969"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50CD2B3" w14:textId="77777777" w:rsidR="000E5BEE" w:rsidRDefault="000E5BEE">
            <w:pPr>
              <w:numPr>
                <w:ilvl w:val="12"/>
                <w:numId w:val="0"/>
              </w:numPr>
            </w:pPr>
            <w:r>
              <w:t>MaturityMonthYear</w:t>
            </w:r>
          </w:p>
        </w:tc>
        <w:tc>
          <w:tcPr>
            <w:tcW w:w="540" w:type="dxa"/>
            <w:tcBorders>
              <w:top w:val="single" w:sz="6" w:space="0" w:color="auto"/>
              <w:left w:val="single" w:sz="6" w:space="0" w:color="auto"/>
              <w:bottom w:val="single" w:sz="6" w:space="0" w:color="auto"/>
              <w:right w:val="single" w:sz="6" w:space="0" w:color="auto"/>
            </w:tcBorders>
          </w:tcPr>
          <w:p w14:paraId="37FC09E6"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B149378" w14:textId="77777777" w:rsidR="000E5BEE" w:rsidRDefault="000E5BEE">
            <w:pPr>
              <w:numPr>
                <w:ilvl w:val="12"/>
                <w:numId w:val="0"/>
              </w:numPr>
            </w:pPr>
          </w:p>
        </w:tc>
      </w:tr>
      <w:tr w:rsidR="000E5BEE" w14:paraId="2072A6E5"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6DA81170" w14:textId="77777777" w:rsidR="000E5BEE" w:rsidRDefault="000E5BEE">
            <w:pPr>
              <w:numPr>
                <w:ilvl w:val="12"/>
                <w:numId w:val="0"/>
              </w:numPr>
            </w:pPr>
            <w:r>
              <w:t>541</w:t>
            </w:r>
          </w:p>
        </w:tc>
        <w:tc>
          <w:tcPr>
            <w:tcW w:w="1800" w:type="dxa"/>
            <w:tcBorders>
              <w:top w:val="single" w:sz="6" w:space="0" w:color="auto"/>
              <w:left w:val="single" w:sz="6" w:space="0" w:color="auto"/>
              <w:bottom w:val="single" w:sz="6" w:space="0" w:color="auto"/>
              <w:right w:val="single" w:sz="6" w:space="0" w:color="auto"/>
            </w:tcBorders>
          </w:tcPr>
          <w:p w14:paraId="63B1DBAA"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944EAD7" w14:textId="77777777" w:rsidR="000E5BEE" w:rsidRDefault="000E5BEE">
            <w:pPr>
              <w:numPr>
                <w:ilvl w:val="12"/>
                <w:numId w:val="0"/>
              </w:numPr>
            </w:pPr>
            <w:r>
              <w:t>MaturityDate</w:t>
            </w:r>
          </w:p>
        </w:tc>
        <w:tc>
          <w:tcPr>
            <w:tcW w:w="540" w:type="dxa"/>
            <w:tcBorders>
              <w:top w:val="single" w:sz="6" w:space="0" w:color="auto"/>
              <w:left w:val="single" w:sz="6" w:space="0" w:color="auto"/>
              <w:bottom w:val="single" w:sz="6" w:space="0" w:color="auto"/>
              <w:right w:val="single" w:sz="6" w:space="0" w:color="auto"/>
            </w:tcBorders>
          </w:tcPr>
          <w:p w14:paraId="23F20B08"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79DEBFA" w14:textId="77777777" w:rsidR="000E5BEE" w:rsidRDefault="000E5BEE">
            <w:pPr>
              <w:numPr>
                <w:ilvl w:val="12"/>
                <w:numId w:val="0"/>
              </w:numPr>
            </w:pPr>
          </w:p>
        </w:tc>
      </w:tr>
      <w:tr w:rsidR="000E5BEE" w14:paraId="22571792"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69796732" w14:textId="77777777" w:rsidR="000E5BEE" w:rsidRDefault="000E5BEE">
            <w:pPr>
              <w:numPr>
                <w:ilvl w:val="12"/>
                <w:numId w:val="0"/>
              </w:numPr>
              <w:rPr>
                <w:strike/>
              </w:rPr>
            </w:pPr>
            <w:r>
              <w:rPr>
                <w:strike/>
              </w:rPr>
              <w:t>470</w:t>
            </w:r>
          </w:p>
        </w:tc>
        <w:tc>
          <w:tcPr>
            <w:tcW w:w="1800" w:type="dxa"/>
            <w:tcBorders>
              <w:top w:val="single" w:sz="6" w:space="0" w:color="auto"/>
              <w:left w:val="single" w:sz="6" w:space="0" w:color="auto"/>
              <w:bottom w:val="single" w:sz="6" w:space="0" w:color="auto"/>
              <w:right w:val="single" w:sz="6" w:space="0" w:color="auto"/>
            </w:tcBorders>
          </w:tcPr>
          <w:p w14:paraId="7178D85B"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44110A2D" w14:textId="77777777" w:rsidR="000E5BEE" w:rsidRDefault="000E5BEE">
            <w:pPr>
              <w:numPr>
                <w:ilvl w:val="12"/>
                <w:numId w:val="0"/>
              </w:numPr>
              <w:rPr>
                <w:strike/>
              </w:rPr>
            </w:pPr>
            <w:r>
              <w:rPr>
                <w:strike/>
              </w:rPr>
              <w:t>CountryOfIssue</w:t>
            </w:r>
          </w:p>
        </w:tc>
        <w:tc>
          <w:tcPr>
            <w:tcW w:w="540" w:type="dxa"/>
            <w:tcBorders>
              <w:top w:val="single" w:sz="6" w:space="0" w:color="auto"/>
              <w:left w:val="single" w:sz="6" w:space="0" w:color="auto"/>
              <w:bottom w:val="single" w:sz="6" w:space="0" w:color="auto"/>
              <w:right w:val="single" w:sz="6" w:space="0" w:color="auto"/>
            </w:tcBorders>
          </w:tcPr>
          <w:p w14:paraId="5CC04892"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57ACFC47" w14:textId="77777777" w:rsidR="000E5BEE" w:rsidRDefault="000E5BEE">
            <w:pPr>
              <w:numPr>
                <w:ilvl w:val="12"/>
                <w:numId w:val="0"/>
              </w:numPr>
              <w:rPr>
                <w:strike/>
              </w:rPr>
            </w:pPr>
          </w:p>
        </w:tc>
      </w:tr>
      <w:tr w:rsidR="000E5BEE" w14:paraId="751110C7"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02300579" w14:textId="77777777" w:rsidR="000E5BEE" w:rsidRDefault="000E5BEE">
            <w:pPr>
              <w:numPr>
                <w:ilvl w:val="12"/>
                <w:numId w:val="0"/>
              </w:numPr>
              <w:rPr>
                <w:strike/>
              </w:rPr>
            </w:pPr>
            <w:r>
              <w:rPr>
                <w:strike/>
              </w:rPr>
              <w:t>471</w:t>
            </w:r>
          </w:p>
        </w:tc>
        <w:tc>
          <w:tcPr>
            <w:tcW w:w="1800" w:type="dxa"/>
            <w:tcBorders>
              <w:top w:val="single" w:sz="6" w:space="0" w:color="auto"/>
              <w:left w:val="single" w:sz="6" w:space="0" w:color="auto"/>
              <w:bottom w:val="single" w:sz="6" w:space="0" w:color="auto"/>
              <w:right w:val="single" w:sz="6" w:space="0" w:color="auto"/>
            </w:tcBorders>
          </w:tcPr>
          <w:p w14:paraId="074EA6BC"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6F5F417B" w14:textId="77777777" w:rsidR="000E5BEE" w:rsidRDefault="000E5BEE">
            <w:pPr>
              <w:numPr>
                <w:ilvl w:val="12"/>
                <w:numId w:val="0"/>
              </w:numPr>
              <w:rPr>
                <w:strike/>
              </w:rPr>
            </w:pPr>
            <w:r>
              <w:rPr>
                <w:strike/>
              </w:rPr>
              <w:t>StateOrProvinceOfIssue</w:t>
            </w:r>
          </w:p>
        </w:tc>
        <w:tc>
          <w:tcPr>
            <w:tcW w:w="540" w:type="dxa"/>
            <w:tcBorders>
              <w:top w:val="single" w:sz="6" w:space="0" w:color="auto"/>
              <w:left w:val="single" w:sz="6" w:space="0" w:color="auto"/>
              <w:bottom w:val="single" w:sz="6" w:space="0" w:color="auto"/>
              <w:right w:val="single" w:sz="6" w:space="0" w:color="auto"/>
            </w:tcBorders>
          </w:tcPr>
          <w:p w14:paraId="345FEB95"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5EDD9103" w14:textId="77777777" w:rsidR="000E5BEE" w:rsidRDefault="000E5BEE">
            <w:pPr>
              <w:numPr>
                <w:ilvl w:val="12"/>
                <w:numId w:val="0"/>
              </w:numPr>
              <w:rPr>
                <w:strike/>
              </w:rPr>
            </w:pPr>
          </w:p>
        </w:tc>
      </w:tr>
      <w:tr w:rsidR="000E5BEE" w14:paraId="108F76D7"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2ABDA9B1" w14:textId="77777777" w:rsidR="000E5BEE" w:rsidRDefault="000E5BEE">
            <w:pPr>
              <w:numPr>
                <w:ilvl w:val="12"/>
                <w:numId w:val="0"/>
              </w:numPr>
              <w:rPr>
                <w:strike/>
              </w:rPr>
            </w:pPr>
            <w:r>
              <w:rPr>
                <w:strike/>
              </w:rPr>
              <w:t>472</w:t>
            </w:r>
          </w:p>
        </w:tc>
        <w:tc>
          <w:tcPr>
            <w:tcW w:w="1800" w:type="dxa"/>
            <w:tcBorders>
              <w:top w:val="single" w:sz="6" w:space="0" w:color="auto"/>
              <w:left w:val="single" w:sz="6" w:space="0" w:color="auto"/>
              <w:bottom w:val="single" w:sz="6" w:space="0" w:color="auto"/>
              <w:right w:val="single" w:sz="6" w:space="0" w:color="auto"/>
            </w:tcBorders>
          </w:tcPr>
          <w:p w14:paraId="4923A778"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77DC7AF6" w14:textId="77777777" w:rsidR="000E5BEE" w:rsidRDefault="000E5BEE">
            <w:pPr>
              <w:numPr>
                <w:ilvl w:val="12"/>
                <w:numId w:val="0"/>
              </w:numPr>
              <w:rPr>
                <w:strike/>
              </w:rPr>
            </w:pPr>
            <w:r>
              <w:rPr>
                <w:strike/>
              </w:rPr>
              <w:t>LocaleOfIssue</w:t>
            </w:r>
          </w:p>
        </w:tc>
        <w:tc>
          <w:tcPr>
            <w:tcW w:w="540" w:type="dxa"/>
            <w:tcBorders>
              <w:top w:val="single" w:sz="6" w:space="0" w:color="auto"/>
              <w:left w:val="single" w:sz="6" w:space="0" w:color="auto"/>
              <w:bottom w:val="single" w:sz="6" w:space="0" w:color="auto"/>
              <w:right w:val="single" w:sz="6" w:space="0" w:color="auto"/>
            </w:tcBorders>
          </w:tcPr>
          <w:p w14:paraId="60661D6F"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8842515" w14:textId="77777777" w:rsidR="000E5BEE" w:rsidRDefault="000E5BEE">
            <w:pPr>
              <w:numPr>
                <w:ilvl w:val="12"/>
                <w:numId w:val="0"/>
              </w:numPr>
              <w:rPr>
                <w:strike/>
              </w:rPr>
            </w:pPr>
          </w:p>
        </w:tc>
      </w:tr>
      <w:tr w:rsidR="000E5BEE" w14:paraId="480AF180"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6ACED245" w14:textId="77777777" w:rsidR="000E5BEE" w:rsidRDefault="000E5BEE">
            <w:pPr>
              <w:numPr>
                <w:ilvl w:val="12"/>
                <w:numId w:val="0"/>
              </w:numPr>
            </w:pPr>
            <w:r>
              <w:t>202</w:t>
            </w:r>
          </w:p>
        </w:tc>
        <w:tc>
          <w:tcPr>
            <w:tcW w:w="1800" w:type="dxa"/>
            <w:tcBorders>
              <w:top w:val="single" w:sz="6" w:space="0" w:color="auto"/>
              <w:left w:val="single" w:sz="6" w:space="0" w:color="auto"/>
              <w:bottom w:val="single" w:sz="6" w:space="0" w:color="auto"/>
              <w:right w:val="single" w:sz="6" w:space="0" w:color="auto"/>
            </w:tcBorders>
          </w:tcPr>
          <w:p w14:paraId="1B659BCD"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2416CF55" w14:textId="77777777" w:rsidR="000E5BEE" w:rsidRDefault="000E5BEE">
            <w:pPr>
              <w:numPr>
                <w:ilvl w:val="12"/>
                <w:numId w:val="0"/>
              </w:numPr>
            </w:pPr>
            <w:r>
              <w:t>StrikePrice</w:t>
            </w:r>
          </w:p>
        </w:tc>
        <w:tc>
          <w:tcPr>
            <w:tcW w:w="540" w:type="dxa"/>
            <w:tcBorders>
              <w:top w:val="single" w:sz="6" w:space="0" w:color="auto"/>
              <w:left w:val="single" w:sz="6" w:space="0" w:color="auto"/>
              <w:bottom w:val="single" w:sz="6" w:space="0" w:color="auto"/>
              <w:right w:val="single" w:sz="6" w:space="0" w:color="auto"/>
            </w:tcBorders>
          </w:tcPr>
          <w:p w14:paraId="1A1CAAC6"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8D03EED" w14:textId="77777777" w:rsidR="000E5BEE" w:rsidRDefault="000E5BEE">
            <w:pPr>
              <w:numPr>
                <w:ilvl w:val="12"/>
                <w:numId w:val="0"/>
              </w:numPr>
            </w:pPr>
          </w:p>
        </w:tc>
      </w:tr>
      <w:tr w:rsidR="000E5BEE" w14:paraId="3F7226B7"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66DF8873" w14:textId="77777777" w:rsidR="000E5BEE" w:rsidRDefault="000E5BEE">
            <w:pPr>
              <w:numPr>
                <w:ilvl w:val="12"/>
                <w:numId w:val="0"/>
              </w:numPr>
            </w:pPr>
            <w:r>
              <w:t>206</w:t>
            </w:r>
          </w:p>
        </w:tc>
        <w:tc>
          <w:tcPr>
            <w:tcW w:w="1800" w:type="dxa"/>
            <w:tcBorders>
              <w:top w:val="single" w:sz="6" w:space="0" w:color="auto"/>
              <w:left w:val="single" w:sz="6" w:space="0" w:color="auto"/>
              <w:bottom w:val="single" w:sz="6" w:space="0" w:color="auto"/>
              <w:right w:val="single" w:sz="6" w:space="0" w:color="auto"/>
            </w:tcBorders>
          </w:tcPr>
          <w:p w14:paraId="28829286"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43BE3FD" w14:textId="77777777" w:rsidR="000E5BEE" w:rsidRDefault="000E5BEE">
            <w:pPr>
              <w:numPr>
                <w:ilvl w:val="12"/>
                <w:numId w:val="0"/>
              </w:numPr>
            </w:pPr>
            <w:r>
              <w:t>OptAttribute</w:t>
            </w:r>
          </w:p>
        </w:tc>
        <w:tc>
          <w:tcPr>
            <w:tcW w:w="540" w:type="dxa"/>
            <w:tcBorders>
              <w:top w:val="single" w:sz="6" w:space="0" w:color="auto"/>
              <w:left w:val="single" w:sz="6" w:space="0" w:color="auto"/>
              <w:bottom w:val="single" w:sz="6" w:space="0" w:color="auto"/>
              <w:right w:val="single" w:sz="6" w:space="0" w:color="auto"/>
            </w:tcBorders>
          </w:tcPr>
          <w:p w14:paraId="78A63B6C"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C428843" w14:textId="77777777" w:rsidR="000E5BEE" w:rsidRDefault="000E5BEE">
            <w:pPr>
              <w:numPr>
                <w:ilvl w:val="12"/>
                <w:numId w:val="0"/>
              </w:numPr>
            </w:pPr>
          </w:p>
        </w:tc>
      </w:tr>
      <w:tr w:rsidR="000E5BEE" w14:paraId="13408B83"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1944130C" w14:textId="77777777" w:rsidR="000E5BEE" w:rsidRDefault="000E5BEE">
            <w:pPr>
              <w:numPr>
                <w:ilvl w:val="12"/>
                <w:numId w:val="0"/>
              </w:numPr>
              <w:rPr>
                <w:strike/>
              </w:rPr>
            </w:pPr>
            <w:r>
              <w:rPr>
                <w:strike/>
              </w:rPr>
              <w:t>231</w:t>
            </w:r>
          </w:p>
        </w:tc>
        <w:tc>
          <w:tcPr>
            <w:tcW w:w="1800" w:type="dxa"/>
            <w:tcBorders>
              <w:top w:val="single" w:sz="6" w:space="0" w:color="auto"/>
              <w:left w:val="single" w:sz="6" w:space="0" w:color="auto"/>
              <w:bottom w:val="single" w:sz="6" w:space="0" w:color="auto"/>
              <w:right w:val="single" w:sz="6" w:space="0" w:color="auto"/>
            </w:tcBorders>
          </w:tcPr>
          <w:p w14:paraId="639B81A8"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5FCA031D" w14:textId="77777777" w:rsidR="000E5BEE" w:rsidRDefault="000E5BEE">
            <w:pPr>
              <w:numPr>
                <w:ilvl w:val="12"/>
                <w:numId w:val="0"/>
              </w:numPr>
              <w:rPr>
                <w:strike/>
              </w:rPr>
            </w:pPr>
            <w:r>
              <w:rPr>
                <w:strike/>
              </w:rPr>
              <w:t>ContractMultiplier</w:t>
            </w:r>
          </w:p>
        </w:tc>
        <w:tc>
          <w:tcPr>
            <w:tcW w:w="540" w:type="dxa"/>
            <w:tcBorders>
              <w:top w:val="single" w:sz="6" w:space="0" w:color="auto"/>
              <w:left w:val="single" w:sz="6" w:space="0" w:color="auto"/>
              <w:bottom w:val="single" w:sz="6" w:space="0" w:color="auto"/>
              <w:right w:val="single" w:sz="6" w:space="0" w:color="auto"/>
            </w:tcBorders>
          </w:tcPr>
          <w:p w14:paraId="63E65DC1"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17A7965F" w14:textId="77777777" w:rsidR="000E5BEE" w:rsidRDefault="000E5BEE">
            <w:pPr>
              <w:numPr>
                <w:ilvl w:val="12"/>
                <w:numId w:val="0"/>
              </w:numPr>
              <w:rPr>
                <w:strike/>
              </w:rPr>
            </w:pPr>
          </w:p>
        </w:tc>
      </w:tr>
      <w:tr w:rsidR="000E5BEE" w14:paraId="14DC12D0"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2E34E1A1" w14:textId="77777777" w:rsidR="000E5BEE" w:rsidRDefault="000E5BEE">
            <w:pPr>
              <w:numPr>
                <w:ilvl w:val="12"/>
                <w:numId w:val="0"/>
              </w:numPr>
            </w:pPr>
            <w:r>
              <w:t>207</w:t>
            </w:r>
          </w:p>
        </w:tc>
        <w:tc>
          <w:tcPr>
            <w:tcW w:w="1800" w:type="dxa"/>
            <w:tcBorders>
              <w:top w:val="single" w:sz="6" w:space="0" w:color="auto"/>
              <w:left w:val="single" w:sz="6" w:space="0" w:color="auto"/>
              <w:bottom w:val="single" w:sz="6" w:space="0" w:color="auto"/>
              <w:right w:val="single" w:sz="6" w:space="0" w:color="auto"/>
            </w:tcBorders>
          </w:tcPr>
          <w:p w14:paraId="3DC0AA71"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2357796F" w14:textId="77777777" w:rsidR="000E5BEE" w:rsidRDefault="000E5BEE">
            <w:pPr>
              <w:numPr>
                <w:ilvl w:val="12"/>
                <w:numId w:val="0"/>
              </w:numPr>
            </w:pPr>
            <w:r>
              <w:t>SecurityExchange</w:t>
            </w:r>
          </w:p>
        </w:tc>
        <w:tc>
          <w:tcPr>
            <w:tcW w:w="540" w:type="dxa"/>
            <w:tcBorders>
              <w:top w:val="single" w:sz="6" w:space="0" w:color="auto"/>
              <w:left w:val="single" w:sz="6" w:space="0" w:color="auto"/>
              <w:bottom w:val="single" w:sz="6" w:space="0" w:color="auto"/>
              <w:right w:val="single" w:sz="6" w:space="0" w:color="auto"/>
            </w:tcBorders>
          </w:tcPr>
          <w:p w14:paraId="6DDA5CA1"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D208D5D" w14:textId="77777777" w:rsidR="000E5BEE" w:rsidRDefault="000E5BEE">
            <w:pPr>
              <w:numPr>
                <w:ilvl w:val="12"/>
                <w:numId w:val="0"/>
              </w:numPr>
            </w:pPr>
          </w:p>
        </w:tc>
      </w:tr>
      <w:tr w:rsidR="000E5BEE" w14:paraId="7679B9C0"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59CA69F0" w14:textId="77777777" w:rsidR="000E5BEE" w:rsidRDefault="000E5BEE">
            <w:pPr>
              <w:numPr>
                <w:ilvl w:val="12"/>
                <w:numId w:val="0"/>
              </w:numPr>
            </w:pPr>
            <w:r>
              <w:t>107</w:t>
            </w:r>
          </w:p>
        </w:tc>
        <w:tc>
          <w:tcPr>
            <w:tcW w:w="1800" w:type="dxa"/>
            <w:tcBorders>
              <w:top w:val="single" w:sz="6" w:space="0" w:color="auto"/>
              <w:left w:val="single" w:sz="6" w:space="0" w:color="auto"/>
              <w:bottom w:val="single" w:sz="6" w:space="0" w:color="auto"/>
              <w:right w:val="single" w:sz="6" w:space="0" w:color="auto"/>
            </w:tcBorders>
          </w:tcPr>
          <w:p w14:paraId="454EF4C1"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1105E6B" w14:textId="77777777" w:rsidR="000E5BEE" w:rsidRDefault="000E5BEE">
            <w:pPr>
              <w:numPr>
                <w:ilvl w:val="12"/>
                <w:numId w:val="0"/>
              </w:numPr>
            </w:pPr>
            <w:r>
              <w:t>SecurityDesc</w:t>
            </w:r>
          </w:p>
        </w:tc>
        <w:tc>
          <w:tcPr>
            <w:tcW w:w="540" w:type="dxa"/>
            <w:tcBorders>
              <w:top w:val="single" w:sz="6" w:space="0" w:color="auto"/>
              <w:left w:val="single" w:sz="6" w:space="0" w:color="auto"/>
              <w:bottom w:val="single" w:sz="6" w:space="0" w:color="auto"/>
              <w:right w:val="single" w:sz="6" w:space="0" w:color="auto"/>
            </w:tcBorders>
          </w:tcPr>
          <w:p w14:paraId="6C02DB3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4A12E4B" w14:textId="77777777" w:rsidR="000E5BEE" w:rsidRDefault="000E5BEE">
            <w:pPr>
              <w:pStyle w:val="List"/>
              <w:numPr>
                <w:ilvl w:val="12"/>
                <w:numId w:val="0"/>
              </w:numPr>
              <w:ind w:left="720" w:hanging="360"/>
              <w:jc w:val="left"/>
            </w:pPr>
          </w:p>
        </w:tc>
      </w:tr>
      <w:tr w:rsidR="000E5BEE" w14:paraId="3DDE478B"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36D7F808" w14:textId="77777777" w:rsidR="000E5BEE" w:rsidRDefault="000E5BEE">
            <w:pPr>
              <w:numPr>
                <w:ilvl w:val="12"/>
                <w:numId w:val="0"/>
              </w:numPr>
            </w:pPr>
            <w:r>
              <w:t>350</w:t>
            </w:r>
          </w:p>
        </w:tc>
        <w:tc>
          <w:tcPr>
            <w:tcW w:w="1800" w:type="dxa"/>
            <w:tcBorders>
              <w:top w:val="single" w:sz="6" w:space="0" w:color="auto"/>
              <w:left w:val="single" w:sz="6" w:space="0" w:color="auto"/>
              <w:bottom w:val="single" w:sz="6" w:space="0" w:color="auto"/>
              <w:right w:val="single" w:sz="6" w:space="0" w:color="auto"/>
            </w:tcBorders>
          </w:tcPr>
          <w:p w14:paraId="1653195C"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D0098B8" w14:textId="77777777" w:rsidR="000E5BEE" w:rsidRDefault="000E5BEE">
            <w:pPr>
              <w:numPr>
                <w:ilvl w:val="12"/>
                <w:numId w:val="0"/>
              </w:numPr>
            </w:pPr>
            <w:r>
              <w:t>EncodedSecurityDescLen</w:t>
            </w:r>
          </w:p>
        </w:tc>
        <w:tc>
          <w:tcPr>
            <w:tcW w:w="540" w:type="dxa"/>
            <w:tcBorders>
              <w:top w:val="single" w:sz="6" w:space="0" w:color="auto"/>
              <w:left w:val="single" w:sz="6" w:space="0" w:color="auto"/>
              <w:bottom w:val="single" w:sz="6" w:space="0" w:color="auto"/>
              <w:right w:val="single" w:sz="6" w:space="0" w:color="auto"/>
            </w:tcBorders>
          </w:tcPr>
          <w:p w14:paraId="6AEF8A75"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29F8C84" w14:textId="77777777" w:rsidR="000E5BEE" w:rsidRDefault="000E5BEE">
            <w:pPr>
              <w:numPr>
                <w:ilvl w:val="12"/>
                <w:numId w:val="0"/>
              </w:numPr>
            </w:pPr>
          </w:p>
        </w:tc>
      </w:tr>
      <w:tr w:rsidR="000E5BEE" w14:paraId="776C1785"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right w:val="single" w:sz="6" w:space="0" w:color="auto"/>
            </w:tcBorders>
          </w:tcPr>
          <w:p w14:paraId="136B840E" w14:textId="77777777" w:rsidR="000E5BEE" w:rsidRDefault="000E5BEE">
            <w:pPr>
              <w:numPr>
                <w:ilvl w:val="12"/>
                <w:numId w:val="0"/>
              </w:numPr>
            </w:pPr>
            <w:r>
              <w:t>351</w:t>
            </w:r>
          </w:p>
        </w:tc>
        <w:tc>
          <w:tcPr>
            <w:tcW w:w="1800" w:type="dxa"/>
            <w:tcBorders>
              <w:top w:val="single" w:sz="6" w:space="0" w:color="auto"/>
              <w:left w:val="single" w:sz="6" w:space="0" w:color="auto"/>
              <w:right w:val="single" w:sz="6" w:space="0" w:color="auto"/>
            </w:tcBorders>
          </w:tcPr>
          <w:p w14:paraId="1EB5CE6D"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3FBCEE0F" w14:textId="77777777" w:rsidR="000E5BEE" w:rsidRDefault="000E5BEE">
            <w:pPr>
              <w:numPr>
                <w:ilvl w:val="12"/>
                <w:numId w:val="0"/>
              </w:numPr>
            </w:pPr>
            <w:r>
              <w:t>EncodedSecurityDesc</w:t>
            </w:r>
          </w:p>
        </w:tc>
        <w:tc>
          <w:tcPr>
            <w:tcW w:w="540" w:type="dxa"/>
            <w:tcBorders>
              <w:top w:val="single" w:sz="6" w:space="0" w:color="auto"/>
              <w:left w:val="single" w:sz="6" w:space="0" w:color="auto"/>
              <w:right w:val="single" w:sz="6" w:space="0" w:color="auto"/>
            </w:tcBorders>
          </w:tcPr>
          <w:p w14:paraId="4E0593B5"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470073ED" w14:textId="77777777" w:rsidR="000E5BEE" w:rsidRDefault="000E5BEE">
            <w:pPr>
              <w:numPr>
                <w:ilvl w:val="12"/>
                <w:numId w:val="0"/>
              </w:numPr>
            </w:pPr>
          </w:p>
        </w:tc>
      </w:tr>
      <w:tr w:rsidR="000E5BEE" w14:paraId="14D6B2F6"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9468" w:type="dxa"/>
            <w:gridSpan w:val="6"/>
            <w:tcBorders>
              <w:top w:val="single" w:sz="6" w:space="0" w:color="auto"/>
              <w:left w:val="double" w:sz="6" w:space="0" w:color="auto"/>
              <w:bottom w:val="single" w:sz="6" w:space="0" w:color="auto"/>
              <w:right w:val="double" w:sz="6" w:space="0" w:color="auto"/>
            </w:tcBorders>
            <w:shd w:val="pct5" w:color="auto" w:fill="FFFFFF"/>
          </w:tcPr>
          <w:p w14:paraId="08CF5403" w14:textId="77777777" w:rsidR="000E5BEE" w:rsidRDefault="000E5BEE">
            <w:pPr>
              <w:numPr>
                <w:ilvl w:val="12"/>
                <w:numId w:val="0"/>
              </w:numPr>
            </w:pPr>
            <w:r>
              <w:t>End &lt;/Instrument&gt;</w:t>
            </w:r>
          </w:p>
        </w:tc>
      </w:tr>
    </w:tbl>
    <w:p w14:paraId="0B9C3FDE" w14:textId="77777777" w:rsidR="000E5BEE" w:rsidRDefault="000E5BEE"/>
    <w:tbl>
      <w:tblPr>
        <w:tblW w:w="0" w:type="auto"/>
        <w:tblInd w:w="1" w:type="dxa"/>
        <w:tblLayout w:type="fixed"/>
        <w:tblCellMar>
          <w:left w:w="99" w:type="dxa"/>
          <w:right w:w="99" w:type="dxa"/>
        </w:tblCellMar>
        <w:tblLook w:val="0000" w:firstRow="0" w:lastRow="0" w:firstColumn="0" w:lastColumn="0" w:noHBand="0" w:noVBand="0"/>
      </w:tblPr>
      <w:tblGrid>
        <w:gridCol w:w="1178"/>
        <w:gridCol w:w="1800"/>
        <w:gridCol w:w="2700"/>
        <w:gridCol w:w="540"/>
        <w:gridCol w:w="3240"/>
      </w:tblGrid>
      <w:tr w:rsidR="000E5BEE" w14:paraId="268A91B1" w14:textId="77777777">
        <w:trPr>
          <w:cantSplit/>
        </w:trPr>
        <w:tc>
          <w:tcPr>
            <w:tcW w:w="1178" w:type="dxa"/>
            <w:tcBorders>
              <w:top w:val="single" w:sz="6" w:space="0" w:color="auto"/>
              <w:left w:val="double" w:sz="6" w:space="0" w:color="auto"/>
              <w:bottom w:val="single" w:sz="6" w:space="0" w:color="auto"/>
              <w:right w:val="single" w:sz="6" w:space="0" w:color="auto"/>
            </w:tcBorders>
          </w:tcPr>
          <w:p w14:paraId="044AD97B" w14:textId="77777777" w:rsidR="000E5BEE" w:rsidRDefault="000E5BEE">
            <w:pPr>
              <w:numPr>
                <w:ilvl w:val="12"/>
                <w:numId w:val="0"/>
              </w:numPr>
              <w:rPr>
                <w:strike/>
              </w:rPr>
            </w:pPr>
            <w:r>
              <w:rPr>
                <w:strike/>
              </w:rPr>
              <w:t>140</w:t>
            </w:r>
          </w:p>
        </w:tc>
        <w:tc>
          <w:tcPr>
            <w:tcW w:w="1800" w:type="dxa"/>
            <w:tcBorders>
              <w:top w:val="single" w:sz="6" w:space="0" w:color="auto"/>
              <w:left w:val="single" w:sz="6" w:space="0" w:color="auto"/>
              <w:bottom w:val="single" w:sz="6" w:space="0" w:color="auto"/>
              <w:right w:val="single" w:sz="6" w:space="0" w:color="auto"/>
            </w:tcBorders>
          </w:tcPr>
          <w:p w14:paraId="4685EF24"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1B341F68" w14:textId="77777777" w:rsidR="000E5BEE" w:rsidRDefault="000E5BEE">
            <w:pPr>
              <w:numPr>
                <w:ilvl w:val="12"/>
                <w:numId w:val="0"/>
              </w:numPr>
              <w:rPr>
                <w:strike/>
              </w:rPr>
            </w:pPr>
            <w:r>
              <w:rPr>
                <w:strike/>
              </w:rPr>
              <w:t>PrevClosePx</w:t>
            </w:r>
          </w:p>
        </w:tc>
        <w:tc>
          <w:tcPr>
            <w:tcW w:w="540" w:type="dxa"/>
            <w:tcBorders>
              <w:top w:val="single" w:sz="6" w:space="0" w:color="auto"/>
              <w:left w:val="single" w:sz="6" w:space="0" w:color="auto"/>
              <w:bottom w:val="single" w:sz="6" w:space="0" w:color="auto"/>
              <w:right w:val="single" w:sz="6" w:space="0" w:color="auto"/>
            </w:tcBorders>
          </w:tcPr>
          <w:p w14:paraId="39A59EC4"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21C891B5" w14:textId="77777777" w:rsidR="000E5BEE" w:rsidRDefault="000E5BEE">
            <w:pPr>
              <w:numPr>
                <w:ilvl w:val="12"/>
                <w:numId w:val="0"/>
              </w:numPr>
              <w:rPr>
                <w:strike/>
              </w:rPr>
            </w:pPr>
          </w:p>
        </w:tc>
      </w:tr>
      <w:tr w:rsidR="000E5BEE" w14:paraId="20136200" w14:textId="77777777">
        <w:trPr>
          <w:cantSplit/>
        </w:trPr>
        <w:tc>
          <w:tcPr>
            <w:tcW w:w="1178" w:type="dxa"/>
            <w:tcBorders>
              <w:left w:val="double" w:sz="6" w:space="0" w:color="auto"/>
              <w:bottom w:val="single" w:sz="6" w:space="0" w:color="auto"/>
              <w:right w:val="single" w:sz="6" w:space="0" w:color="auto"/>
            </w:tcBorders>
          </w:tcPr>
          <w:p w14:paraId="2D03EAF9" w14:textId="77777777" w:rsidR="000E5BEE" w:rsidRDefault="000E5BEE">
            <w:pPr>
              <w:numPr>
                <w:ilvl w:val="12"/>
                <w:numId w:val="0"/>
              </w:numPr>
            </w:pPr>
            <w:r>
              <w:t>555</w:t>
            </w:r>
          </w:p>
        </w:tc>
        <w:tc>
          <w:tcPr>
            <w:tcW w:w="1800" w:type="dxa"/>
            <w:tcBorders>
              <w:left w:val="single" w:sz="6" w:space="0" w:color="auto"/>
              <w:bottom w:val="single" w:sz="6" w:space="0" w:color="auto"/>
              <w:right w:val="single" w:sz="6" w:space="0" w:color="auto"/>
            </w:tcBorders>
          </w:tcPr>
          <w:p w14:paraId="0A5A2ABA" w14:textId="77777777" w:rsidR="000E5BEE" w:rsidRDefault="000E5BEE">
            <w:pPr>
              <w:numPr>
                <w:ilvl w:val="12"/>
                <w:numId w:val="0"/>
              </w:numPr>
            </w:pPr>
            <w:r>
              <w:t>3</w:t>
            </w:r>
          </w:p>
        </w:tc>
        <w:tc>
          <w:tcPr>
            <w:tcW w:w="2700" w:type="dxa"/>
            <w:tcBorders>
              <w:left w:val="single" w:sz="6" w:space="0" w:color="auto"/>
              <w:bottom w:val="single" w:sz="6" w:space="0" w:color="auto"/>
              <w:right w:val="single" w:sz="6" w:space="0" w:color="auto"/>
            </w:tcBorders>
          </w:tcPr>
          <w:p w14:paraId="4025D3FF" w14:textId="77777777" w:rsidR="000E5BEE" w:rsidRDefault="000E5BEE">
            <w:pPr>
              <w:numPr>
                <w:ilvl w:val="12"/>
                <w:numId w:val="0"/>
              </w:numPr>
            </w:pPr>
            <w:r>
              <w:t>NoLegs</w:t>
            </w:r>
          </w:p>
        </w:tc>
        <w:tc>
          <w:tcPr>
            <w:tcW w:w="540" w:type="dxa"/>
            <w:tcBorders>
              <w:left w:val="single" w:sz="6" w:space="0" w:color="auto"/>
              <w:bottom w:val="single" w:sz="6" w:space="0" w:color="auto"/>
              <w:right w:val="single" w:sz="6" w:space="0" w:color="auto"/>
            </w:tcBorders>
          </w:tcPr>
          <w:p w14:paraId="0642C0D8" w14:textId="77777777" w:rsidR="000E5BEE" w:rsidRDefault="000E5BEE">
            <w:pPr>
              <w:numPr>
                <w:ilvl w:val="12"/>
                <w:numId w:val="0"/>
              </w:numPr>
              <w:jc w:val="center"/>
            </w:pPr>
            <w:r>
              <w:t>Y</w:t>
            </w:r>
          </w:p>
        </w:tc>
        <w:tc>
          <w:tcPr>
            <w:tcW w:w="3240" w:type="dxa"/>
            <w:tcBorders>
              <w:left w:val="single" w:sz="6" w:space="0" w:color="auto"/>
              <w:bottom w:val="single" w:sz="6" w:space="0" w:color="auto"/>
              <w:right w:val="double" w:sz="6" w:space="0" w:color="auto"/>
            </w:tcBorders>
          </w:tcPr>
          <w:p w14:paraId="49ECE4D3" w14:textId="77777777" w:rsidR="000E5BEE" w:rsidRDefault="000E5BEE"/>
        </w:tc>
      </w:tr>
    </w:tbl>
    <w:p w14:paraId="22A34A55" w14:textId="77777777" w:rsidR="000E5BEE" w:rsidRDefault="000E5BEE"/>
    <w:tbl>
      <w:tblPr>
        <w:tblW w:w="0" w:type="auto"/>
        <w:tblInd w:w="-9" w:type="dxa"/>
        <w:tblLayout w:type="fixed"/>
        <w:tblCellMar>
          <w:left w:w="99" w:type="dxa"/>
          <w:right w:w="99" w:type="dxa"/>
        </w:tblCellMar>
        <w:tblLook w:val="0000" w:firstRow="0" w:lastRow="0" w:firstColumn="0" w:lastColumn="0" w:noHBand="0" w:noVBand="0"/>
      </w:tblPr>
      <w:tblGrid>
        <w:gridCol w:w="9"/>
        <w:gridCol w:w="270"/>
        <w:gridCol w:w="279"/>
        <w:gridCol w:w="630"/>
        <w:gridCol w:w="1800"/>
        <w:gridCol w:w="2700"/>
        <w:gridCol w:w="540"/>
        <w:gridCol w:w="3240"/>
      </w:tblGrid>
      <w:tr w:rsidR="000E5BEE" w14:paraId="30B81442" w14:textId="77777777">
        <w:trPr>
          <w:gridBefore w:val="1"/>
          <w:wBefore w:w="9" w:type="dxa"/>
          <w:cantSplit/>
        </w:trPr>
        <w:tc>
          <w:tcPr>
            <w:tcW w:w="9459" w:type="dxa"/>
            <w:gridSpan w:val="7"/>
            <w:tcBorders>
              <w:top w:val="single" w:sz="6" w:space="0" w:color="auto"/>
              <w:left w:val="double" w:sz="6" w:space="0" w:color="auto"/>
              <w:bottom w:val="single" w:sz="6" w:space="0" w:color="auto"/>
              <w:right w:val="double" w:sz="6" w:space="0" w:color="auto"/>
            </w:tcBorders>
            <w:shd w:val="pct5" w:color="auto" w:fill="FFFFFF"/>
          </w:tcPr>
          <w:p w14:paraId="6D67586C" w14:textId="77777777" w:rsidR="000E5BEE" w:rsidRDefault="000E5BEE">
            <w:pPr>
              <w:numPr>
                <w:ilvl w:val="12"/>
                <w:numId w:val="0"/>
              </w:numPr>
            </w:pPr>
            <w:r>
              <w:t>Component block &lt;Instrument Leg&gt;</w:t>
            </w:r>
          </w:p>
        </w:tc>
      </w:tr>
      <w:tr w:rsidR="000E5BEE" w14:paraId="409ECD6F" w14:textId="77777777">
        <w:tblPrEx>
          <w:tblCellMar>
            <w:left w:w="108" w:type="dxa"/>
            <w:right w:w="108" w:type="dxa"/>
          </w:tblCellMar>
        </w:tblPrEx>
        <w:trPr>
          <w:cantSplit/>
        </w:trPr>
        <w:tc>
          <w:tcPr>
            <w:tcW w:w="558" w:type="dxa"/>
            <w:gridSpan w:val="3"/>
            <w:tcBorders>
              <w:top w:val="single" w:sz="6" w:space="0" w:color="auto"/>
              <w:left w:val="double" w:sz="6" w:space="0" w:color="auto"/>
              <w:right w:val="single" w:sz="6" w:space="0" w:color="auto"/>
            </w:tcBorders>
          </w:tcPr>
          <w:p w14:paraId="20EDE68B" w14:textId="77777777" w:rsidR="000E5BEE" w:rsidRDefault="000E5BEE">
            <w:pPr>
              <w:numPr>
                <w:ilvl w:val="12"/>
                <w:numId w:val="0"/>
              </w:numPr>
              <w:jc w:val="center"/>
            </w:pPr>
            <w:r>
              <w:rPr>
                <w:b/>
                <w:noProof/>
              </w:rPr>
              <w:sym w:font="Wingdings" w:char="F0E0"/>
            </w:r>
          </w:p>
        </w:tc>
        <w:tc>
          <w:tcPr>
            <w:tcW w:w="630" w:type="dxa"/>
            <w:tcBorders>
              <w:top w:val="single" w:sz="6" w:space="0" w:color="auto"/>
              <w:right w:val="single" w:sz="6" w:space="0" w:color="auto"/>
            </w:tcBorders>
          </w:tcPr>
          <w:p w14:paraId="61B22FAC" w14:textId="77777777" w:rsidR="000E5BEE" w:rsidRDefault="000E5BEE">
            <w:pPr>
              <w:numPr>
                <w:ilvl w:val="12"/>
                <w:numId w:val="0"/>
              </w:numPr>
            </w:pPr>
            <w:r>
              <w:t>600</w:t>
            </w:r>
          </w:p>
        </w:tc>
        <w:tc>
          <w:tcPr>
            <w:tcW w:w="1800" w:type="dxa"/>
            <w:tcBorders>
              <w:left w:val="single" w:sz="6" w:space="0" w:color="auto"/>
              <w:right w:val="single" w:sz="6" w:space="0" w:color="auto"/>
            </w:tcBorders>
          </w:tcPr>
          <w:p w14:paraId="0BDBB6C6" w14:textId="77777777" w:rsidR="000E5BEE" w:rsidRDefault="000E5BEE">
            <w:pPr>
              <w:numPr>
                <w:ilvl w:val="12"/>
                <w:numId w:val="0"/>
              </w:numPr>
            </w:pPr>
            <w:r>
              <w:t>GE</w:t>
            </w:r>
          </w:p>
        </w:tc>
        <w:tc>
          <w:tcPr>
            <w:tcW w:w="2700" w:type="dxa"/>
            <w:tcBorders>
              <w:left w:val="single" w:sz="6" w:space="0" w:color="auto"/>
              <w:right w:val="single" w:sz="6" w:space="0" w:color="auto"/>
            </w:tcBorders>
          </w:tcPr>
          <w:p w14:paraId="06FF82E1" w14:textId="77777777" w:rsidR="000E5BEE" w:rsidRDefault="000E5BEE">
            <w:pPr>
              <w:numPr>
                <w:ilvl w:val="12"/>
                <w:numId w:val="0"/>
              </w:numPr>
            </w:pPr>
            <w:r>
              <w:t>LegSymbol</w:t>
            </w:r>
          </w:p>
        </w:tc>
        <w:tc>
          <w:tcPr>
            <w:tcW w:w="540" w:type="dxa"/>
            <w:tcBorders>
              <w:left w:val="single" w:sz="6" w:space="0" w:color="auto"/>
              <w:right w:val="single" w:sz="6" w:space="0" w:color="auto"/>
            </w:tcBorders>
          </w:tcPr>
          <w:p w14:paraId="134CA704" w14:textId="77777777" w:rsidR="000E5BEE" w:rsidRDefault="000E5BEE">
            <w:pPr>
              <w:numPr>
                <w:ilvl w:val="12"/>
                <w:numId w:val="0"/>
              </w:numPr>
              <w:jc w:val="center"/>
              <w:rPr>
                <w:b/>
              </w:rPr>
            </w:pPr>
            <w:r>
              <w:rPr>
                <w:b/>
              </w:rPr>
              <w:t>***</w:t>
            </w:r>
          </w:p>
        </w:tc>
        <w:tc>
          <w:tcPr>
            <w:tcW w:w="3240" w:type="dxa"/>
            <w:tcBorders>
              <w:left w:val="single" w:sz="6" w:space="0" w:color="auto"/>
              <w:right w:val="double" w:sz="6" w:space="0" w:color="auto"/>
            </w:tcBorders>
          </w:tcPr>
          <w:p w14:paraId="7EAFFD8C" w14:textId="77777777" w:rsidR="000E5BEE" w:rsidRDefault="000E5BEE">
            <w:pPr>
              <w:numPr>
                <w:ilvl w:val="12"/>
                <w:numId w:val="0"/>
              </w:numPr>
            </w:pPr>
          </w:p>
        </w:tc>
      </w:tr>
      <w:tr w:rsidR="000E5BEE" w14:paraId="127D67E1"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73BF29E"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41D76254" w14:textId="77777777" w:rsidR="000E5BEE" w:rsidRDefault="000E5BEE">
            <w:pPr>
              <w:numPr>
                <w:ilvl w:val="12"/>
                <w:numId w:val="0"/>
              </w:numPr>
              <w:rPr>
                <w:strike/>
              </w:rPr>
            </w:pPr>
            <w:r>
              <w:rPr>
                <w:strike/>
              </w:rPr>
              <w:t>601</w:t>
            </w:r>
          </w:p>
        </w:tc>
        <w:tc>
          <w:tcPr>
            <w:tcW w:w="1800" w:type="dxa"/>
            <w:tcBorders>
              <w:top w:val="single" w:sz="6" w:space="0" w:color="auto"/>
              <w:left w:val="single" w:sz="6" w:space="0" w:color="auto"/>
              <w:bottom w:val="single" w:sz="6" w:space="0" w:color="auto"/>
              <w:right w:val="single" w:sz="6" w:space="0" w:color="auto"/>
            </w:tcBorders>
          </w:tcPr>
          <w:p w14:paraId="7EE3FC90"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0B5D2E88" w14:textId="77777777" w:rsidR="000E5BEE" w:rsidRDefault="000E5BEE">
            <w:pPr>
              <w:numPr>
                <w:ilvl w:val="12"/>
                <w:numId w:val="0"/>
              </w:numPr>
              <w:rPr>
                <w:strike/>
              </w:rPr>
            </w:pPr>
            <w:r>
              <w:rPr>
                <w:strike/>
              </w:rPr>
              <w:t>LegSymbolSfx</w:t>
            </w:r>
          </w:p>
        </w:tc>
        <w:tc>
          <w:tcPr>
            <w:tcW w:w="540" w:type="dxa"/>
            <w:tcBorders>
              <w:top w:val="single" w:sz="6" w:space="0" w:color="auto"/>
              <w:left w:val="single" w:sz="6" w:space="0" w:color="auto"/>
              <w:bottom w:val="single" w:sz="6" w:space="0" w:color="auto"/>
              <w:right w:val="single" w:sz="6" w:space="0" w:color="auto"/>
            </w:tcBorders>
          </w:tcPr>
          <w:p w14:paraId="10CEC198"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66E5A1CF" w14:textId="77777777" w:rsidR="000E5BEE" w:rsidRDefault="000E5BEE">
            <w:pPr>
              <w:numPr>
                <w:ilvl w:val="12"/>
                <w:numId w:val="0"/>
              </w:numPr>
              <w:rPr>
                <w:strike/>
              </w:rPr>
            </w:pPr>
          </w:p>
        </w:tc>
      </w:tr>
      <w:tr w:rsidR="000E5BEE" w14:paraId="637A353A"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006E8DE"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54208D73" w14:textId="77777777" w:rsidR="000E5BEE" w:rsidRDefault="000E5BEE">
            <w:pPr>
              <w:numPr>
                <w:ilvl w:val="12"/>
                <w:numId w:val="0"/>
              </w:numPr>
            </w:pPr>
            <w:r>
              <w:t>602</w:t>
            </w:r>
          </w:p>
        </w:tc>
        <w:tc>
          <w:tcPr>
            <w:tcW w:w="1800" w:type="dxa"/>
            <w:tcBorders>
              <w:left w:val="single" w:sz="6" w:space="0" w:color="auto"/>
              <w:right w:val="single" w:sz="6" w:space="0" w:color="auto"/>
            </w:tcBorders>
          </w:tcPr>
          <w:p w14:paraId="7FDF57E7" w14:textId="77777777" w:rsidR="000E5BEE" w:rsidRDefault="000E5BEE">
            <w:pPr>
              <w:numPr>
                <w:ilvl w:val="12"/>
                <w:numId w:val="0"/>
              </w:numPr>
            </w:pPr>
            <w:r>
              <w:t>CME005060001</w:t>
            </w:r>
          </w:p>
        </w:tc>
        <w:tc>
          <w:tcPr>
            <w:tcW w:w="2700" w:type="dxa"/>
            <w:tcBorders>
              <w:left w:val="single" w:sz="6" w:space="0" w:color="auto"/>
              <w:right w:val="single" w:sz="6" w:space="0" w:color="auto"/>
            </w:tcBorders>
          </w:tcPr>
          <w:p w14:paraId="363C4509" w14:textId="77777777" w:rsidR="000E5BEE" w:rsidRDefault="000E5BEE">
            <w:pPr>
              <w:numPr>
                <w:ilvl w:val="12"/>
                <w:numId w:val="0"/>
              </w:numPr>
            </w:pPr>
            <w:r>
              <w:t>LegSecurityID</w:t>
            </w:r>
          </w:p>
        </w:tc>
        <w:tc>
          <w:tcPr>
            <w:tcW w:w="540" w:type="dxa"/>
            <w:tcBorders>
              <w:left w:val="single" w:sz="6" w:space="0" w:color="auto"/>
              <w:right w:val="single" w:sz="6" w:space="0" w:color="auto"/>
            </w:tcBorders>
          </w:tcPr>
          <w:p w14:paraId="41313785"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182BCD93" w14:textId="77777777" w:rsidR="000E5BEE" w:rsidRDefault="000E5BEE">
            <w:pPr>
              <w:numPr>
                <w:ilvl w:val="12"/>
                <w:numId w:val="0"/>
              </w:numPr>
            </w:pPr>
          </w:p>
        </w:tc>
      </w:tr>
      <w:tr w:rsidR="000E5BEE" w14:paraId="7993067A"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6258CE15"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03E6D792" w14:textId="77777777" w:rsidR="000E5BEE" w:rsidRDefault="000E5BEE">
            <w:pPr>
              <w:numPr>
                <w:ilvl w:val="12"/>
                <w:numId w:val="0"/>
              </w:numPr>
            </w:pPr>
            <w:r>
              <w:t>603</w:t>
            </w:r>
          </w:p>
        </w:tc>
        <w:tc>
          <w:tcPr>
            <w:tcW w:w="1800" w:type="dxa"/>
            <w:tcBorders>
              <w:top w:val="single" w:sz="6" w:space="0" w:color="auto"/>
              <w:left w:val="single" w:sz="6" w:space="0" w:color="auto"/>
              <w:bottom w:val="single" w:sz="6" w:space="0" w:color="auto"/>
              <w:right w:val="single" w:sz="6" w:space="0" w:color="auto"/>
            </w:tcBorders>
          </w:tcPr>
          <w:p w14:paraId="49E8AAA5" w14:textId="77777777" w:rsidR="000E5BEE" w:rsidRDefault="000E5BEE">
            <w:pPr>
              <w:numPr>
                <w:ilvl w:val="12"/>
                <w:numId w:val="0"/>
              </w:numPr>
            </w:pPr>
            <w:r>
              <w:t>ISIN</w:t>
            </w:r>
          </w:p>
        </w:tc>
        <w:tc>
          <w:tcPr>
            <w:tcW w:w="2700" w:type="dxa"/>
            <w:tcBorders>
              <w:top w:val="single" w:sz="6" w:space="0" w:color="auto"/>
              <w:left w:val="single" w:sz="6" w:space="0" w:color="auto"/>
              <w:bottom w:val="single" w:sz="6" w:space="0" w:color="auto"/>
              <w:right w:val="single" w:sz="6" w:space="0" w:color="auto"/>
            </w:tcBorders>
          </w:tcPr>
          <w:p w14:paraId="7DE75507" w14:textId="77777777" w:rsidR="000E5BEE" w:rsidRDefault="000E5BEE">
            <w:pPr>
              <w:numPr>
                <w:ilvl w:val="12"/>
                <w:numId w:val="0"/>
              </w:numPr>
            </w:pPr>
            <w:r>
              <w:t>LegSecurityIDSource</w:t>
            </w:r>
          </w:p>
        </w:tc>
        <w:tc>
          <w:tcPr>
            <w:tcW w:w="540" w:type="dxa"/>
            <w:tcBorders>
              <w:top w:val="single" w:sz="6" w:space="0" w:color="auto"/>
              <w:left w:val="single" w:sz="6" w:space="0" w:color="auto"/>
              <w:bottom w:val="single" w:sz="6" w:space="0" w:color="auto"/>
              <w:right w:val="single" w:sz="6" w:space="0" w:color="auto"/>
            </w:tcBorders>
          </w:tcPr>
          <w:p w14:paraId="2EB5EC9F"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4436C00" w14:textId="77777777" w:rsidR="000E5BEE" w:rsidRDefault="000E5BEE">
            <w:pPr>
              <w:numPr>
                <w:ilvl w:val="12"/>
                <w:numId w:val="0"/>
              </w:numPr>
            </w:pPr>
          </w:p>
        </w:tc>
      </w:tr>
      <w:tr w:rsidR="000E5BEE" w14:paraId="3E1CDA74"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86C654B"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1176A22D" w14:textId="77777777" w:rsidR="000E5BEE" w:rsidRDefault="000E5BEE">
            <w:pPr>
              <w:numPr>
                <w:ilvl w:val="12"/>
                <w:numId w:val="0"/>
              </w:numPr>
              <w:rPr>
                <w:strike/>
              </w:rPr>
            </w:pPr>
            <w:r>
              <w:rPr>
                <w:strike/>
              </w:rPr>
              <w:t>604</w:t>
            </w:r>
          </w:p>
        </w:tc>
        <w:tc>
          <w:tcPr>
            <w:tcW w:w="1800" w:type="dxa"/>
            <w:tcBorders>
              <w:top w:val="single" w:sz="6" w:space="0" w:color="auto"/>
              <w:left w:val="single" w:sz="6" w:space="0" w:color="auto"/>
              <w:bottom w:val="single" w:sz="6" w:space="0" w:color="auto"/>
              <w:right w:val="single" w:sz="6" w:space="0" w:color="auto"/>
            </w:tcBorders>
          </w:tcPr>
          <w:p w14:paraId="0F38471B"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7D0C9778" w14:textId="77777777" w:rsidR="000E5BEE" w:rsidRDefault="000E5BEE">
            <w:pPr>
              <w:numPr>
                <w:ilvl w:val="12"/>
                <w:numId w:val="0"/>
              </w:numPr>
              <w:rPr>
                <w:strike/>
              </w:rPr>
            </w:pPr>
            <w:r>
              <w:rPr>
                <w:strike/>
              </w:rPr>
              <w:t>NoLegSecurityAltID</w:t>
            </w:r>
          </w:p>
        </w:tc>
        <w:tc>
          <w:tcPr>
            <w:tcW w:w="540" w:type="dxa"/>
            <w:tcBorders>
              <w:top w:val="single" w:sz="6" w:space="0" w:color="auto"/>
              <w:left w:val="single" w:sz="6" w:space="0" w:color="auto"/>
              <w:bottom w:val="single" w:sz="6" w:space="0" w:color="auto"/>
              <w:right w:val="single" w:sz="6" w:space="0" w:color="auto"/>
            </w:tcBorders>
          </w:tcPr>
          <w:p w14:paraId="671BCD6E"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30A4D219" w14:textId="77777777" w:rsidR="000E5BEE" w:rsidRDefault="000E5BEE">
            <w:pPr>
              <w:numPr>
                <w:ilvl w:val="12"/>
                <w:numId w:val="0"/>
              </w:numPr>
              <w:rPr>
                <w:strike/>
              </w:rPr>
            </w:pPr>
          </w:p>
        </w:tc>
      </w:tr>
      <w:tr w:rsidR="000E5BEE" w14:paraId="02FD9596" w14:textId="77777777">
        <w:tblPrEx>
          <w:tblCellMar>
            <w:left w:w="108" w:type="dxa"/>
            <w:right w:w="108" w:type="dxa"/>
          </w:tblCellMar>
        </w:tblPrEx>
        <w:trPr>
          <w:cantSplit/>
        </w:trPr>
        <w:tc>
          <w:tcPr>
            <w:tcW w:w="279" w:type="dxa"/>
            <w:gridSpan w:val="2"/>
            <w:tcBorders>
              <w:top w:val="single" w:sz="6" w:space="0" w:color="auto"/>
              <w:left w:val="double" w:sz="6" w:space="0" w:color="auto"/>
              <w:bottom w:val="single" w:sz="6" w:space="0" w:color="auto"/>
              <w:right w:val="single" w:sz="6" w:space="0" w:color="auto"/>
            </w:tcBorders>
          </w:tcPr>
          <w:p w14:paraId="73F57804" w14:textId="77777777" w:rsidR="000E5BEE" w:rsidRDefault="000E5BEE">
            <w:pPr>
              <w:numPr>
                <w:ilvl w:val="12"/>
                <w:numId w:val="0"/>
              </w:numPr>
              <w:jc w:val="center"/>
              <w:rPr>
                <w:b/>
                <w:i/>
                <w:strike/>
                <w:sz w:val="12"/>
              </w:rPr>
            </w:pPr>
            <w:r>
              <w:rPr>
                <w:b/>
                <w:strike/>
                <w:noProof/>
                <w:sz w:val="12"/>
              </w:rPr>
              <w:sym w:font="Wingdings" w:char="F0E0"/>
            </w:r>
          </w:p>
        </w:tc>
        <w:tc>
          <w:tcPr>
            <w:tcW w:w="279" w:type="dxa"/>
            <w:tcBorders>
              <w:bottom w:val="single" w:sz="6" w:space="0" w:color="auto"/>
              <w:right w:val="single" w:sz="6" w:space="0" w:color="auto"/>
            </w:tcBorders>
          </w:tcPr>
          <w:p w14:paraId="2B0A3687" w14:textId="77777777" w:rsidR="000E5BEE" w:rsidRDefault="000E5BEE">
            <w:pPr>
              <w:numPr>
                <w:ilvl w:val="12"/>
                <w:numId w:val="0"/>
              </w:numPr>
              <w:jc w:val="center"/>
              <w:rPr>
                <w:b/>
                <w:i/>
                <w:strike/>
                <w:sz w:val="12"/>
              </w:rPr>
            </w:pPr>
            <w:r>
              <w:rPr>
                <w:b/>
                <w:strike/>
                <w:noProof/>
                <w:sz w:val="12"/>
              </w:rPr>
              <w:sym w:font="Wingdings" w:char="F0E0"/>
            </w:r>
          </w:p>
        </w:tc>
        <w:tc>
          <w:tcPr>
            <w:tcW w:w="630" w:type="dxa"/>
            <w:tcBorders>
              <w:left w:val="single" w:sz="6" w:space="0" w:color="auto"/>
              <w:bottom w:val="single" w:sz="6" w:space="0" w:color="auto"/>
              <w:right w:val="single" w:sz="6" w:space="0" w:color="auto"/>
            </w:tcBorders>
          </w:tcPr>
          <w:p w14:paraId="41DAA34C" w14:textId="77777777" w:rsidR="000E5BEE" w:rsidRDefault="000E5BEE">
            <w:pPr>
              <w:numPr>
                <w:ilvl w:val="12"/>
                <w:numId w:val="0"/>
              </w:numPr>
              <w:jc w:val="center"/>
              <w:rPr>
                <w:b/>
                <w:i/>
                <w:strike/>
              </w:rPr>
            </w:pPr>
            <w:r>
              <w:rPr>
                <w:b/>
                <w:i/>
                <w:strike/>
              </w:rPr>
              <w:t>605</w:t>
            </w:r>
          </w:p>
        </w:tc>
        <w:tc>
          <w:tcPr>
            <w:tcW w:w="1800" w:type="dxa"/>
            <w:tcBorders>
              <w:left w:val="single" w:sz="6" w:space="0" w:color="auto"/>
              <w:bottom w:val="single" w:sz="6" w:space="0" w:color="auto"/>
              <w:right w:val="single" w:sz="6" w:space="0" w:color="auto"/>
            </w:tcBorders>
          </w:tcPr>
          <w:p w14:paraId="7BB774AB" w14:textId="77777777" w:rsidR="000E5BEE" w:rsidRDefault="000E5BEE">
            <w:pPr>
              <w:numPr>
                <w:ilvl w:val="12"/>
                <w:numId w:val="0"/>
              </w:numPr>
              <w:rPr>
                <w:b/>
                <w:i/>
                <w:strike/>
              </w:rPr>
            </w:pPr>
          </w:p>
        </w:tc>
        <w:tc>
          <w:tcPr>
            <w:tcW w:w="2700" w:type="dxa"/>
            <w:tcBorders>
              <w:left w:val="single" w:sz="6" w:space="0" w:color="auto"/>
              <w:bottom w:val="single" w:sz="6" w:space="0" w:color="auto"/>
              <w:right w:val="single" w:sz="6" w:space="0" w:color="auto"/>
            </w:tcBorders>
          </w:tcPr>
          <w:p w14:paraId="4803D110" w14:textId="77777777" w:rsidR="000E5BEE" w:rsidRDefault="000E5BEE">
            <w:pPr>
              <w:numPr>
                <w:ilvl w:val="12"/>
                <w:numId w:val="0"/>
              </w:numPr>
              <w:rPr>
                <w:b/>
                <w:i/>
                <w:strike/>
              </w:rPr>
            </w:pPr>
            <w:r>
              <w:rPr>
                <w:b/>
                <w:i/>
                <w:strike/>
              </w:rPr>
              <w:t>LegSecurityAltID</w:t>
            </w:r>
          </w:p>
        </w:tc>
        <w:tc>
          <w:tcPr>
            <w:tcW w:w="540" w:type="dxa"/>
            <w:tcBorders>
              <w:left w:val="single" w:sz="6" w:space="0" w:color="auto"/>
              <w:bottom w:val="single" w:sz="6" w:space="0" w:color="auto"/>
              <w:right w:val="single" w:sz="6" w:space="0" w:color="auto"/>
            </w:tcBorders>
          </w:tcPr>
          <w:p w14:paraId="55781FEA"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7C6D2A52" w14:textId="77777777" w:rsidR="000E5BEE" w:rsidRDefault="000E5BEE">
            <w:pPr>
              <w:numPr>
                <w:ilvl w:val="12"/>
                <w:numId w:val="0"/>
              </w:numPr>
              <w:rPr>
                <w:strike/>
              </w:rPr>
            </w:pPr>
          </w:p>
        </w:tc>
      </w:tr>
      <w:tr w:rsidR="000E5BEE" w14:paraId="7713CE5B" w14:textId="77777777">
        <w:tblPrEx>
          <w:tblCellMar>
            <w:left w:w="108" w:type="dxa"/>
            <w:right w:w="108" w:type="dxa"/>
          </w:tblCellMar>
        </w:tblPrEx>
        <w:trPr>
          <w:cantSplit/>
        </w:trPr>
        <w:tc>
          <w:tcPr>
            <w:tcW w:w="279" w:type="dxa"/>
            <w:gridSpan w:val="2"/>
            <w:tcBorders>
              <w:top w:val="single" w:sz="6" w:space="0" w:color="auto"/>
              <w:left w:val="double" w:sz="6" w:space="0" w:color="auto"/>
              <w:bottom w:val="single" w:sz="6" w:space="0" w:color="auto"/>
              <w:right w:val="single" w:sz="6" w:space="0" w:color="auto"/>
            </w:tcBorders>
          </w:tcPr>
          <w:p w14:paraId="55605077" w14:textId="77777777" w:rsidR="000E5BEE" w:rsidRDefault="000E5BEE">
            <w:pPr>
              <w:numPr>
                <w:ilvl w:val="12"/>
                <w:numId w:val="0"/>
              </w:numPr>
              <w:jc w:val="center"/>
              <w:rPr>
                <w:b/>
                <w:i/>
                <w:strike/>
                <w:sz w:val="12"/>
              </w:rPr>
            </w:pPr>
            <w:r>
              <w:rPr>
                <w:b/>
                <w:strike/>
                <w:noProof/>
                <w:sz w:val="12"/>
              </w:rPr>
              <w:sym w:font="Wingdings" w:char="F0E0"/>
            </w:r>
          </w:p>
        </w:tc>
        <w:tc>
          <w:tcPr>
            <w:tcW w:w="279" w:type="dxa"/>
            <w:tcBorders>
              <w:right w:val="single" w:sz="6" w:space="0" w:color="auto"/>
            </w:tcBorders>
          </w:tcPr>
          <w:p w14:paraId="6AFBCF2E" w14:textId="77777777" w:rsidR="000E5BEE" w:rsidRDefault="000E5BEE">
            <w:pPr>
              <w:numPr>
                <w:ilvl w:val="12"/>
                <w:numId w:val="0"/>
              </w:numPr>
              <w:jc w:val="center"/>
              <w:rPr>
                <w:b/>
                <w:i/>
                <w:strike/>
                <w:sz w:val="12"/>
              </w:rPr>
            </w:pPr>
            <w:r>
              <w:rPr>
                <w:b/>
                <w:strike/>
                <w:noProof/>
                <w:sz w:val="12"/>
              </w:rPr>
              <w:sym w:font="Wingdings" w:char="F0E0"/>
            </w:r>
          </w:p>
        </w:tc>
        <w:tc>
          <w:tcPr>
            <w:tcW w:w="630" w:type="dxa"/>
            <w:tcBorders>
              <w:left w:val="single" w:sz="6" w:space="0" w:color="auto"/>
              <w:right w:val="single" w:sz="6" w:space="0" w:color="auto"/>
            </w:tcBorders>
          </w:tcPr>
          <w:p w14:paraId="59480268" w14:textId="77777777" w:rsidR="000E5BEE" w:rsidRDefault="000E5BEE">
            <w:pPr>
              <w:numPr>
                <w:ilvl w:val="12"/>
                <w:numId w:val="0"/>
              </w:numPr>
              <w:jc w:val="center"/>
              <w:rPr>
                <w:b/>
                <w:i/>
                <w:strike/>
              </w:rPr>
            </w:pPr>
            <w:r>
              <w:rPr>
                <w:b/>
                <w:i/>
                <w:strike/>
              </w:rPr>
              <w:t>606</w:t>
            </w:r>
          </w:p>
        </w:tc>
        <w:tc>
          <w:tcPr>
            <w:tcW w:w="1800" w:type="dxa"/>
            <w:tcBorders>
              <w:left w:val="single" w:sz="6" w:space="0" w:color="auto"/>
              <w:right w:val="single" w:sz="6" w:space="0" w:color="auto"/>
            </w:tcBorders>
          </w:tcPr>
          <w:p w14:paraId="3A9142CC" w14:textId="77777777" w:rsidR="000E5BEE" w:rsidRDefault="000E5BEE">
            <w:pPr>
              <w:numPr>
                <w:ilvl w:val="12"/>
                <w:numId w:val="0"/>
              </w:numPr>
              <w:rPr>
                <w:b/>
                <w:i/>
                <w:strike/>
              </w:rPr>
            </w:pPr>
          </w:p>
        </w:tc>
        <w:tc>
          <w:tcPr>
            <w:tcW w:w="2700" w:type="dxa"/>
            <w:tcBorders>
              <w:left w:val="single" w:sz="6" w:space="0" w:color="auto"/>
              <w:right w:val="single" w:sz="6" w:space="0" w:color="auto"/>
            </w:tcBorders>
          </w:tcPr>
          <w:p w14:paraId="71BC5EFA" w14:textId="77777777" w:rsidR="000E5BEE" w:rsidRDefault="000E5BEE">
            <w:pPr>
              <w:numPr>
                <w:ilvl w:val="12"/>
                <w:numId w:val="0"/>
              </w:numPr>
              <w:rPr>
                <w:b/>
                <w:i/>
                <w:strike/>
              </w:rPr>
            </w:pPr>
            <w:r>
              <w:rPr>
                <w:b/>
                <w:i/>
                <w:strike/>
              </w:rPr>
              <w:t>LegSecurityAltIDSource</w:t>
            </w:r>
          </w:p>
        </w:tc>
        <w:tc>
          <w:tcPr>
            <w:tcW w:w="540" w:type="dxa"/>
            <w:tcBorders>
              <w:left w:val="single" w:sz="6" w:space="0" w:color="auto"/>
              <w:right w:val="single" w:sz="6" w:space="0" w:color="auto"/>
            </w:tcBorders>
          </w:tcPr>
          <w:p w14:paraId="629498FA" w14:textId="77777777" w:rsidR="000E5BEE" w:rsidRDefault="000E5BEE">
            <w:pPr>
              <w:numPr>
                <w:ilvl w:val="12"/>
                <w:numId w:val="0"/>
              </w:numPr>
              <w:jc w:val="center"/>
              <w:rPr>
                <w:strike/>
              </w:rPr>
            </w:pPr>
            <w:r>
              <w:rPr>
                <w:strike/>
              </w:rPr>
              <w:t>N</w:t>
            </w:r>
          </w:p>
        </w:tc>
        <w:tc>
          <w:tcPr>
            <w:tcW w:w="3240" w:type="dxa"/>
            <w:tcBorders>
              <w:left w:val="single" w:sz="6" w:space="0" w:color="auto"/>
              <w:right w:val="double" w:sz="6" w:space="0" w:color="auto"/>
            </w:tcBorders>
          </w:tcPr>
          <w:p w14:paraId="79BD87E8" w14:textId="77777777" w:rsidR="000E5BEE" w:rsidRDefault="000E5BEE">
            <w:pPr>
              <w:numPr>
                <w:ilvl w:val="12"/>
                <w:numId w:val="0"/>
              </w:numPr>
              <w:rPr>
                <w:strike/>
              </w:rPr>
            </w:pPr>
          </w:p>
        </w:tc>
      </w:tr>
      <w:tr w:rsidR="000E5BEE" w14:paraId="381297B7" w14:textId="77777777">
        <w:tblPrEx>
          <w:tblCellMar>
            <w:left w:w="108" w:type="dxa"/>
            <w:right w:w="108" w:type="dxa"/>
          </w:tblCellMar>
        </w:tblPrEx>
        <w:trPr>
          <w:cantSplit/>
        </w:trPr>
        <w:tc>
          <w:tcPr>
            <w:tcW w:w="558" w:type="dxa"/>
            <w:gridSpan w:val="3"/>
            <w:tcBorders>
              <w:top w:val="single" w:sz="6" w:space="0" w:color="auto"/>
              <w:left w:val="double" w:sz="6" w:space="0" w:color="auto"/>
              <w:right w:val="single" w:sz="6" w:space="0" w:color="auto"/>
            </w:tcBorders>
          </w:tcPr>
          <w:p w14:paraId="4DE07BA8" w14:textId="77777777" w:rsidR="000E5BEE" w:rsidRDefault="000E5BEE">
            <w:pPr>
              <w:numPr>
                <w:ilvl w:val="12"/>
                <w:numId w:val="0"/>
              </w:numPr>
              <w:jc w:val="center"/>
            </w:pPr>
            <w:r>
              <w:rPr>
                <w:b/>
                <w:noProof/>
              </w:rPr>
              <w:sym w:font="Wingdings" w:char="F0E0"/>
            </w:r>
          </w:p>
        </w:tc>
        <w:tc>
          <w:tcPr>
            <w:tcW w:w="630" w:type="dxa"/>
            <w:tcBorders>
              <w:right w:val="single" w:sz="6" w:space="0" w:color="auto"/>
            </w:tcBorders>
          </w:tcPr>
          <w:p w14:paraId="37F4CCF3" w14:textId="77777777" w:rsidR="000E5BEE" w:rsidRDefault="000E5BEE">
            <w:pPr>
              <w:numPr>
                <w:ilvl w:val="12"/>
                <w:numId w:val="0"/>
              </w:numPr>
            </w:pPr>
            <w:r>
              <w:t>608</w:t>
            </w:r>
          </w:p>
        </w:tc>
        <w:tc>
          <w:tcPr>
            <w:tcW w:w="1800" w:type="dxa"/>
            <w:tcBorders>
              <w:left w:val="single" w:sz="6" w:space="0" w:color="auto"/>
              <w:right w:val="single" w:sz="6" w:space="0" w:color="auto"/>
            </w:tcBorders>
          </w:tcPr>
          <w:p w14:paraId="456755DA" w14:textId="77777777" w:rsidR="000E5BEE" w:rsidRDefault="000E5BEE">
            <w:pPr>
              <w:numPr>
                <w:ilvl w:val="12"/>
                <w:numId w:val="0"/>
              </w:numPr>
            </w:pPr>
            <w:r>
              <w:t>F</w:t>
            </w:r>
          </w:p>
        </w:tc>
        <w:tc>
          <w:tcPr>
            <w:tcW w:w="2700" w:type="dxa"/>
            <w:tcBorders>
              <w:left w:val="single" w:sz="6" w:space="0" w:color="auto"/>
              <w:right w:val="single" w:sz="6" w:space="0" w:color="auto"/>
            </w:tcBorders>
          </w:tcPr>
          <w:p w14:paraId="2855624A" w14:textId="77777777" w:rsidR="000E5BEE" w:rsidRDefault="000E5BEE">
            <w:pPr>
              <w:numPr>
                <w:ilvl w:val="12"/>
                <w:numId w:val="0"/>
              </w:numPr>
            </w:pPr>
            <w:r>
              <w:t>LegCFICode</w:t>
            </w:r>
          </w:p>
        </w:tc>
        <w:tc>
          <w:tcPr>
            <w:tcW w:w="540" w:type="dxa"/>
            <w:tcBorders>
              <w:left w:val="single" w:sz="6" w:space="0" w:color="auto"/>
              <w:right w:val="single" w:sz="6" w:space="0" w:color="auto"/>
            </w:tcBorders>
          </w:tcPr>
          <w:p w14:paraId="6EA87F68"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512CA068" w14:textId="77777777" w:rsidR="000E5BEE" w:rsidRDefault="000E5BEE">
            <w:pPr>
              <w:numPr>
                <w:ilvl w:val="12"/>
                <w:numId w:val="0"/>
              </w:numPr>
            </w:pPr>
          </w:p>
        </w:tc>
      </w:tr>
      <w:tr w:rsidR="000E5BEE" w14:paraId="1EE4FA39"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C530A78"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58C55FE7" w14:textId="77777777" w:rsidR="000E5BEE" w:rsidRDefault="000E5BEE">
            <w:pPr>
              <w:numPr>
                <w:ilvl w:val="12"/>
                <w:numId w:val="0"/>
              </w:numPr>
              <w:rPr>
                <w:strike/>
              </w:rPr>
            </w:pPr>
            <w:r>
              <w:rPr>
                <w:strike/>
              </w:rPr>
              <w:t>609</w:t>
            </w:r>
          </w:p>
        </w:tc>
        <w:tc>
          <w:tcPr>
            <w:tcW w:w="1800" w:type="dxa"/>
            <w:tcBorders>
              <w:top w:val="single" w:sz="6" w:space="0" w:color="auto"/>
              <w:left w:val="single" w:sz="6" w:space="0" w:color="auto"/>
              <w:bottom w:val="single" w:sz="6" w:space="0" w:color="auto"/>
              <w:right w:val="single" w:sz="6" w:space="0" w:color="auto"/>
            </w:tcBorders>
          </w:tcPr>
          <w:p w14:paraId="26FD179B"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567F645B" w14:textId="77777777" w:rsidR="000E5BEE" w:rsidRDefault="000E5BEE">
            <w:pPr>
              <w:numPr>
                <w:ilvl w:val="12"/>
                <w:numId w:val="0"/>
              </w:numPr>
              <w:rPr>
                <w:strike/>
              </w:rPr>
            </w:pPr>
            <w:r>
              <w:rPr>
                <w:strike/>
              </w:rPr>
              <w:t>LegSecurityType</w:t>
            </w:r>
          </w:p>
        </w:tc>
        <w:tc>
          <w:tcPr>
            <w:tcW w:w="540" w:type="dxa"/>
            <w:tcBorders>
              <w:top w:val="single" w:sz="6" w:space="0" w:color="auto"/>
              <w:left w:val="single" w:sz="6" w:space="0" w:color="auto"/>
              <w:bottom w:val="single" w:sz="6" w:space="0" w:color="auto"/>
              <w:right w:val="single" w:sz="6" w:space="0" w:color="auto"/>
            </w:tcBorders>
          </w:tcPr>
          <w:p w14:paraId="7039E919"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78B04F73" w14:textId="77777777" w:rsidR="000E5BEE" w:rsidRDefault="000E5BEE">
            <w:pPr>
              <w:numPr>
                <w:ilvl w:val="12"/>
                <w:numId w:val="0"/>
              </w:numPr>
              <w:rPr>
                <w:strike/>
              </w:rPr>
            </w:pPr>
          </w:p>
        </w:tc>
      </w:tr>
      <w:tr w:rsidR="000E5BEE" w14:paraId="32879FD2"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51601188" w14:textId="77777777" w:rsidR="000E5BEE" w:rsidRDefault="000E5BEE">
            <w:pPr>
              <w:numPr>
                <w:ilvl w:val="12"/>
                <w:numId w:val="0"/>
              </w:numPr>
              <w:jc w:val="center"/>
            </w:pPr>
            <w:r>
              <w:rPr>
                <w:b/>
                <w:noProof/>
              </w:rPr>
              <w:sym w:font="Wingdings" w:char="F0E0"/>
            </w:r>
          </w:p>
        </w:tc>
        <w:tc>
          <w:tcPr>
            <w:tcW w:w="630" w:type="dxa"/>
            <w:tcBorders>
              <w:bottom w:val="single" w:sz="6" w:space="0" w:color="auto"/>
              <w:right w:val="single" w:sz="6" w:space="0" w:color="auto"/>
            </w:tcBorders>
          </w:tcPr>
          <w:p w14:paraId="6D8D6A6A" w14:textId="77777777" w:rsidR="000E5BEE" w:rsidRDefault="000E5BEE">
            <w:pPr>
              <w:numPr>
                <w:ilvl w:val="12"/>
                <w:numId w:val="0"/>
              </w:numPr>
            </w:pPr>
            <w:r>
              <w:t>610</w:t>
            </w:r>
          </w:p>
        </w:tc>
        <w:tc>
          <w:tcPr>
            <w:tcW w:w="1800" w:type="dxa"/>
            <w:tcBorders>
              <w:left w:val="single" w:sz="6" w:space="0" w:color="auto"/>
              <w:bottom w:val="single" w:sz="6" w:space="0" w:color="auto"/>
              <w:right w:val="single" w:sz="6" w:space="0" w:color="auto"/>
            </w:tcBorders>
          </w:tcPr>
          <w:p w14:paraId="653866CE" w14:textId="77777777" w:rsidR="000E5BEE" w:rsidRDefault="000E5BEE">
            <w:pPr>
              <w:numPr>
                <w:ilvl w:val="12"/>
                <w:numId w:val="0"/>
              </w:numPr>
            </w:pPr>
            <w:r>
              <w:t>200109</w:t>
            </w:r>
          </w:p>
        </w:tc>
        <w:tc>
          <w:tcPr>
            <w:tcW w:w="2700" w:type="dxa"/>
            <w:tcBorders>
              <w:left w:val="single" w:sz="6" w:space="0" w:color="auto"/>
              <w:bottom w:val="single" w:sz="6" w:space="0" w:color="auto"/>
              <w:right w:val="single" w:sz="6" w:space="0" w:color="auto"/>
            </w:tcBorders>
          </w:tcPr>
          <w:p w14:paraId="3FCCE83E" w14:textId="77777777" w:rsidR="000E5BEE" w:rsidRDefault="000E5BEE">
            <w:pPr>
              <w:numPr>
                <w:ilvl w:val="12"/>
                <w:numId w:val="0"/>
              </w:numPr>
            </w:pPr>
            <w:r>
              <w:t>LegMaturityMonthYear</w:t>
            </w:r>
          </w:p>
        </w:tc>
        <w:tc>
          <w:tcPr>
            <w:tcW w:w="540" w:type="dxa"/>
            <w:tcBorders>
              <w:left w:val="single" w:sz="6" w:space="0" w:color="auto"/>
              <w:bottom w:val="single" w:sz="6" w:space="0" w:color="auto"/>
              <w:right w:val="single" w:sz="6" w:space="0" w:color="auto"/>
            </w:tcBorders>
          </w:tcPr>
          <w:p w14:paraId="32F67295"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39692B9" w14:textId="77777777" w:rsidR="000E5BEE" w:rsidRDefault="000E5BEE">
            <w:pPr>
              <w:numPr>
                <w:ilvl w:val="12"/>
                <w:numId w:val="0"/>
              </w:numPr>
            </w:pPr>
          </w:p>
        </w:tc>
      </w:tr>
      <w:tr w:rsidR="000E5BEE" w14:paraId="271711D3"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80B0240" w14:textId="77777777" w:rsidR="000E5BEE" w:rsidRDefault="000E5BEE">
            <w:pPr>
              <w:numPr>
                <w:ilvl w:val="12"/>
                <w:numId w:val="0"/>
              </w:numPr>
              <w:jc w:val="center"/>
            </w:pPr>
            <w:r>
              <w:rPr>
                <w:b/>
                <w:noProof/>
              </w:rPr>
              <w:sym w:font="Wingdings" w:char="F0E0"/>
            </w:r>
          </w:p>
        </w:tc>
        <w:tc>
          <w:tcPr>
            <w:tcW w:w="630" w:type="dxa"/>
            <w:tcBorders>
              <w:right w:val="single" w:sz="6" w:space="0" w:color="auto"/>
            </w:tcBorders>
          </w:tcPr>
          <w:p w14:paraId="7962053F" w14:textId="77777777" w:rsidR="000E5BEE" w:rsidRDefault="000E5BEE">
            <w:pPr>
              <w:numPr>
                <w:ilvl w:val="12"/>
                <w:numId w:val="0"/>
              </w:numPr>
            </w:pPr>
            <w:r>
              <w:t>611</w:t>
            </w:r>
          </w:p>
        </w:tc>
        <w:tc>
          <w:tcPr>
            <w:tcW w:w="1800" w:type="dxa"/>
            <w:tcBorders>
              <w:left w:val="single" w:sz="6" w:space="0" w:color="auto"/>
              <w:right w:val="single" w:sz="6" w:space="0" w:color="auto"/>
            </w:tcBorders>
          </w:tcPr>
          <w:p w14:paraId="40704456" w14:textId="77777777" w:rsidR="000E5BEE" w:rsidRDefault="000E5BEE">
            <w:pPr>
              <w:numPr>
                <w:ilvl w:val="12"/>
                <w:numId w:val="0"/>
              </w:numPr>
            </w:pPr>
            <w:r>
              <w:t>n/a</w:t>
            </w:r>
          </w:p>
        </w:tc>
        <w:tc>
          <w:tcPr>
            <w:tcW w:w="2700" w:type="dxa"/>
            <w:tcBorders>
              <w:left w:val="single" w:sz="6" w:space="0" w:color="auto"/>
              <w:right w:val="single" w:sz="6" w:space="0" w:color="auto"/>
            </w:tcBorders>
          </w:tcPr>
          <w:p w14:paraId="2DFA7A39" w14:textId="77777777" w:rsidR="000E5BEE" w:rsidRDefault="000E5BEE">
            <w:pPr>
              <w:numPr>
                <w:ilvl w:val="12"/>
                <w:numId w:val="0"/>
              </w:numPr>
            </w:pPr>
            <w:r>
              <w:t>LegMaturityDate</w:t>
            </w:r>
          </w:p>
        </w:tc>
        <w:tc>
          <w:tcPr>
            <w:tcW w:w="540" w:type="dxa"/>
            <w:tcBorders>
              <w:left w:val="single" w:sz="6" w:space="0" w:color="auto"/>
              <w:right w:val="single" w:sz="6" w:space="0" w:color="auto"/>
            </w:tcBorders>
          </w:tcPr>
          <w:p w14:paraId="7D2FB485"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2A2D4E06" w14:textId="77777777" w:rsidR="000E5BEE" w:rsidRDefault="000E5BEE">
            <w:pPr>
              <w:numPr>
                <w:ilvl w:val="12"/>
                <w:numId w:val="0"/>
              </w:numPr>
            </w:pPr>
          </w:p>
        </w:tc>
      </w:tr>
      <w:tr w:rsidR="000E5BEE" w14:paraId="12B2B320"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B1396BB" w14:textId="77777777" w:rsidR="000E5BEE" w:rsidRDefault="000E5BEE">
            <w:pPr>
              <w:numPr>
                <w:ilvl w:val="12"/>
                <w:numId w:val="0"/>
              </w:numPr>
              <w:jc w:val="center"/>
              <w:rPr>
                <w:strike/>
              </w:rPr>
            </w:pPr>
            <w:r>
              <w:rPr>
                <w:b/>
                <w:strike/>
                <w:noProof/>
              </w:rPr>
              <w:sym w:font="Wingdings" w:char="F0E0"/>
            </w:r>
          </w:p>
        </w:tc>
        <w:tc>
          <w:tcPr>
            <w:tcW w:w="630" w:type="dxa"/>
            <w:tcBorders>
              <w:bottom w:val="single" w:sz="6" w:space="0" w:color="auto"/>
              <w:right w:val="single" w:sz="6" w:space="0" w:color="auto"/>
            </w:tcBorders>
          </w:tcPr>
          <w:p w14:paraId="798A5DEB" w14:textId="77777777" w:rsidR="000E5BEE" w:rsidRDefault="000E5BEE">
            <w:pPr>
              <w:numPr>
                <w:ilvl w:val="12"/>
                <w:numId w:val="0"/>
              </w:numPr>
              <w:rPr>
                <w:strike/>
              </w:rPr>
            </w:pPr>
            <w:r>
              <w:rPr>
                <w:strike/>
              </w:rPr>
              <w:t>596</w:t>
            </w:r>
          </w:p>
        </w:tc>
        <w:tc>
          <w:tcPr>
            <w:tcW w:w="1800" w:type="dxa"/>
            <w:tcBorders>
              <w:left w:val="single" w:sz="6" w:space="0" w:color="auto"/>
              <w:bottom w:val="single" w:sz="6" w:space="0" w:color="auto"/>
              <w:right w:val="single" w:sz="6" w:space="0" w:color="auto"/>
            </w:tcBorders>
          </w:tcPr>
          <w:p w14:paraId="4C420658" w14:textId="77777777" w:rsidR="000E5BEE" w:rsidRDefault="000E5BEE">
            <w:pPr>
              <w:numPr>
                <w:ilvl w:val="12"/>
                <w:numId w:val="0"/>
              </w:numPr>
              <w:rPr>
                <w:strike/>
              </w:rPr>
            </w:pPr>
          </w:p>
        </w:tc>
        <w:tc>
          <w:tcPr>
            <w:tcW w:w="2700" w:type="dxa"/>
            <w:tcBorders>
              <w:left w:val="single" w:sz="6" w:space="0" w:color="auto"/>
              <w:bottom w:val="single" w:sz="6" w:space="0" w:color="auto"/>
              <w:right w:val="single" w:sz="6" w:space="0" w:color="auto"/>
            </w:tcBorders>
          </w:tcPr>
          <w:p w14:paraId="1BFA2F1E" w14:textId="77777777" w:rsidR="000E5BEE" w:rsidRDefault="000E5BEE">
            <w:pPr>
              <w:numPr>
                <w:ilvl w:val="12"/>
                <w:numId w:val="0"/>
              </w:numPr>
              <w:rPr>
                <w:strike/>
              </w:rPr>
            </w:pPr>
            <w:r>
              <w:rPr>
                <w:strike/>
              </w:rPr>
              <w:t>LegCountryOfIssue</w:t>
            </w:r>
          </w:p>
        </w:tc>
        <w:tc>
          <w:tcPr>
            <w:tcW w:w="540" w:type="dxa"/>
            <w:tcBorders>
              <w:left w:val="single" w:sz="6" w:space="0" w:color="auto"/>
              <w:bottom w:val="single" w:sz="6" w:space="0" w:color="auto"/>
              <w:right w:val="single" w:sz="6" w:space="0" w:color="auto"/>
            </w:tcBorders>
          </w:tcPr>
          <w:p w14:paraId="67EE60DF"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3F073616" w14:textId="77777777" w:rsidR="000E5BEE" w:rsidRDefault="000E5BEE">
            <w:pPr>
              <w:numPr>
                <w:ilvl w:val="12"/>
                <w:numId w:val="0"/>
              </w:numPr>
              <w:rPr>
                <w:strike/>
              </w:rPr>
            </w:pPr>
          </w:p>
        </w:tc>
      </w:tr>
      <w:tr w:rsidR="000E5BEE" w14:paraId="3F2305C4"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6C8E90E3" w14:textId="77777777" w:rsidR="000E5BEE" w:rsidRDefault="000E5BEE">
            <w:pPr>
              <w:numPr>
                <w:ilvl w:val="12"/>
                <w:numId w:val="0"/>
              </w:numPr>
              <w:jc w:val="center"/>
              <w:rPr>
                <w:strike/>
              </w:rPr>
            </w:pPr>
            <w:r>
              <w:rPr>
                <w:b/>
                <w:strike/>
                <w:noProof/>
              </w:rPr>
              <w:sym w:font="Wingdings" w:char="F0E0"/>
            </w:r>
          </w:p>
        </w:tc>
        <w:tc>
          <w:tcPr>
            <w:tcW w:w="630" w:type="dxa"/>
            <w:tcBorders>
              <w:bottom w:val="single" w:sz="6" w:space="0" w:color="auto"/>
              <w:right w:val="single" w:sz="6" w:space="0" w:color="auto"/>
            </w:tcBorders>
          </w:tcPr>
          <w:p w14:paraId="3459527F" w14:textId="77777777" w:rsidR="000E5BEE" w:rsidRDefault="000E5BEE">
            <w:pPr>
              <w:numPr>
                <w:ilvl w:val="12"/>
                <w:numId w:val="0"/>
              </w:numPr>
              <w:rPr>
                <w:strike/>
              </w:rPr>
            </w:pPr>
            <w:r>
              <w:rPr>
                <w:strike/>
              </w:rPr>
              <w:t>597</w:t>
            </w:r>
          </w:p>
        </w:tc>
        <w:tc>
          <w:tcPr>
            <w:tcW w:w="1800" w:type="dxa"/>
            <w:tcBorders>
              <w:left w:val="single" w:sz="6" w:space="0" w:color="auto"/>
              <w:bottom w:val="single" w:sz="6" w:space="0" w:color="auto"/>
              <w:right w:val="single" w:sz="6" w:space="0" w:color="auto"/>
            </w:tcBorders>
          </w:tcPr>
          <w:p w14:paraId="61BE99B1" w14:textId="77777777" w:rsidR="000E5BEE" w:rsidRDefault="000E5BEE">
            <w:pPr>
              <w:numPr>
                <w:ilvl w:val="12"/>
                <w:numId w:val="0"/>
              </w:numPr>
              <w:rPr>
                <w:strike/>
              </w:rPr>
            </w:pPr>
          </w:p>
        </w:tc>
        <w:tc>
          <w:tcPr>
            <w:tcW w:w="2700" w:type="dxa"/>
            <w:tcBorders>
              <w:left w:val="single" w:sz="6" w:space="0" w:color="auto"/>
              <w:bottom w:val="single" w:sz="6" w:space="0" w:color="auto"/>
              <w:right w:val="single" w:sz="6" w:space="0" w:color="auto"/>
            </w:tcBorders>
          </w:tcPr>
          <w:p w14:paraId="681B070C" w14:textId="77777777" w:rsidR="000E5BEE" w:rsidRDefault="000E5BEE">
            <w:pPr>
              <w:numPr>
                <w:ilvl w:val="12"/>
                <w:numId w:val="0"/>
              </w:numPr>
              <w:rPr>
                <w:strike/>
              </w:rPr>
            </w:pPr>
            <w:r>
              <w:rPr>
                <w:strike/>
              </w:rPr>
              <w:t>LegStateOrProvinceOfIssue</w:t>
            </w:r>
          </w:p>
        </w:tc>
        <w:tc>
          <w:tcPr>
            <w:tcW w:w="540" w:type="dxa"/>
            <w:tcBorders>
              <w:left w:val="single" w:sz="6" w:space="0" w:color="auto"/>
              <w:bottom w:val="single" w:sz="6" w:space="0" w:color="auto"/>
              <w:right w:val="single" w:sz="6" w:space="0" w:color="auto"/>
            </w:tcBorders>
          </w:tcPr>
          <w:p w14:paraId="6FEA38D7"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07937603" w14:textId="77777777" w:rsidR="000E5BEE" w:rsidRDefault="000E5BEE">
            <w:pPr>
              <w:numPr>
                <w:ilvl w:val="12"/>
                <w:numId w:val="0"/>
              </w:numPr>
              <w:rPr>
                <w:strike/>
              </w:rPr>
            </w:pPr>
          </w:p>
        </w:tc>
      </w:tr>
      <w:tr w:rsidR="000E5BEE" w14:paraId="08B31B26"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DA0FE47" w14:textId="77777777" w:rsidR="000E5BEE" w:rsidRDefault="000E5BEE">
            <w:pPr>
              <w:numPr>
                <w:ilvl w:val="12"/>
                <w:numId w:val="0"/>
              </w:numPr>
              <w:jc w:val="center"/>
              <w:rPr>
                <w:strike/>
              </w:rPr>
            </w:pPr>
            <w:r>
              <w:rPr>
                <w:b/>
                <w:strike/>
                <w:noProof/>
              </w:rPr>
              <w:sym w:font="Wingdings" w:char="F0E0"/>
            </w:r>
          </w:p>
        </w:tc>
        <w:tc>
          <w:tcPr>
            <w:tcW w:w="630" w:type="dxa"/>
            <w:tcBorders>
              <w:right w:val="single" w:sz="6" w:space="0" w:color="auto"/>
            </w:tcBorders>
          </w:tcPr>
          <w:p w14:paraId="6447CDF8" w14:textId="77777777" w:rsidR="000E5BEE" w:rsidRDefault="000E5BEE">
            <w:pPr>
              <w:numPr>
                <w:ilvl w:val="12"/>
                <w:numId w:val="0"/>
              </w:numPr>
              <w:rPr>
                <w:strike/>
              </w:rPr>
            </w:pPr>
            <w:r>
              <w:rPr>
                <w:strike/>
              </w:rPr>
              <w:t>598</w:t>
            </w:r>
          </w:p>
        </w:tc>
        <w:tc>
          <w:tcPr>
            <w:tcW w:w="1800" w:type="dxa"/>
            <w:tcBorders>
              <w:left w:val="single" w:sz="6" w:space="0" w:color="auto"/>
              <w:right w:val="single" w:sz="6" w:space="0" w:color="auto"/>
            </w:tcBorders>
          </w:tcPr>
          <w:p w14:paraId="31B59DAD" w14:textId="77777777" w:rsidR="000E5BEE" w:rsidRDefault="000E5BEE">
            <w:pPr>
              <w:numPr>
                <w:ilvl w:val="12"/>
                <w:numId w:val="0"/>
              </w:numPr>
              <w:rPr>
                <w:strike/>
              </w:rPr>
            </w:pPr>
          </w:p>
        </w:tc>
        <w:tc>
          <w:tcPr>
            <w:tcW w:w="2700" w:type="dxa"/>
            <w:tcBorders>
              <w:left w:val="single" w:sz="6" w:space="0" w:color="auto"/>
              <w:right w:val="single" w:sz="6" w:space="0" w:color="auto"/>
            </w:tcBorders>
          </w:tcPr>
          <w:p w14:paraId="1F6ED5FC" w14:textId="77777777" w:rsidR="000E5BEE" w:rsidRDefault="000E5BEE">
            <w:pPr>
              <w:numPr>
                <w:ilvl w:val="12"/>
                <w:numId w:val="0"/>
              </w:numPr>
              <w:rPr>
                <w:strike/>
              </w:rPr>
            </w:pPr>
            <w:r>
              <w:rPr>
                <w:strike/>
              </w:rPr>
              <w:t>LegLocaleOfIssue</w:t>
            </w:r>
          </w:p>
        </w:tc>
        <w:tc>
          <w:tcPr>
            <w:tcW w:w="540" w:type="dxa"/>
            <w:tcBorders>
              <w:left w:val="single" w:sz="6" w:space="0" w:color="auto"/>
              <w:right w:val="single" w:sz="6" w:space="0" w:color="auto"/>
            </w:tcBorders>
          </w:tcPr>
          <w:p w14:paraId="7A13D9BE" w14:textId="77777777" w:rsidR="000E5BEE" w:rsidRDefault="000E5BEE">
            <w:pPr>
              <w:numPr>
                <w:ilvl w:val="12"/>
                <w:numId w:val="0"/>
              </w:numPr>
              <w:jc w:val="center"/>
              <w:rPr>
                <w:strike/>
              </w:rPr>
            </w:pPr>
            <w:r>
              <w:rPr>
                <w:strike/>
              </w:rPr>
              <w:t>N</w:t>
            </w:r>
          </w:p>
        </w:tc>
        <w:tc>
          <w:tcPr>
            <w:tcW w:w="3240" w:type="dxa"/>
            <w:tcBorders>
              <w:left w:val="single" w:sz="6" w:space="0" w:color="auto"/>
              <w:right w:val="double" w:sz="6" w:space="0" w:color="auto"/>
            </w:tcBorders>
          </w:tcPr>
          <w:p w14:paraId="66954CE0" w14:textId="77777777" w:rsidR="000E5BEE" w:rsidRDefault="000E5BEE">
            <w:pPr>
              <w:numPr>
                <w:ilvl w:val="12"/>
                <w:numId w:val="0"/>
              </w:numPr>
              <w:rPr>
                <w:strike/>
              </w:rPr>
            </w:pPr>
          </w:p>
        </w:tc>
      </w:tr>
      <w:tr w:rsidR="000E5BEE" w14:paraId="38A36B8A"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5A253840" w14:textId="77777777" w:rsidR="000E5BEE" w:rsidRDefault="000E5BEE">
            <w:pPr>
              <w:numPr>
                <w:ilvl w:val="12"/>
                <w:numId w:val="0"/>
              </w:numPr>
              <w:jc w:val="center"/>
            </w:pPr>
            <w:r>
              <w:rPr>
                <w:b/>
                <w:noProof/>
              </w:rPr>
              <w:sym w:font="Wingdings" w:char="F0E0"/>
            </w:r>
          </w:p>
        </w:tc>
        <w:tc>
          <w:tcPr>
            <w:tcW w:w="630" w:type="dxa"/>
            <w:tcBorders>
              <w:bottom w:val="single" w:sz="6" w:space="0" w:color="auto"/>
              <w:right w:val="single" w:sz="6" w:space="0" w:color="auto"/>
            </w:tcBorders>
          </w:tcPr>
          <w:p w14:paraId="60EBD8F9" w14:textId="77777777" w:rsidR="000E5BEE" w:rsidRDefault="000E5BEE">
            <w:pPr>
              <w:numPr>
                <w:ilvl w:val="12"/>
                <w:numId w:val="0"/>
              </w:numPr>
            </w:pPr>
            <w:r>
              <w:t>612</w:t>
            </w:r>
          </w:p>
        </w:tc>
        <w:tc>
          <w:tcPr>
            <w:tcW w:w="1800" w:type="dxa"/>
            <w:tcBorders>
              <w:left w:val="single" w:sz="6" w:space="0" w:color="auto"/>
              <w:bottom w:val="single" w:sz="6" w:space="0" w:color="auto"/>
              <w:right w:val="single" w:sz="6" w:space="0" w:color="auto"/>
            </w:tcBorders>
          </w:tcPr>
          <w:p w14:paraId="52EFAD9C"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4FE41BC1" w14:textId="77777777" w:rsidR="000E5BEE" w:rsidRDefault="000E5BEE">
            <w:pPr>
              <w:numPr>
                <w:ilvl w:val="12"/>
                <w:numId w:val="0"/>
              </w:numPr>
            </w:pPr>
            <w:r>
              <w:t>LegStrikePrice</w:t>
            </w:r>
          </w:p>
        </w:tc>
        <w:tc>
          <w:tcPr>
            <w:tcW w:w="540" w:type="dxa"/>
            <w:tcBorders>
              <w:left w:val="single" w:sz="6" w:space="0" w:color="auto"/>
              <w:bottom w:val="single" w:sz="6" w:space="0" w:color="auto"/>
              <w:right w:val="single" w:sz="6" w:space="0" w:color="auto"/>
            </w:tcBorders>
          </w:tcPr>
          <w:p w14:paraId="7D098C08"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24E15B3" w14:textId="77777777" w:rsidR="000E5BEE" w:rsidRDefault="000E5BEE">
            <w:pPr>
              <w:numPr>
                <w:ilvl w:val="12"/>
                <w:numId w:val="0"/>
              </w:numPr>
            </w:pPr>
          </w:p>
        </w:tc>
      </w:tr>
      <w:tr w:rsidR="000E5BEE" w14:paraId="05F2FF10"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0615C2E" w14:textId="77777777" w:rsidR="000E5BEE" w:rsidRDefault="000E5BEE">
            <w:pPr>
              <w:numPr>
                <w:ilvl w:val="12"/>
                <w:numId w:val="0"/>
              </w:numPr>
              <w:jc w:val="center"/>
            </w:pPr>
            <w:r>
              <w:rPr>
                <w:b/>
                <w:noProof/>
              </w:rPr>
              <w:sym w:font="Wingdings" w:char="F0E0"/>
            </w:r>
          </w:p>
        </w:tc>
        <w:tc>
          <w:tcPr>
            <w:tcW w:w="630" w:type="dxa"/>
            <w:tcBorders>
              <w:bottom w:val="single" w:sz="6" w:space="0" w:color="auto"/>
              <w:right w:val="single" w:sz="6" w:space="0" w:color="auto"/>
            </w:tcBorders>
          </w:tcPr>
          <w:p w14:paraId="621A42C0" w14:textId="77777777" w:rsidR="000E5BEE" w:rsidRDefault="000E5BEE">
            <w:pPr>
              <w:numPr>
                <w:ilvl w:val="12"/>
                <w:numId w:val="0"/>
              </w:numPr>
            </w:pPr>
            <w:r>
              <w:t>613</w:t>
            </w:r>
          </w:p>
        </w:tc>
        <w:tc>
          <w:tcPr>
            <w:tcW w:w="1800" w:type="dxa"/>
            <w:tcBorders>
              <w:left w:val="single" w:sz="6" w:space="0" w:color="auto"/>
              <w:bottom w:val="single" w:sz="6" w:space="0" w:color="auto"/>
              <w:right w:val="single" w:sz="6" w:space="0" w:color="auto"/>
            </w:tcBorders>
          </w:tcPr>
          <w:p w14:paraId="247FAB46"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50DA6901" w14:textId="77777777" w:rsidR="000E5BEE" w:rsidRDefault="000E5BEE">
            <w:pPr>
              <w:numPr>
                <w:ilvl w:val="12"/>
                <w:numId w:val="0"/>
              </w:numPr>
            </w:pPr>
            <w:r>
              <w:t>LegOptAttribute</w:t>
            </w:r>
          </w:p>
        </w:tc>
        <w:tc>
          <w:tcPr>
            <w:tcW w:w="540" w:type="dxa"/>
            <w:tcBorders>
              <w:left w:val="single" w:sz="6" w:space="0" w:color="auto"/>
              <w:bottom w:val="single" w:sz="6" w:space="0" w:color="auto"/>
              <w:right w:val="single" w:sz="6" w:space="0" w:color="auto"/>
            </w:tcBorders>
          </w:tcPr>
          <w:p w14:paraId="65FB3DA0"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2782366" w14:textId="77777777" w:rsidR="000E5BEE" w:rsidRDefault="000E5BEE">
            <w:pPr>
              <w:numPr>
                <w:ilvl w:val="12"/>
                <w:numId w:val="0"/>
              </w:numPr>
            </w:pPr>
          </w:p>
        </w:tc>
      </w:tr>
      <w:tr w:rsidR="000E5BEE" w14:paraId="5459D268"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562FB7CB" w14:textId="77777777" w:rsidR="000E5BEE" w:rsidRDefault="000E5BEE">
            <w:pPr>
              <w:numPr>
                <w:ilvl w:val="12"/>
                <w:numId w:val="0"/>
              </w:numPr>
              <w:rPr>
                <w:strike/>
              </w:rPr>
            </w:pPr>
            <w:r>
              <w:rPr>
                <w:b/>
                <w:strike/>
                <w:noProof/>
              </w:rPr>
              <w:sym w:font="Wingdings" w:char="F0E0"/>
            </w:r>
          </w:p>
        </w:tc>
        <w:tc>
          <w:tcPr>
            <w:tcW w:w="630" w:type="dxa"/>
            <w:tcBorders>
              <w:right w:val="single" w:sz="6" w:space="0" w:color="auto"/>
            </w:tcBorders>
          </w:tcPr>
          <w:p w14:paraId="7FAABC50" w14:textId="77777777" w:rsidR="000E5BEE" w:rsidRDefault="000E5BEE">
            <w:pPr>
              <w:numPr>
                <w:ilvl w:val="12"/>
                <w:numId w:val="0"/>
              </w:numPr>
              <w:rPr>
                <w:strike/>
              </w:rPr>
            </w:pPr>
            <w:r>
              <w:rPr>
                <w:strike/>
              </w:rPr>
              <w:t>614</w:t>
            </w:r>
          </w:p>
        </w:tc>
        <w:tc>
          <w:tcPr>
            <w:tcW w:w="1800" w:type="dxa"/>
            <w:tcBorders>
              <w:left w:val="single" w:sz="6" w:space="0" w:color="auto"/>
              <w:right w:val="single" w:sz="6" w:space="0" w:color="auto"/>
            </w:tcBorders>
          </w:tcPr>
          <w:p w14:paraId="54073389" w14:textId="77777777" w:rsidR="000E5BEE" w:rsidRDefault="000E5BEE">
            <w:pPr>
              <w:numPr>
                <w:ilvl w:val="12"/>
                <w:numId w:val="0"/>
              </w:numPr>
              <w:rPr>
                <w:strike/>
              </w:rPr>
            </w:pPr>
          </w:p>
        </w:tc>
        <w:tc>
          <w:tcPr>
            <w:tcW w:w="2700" w:type="dxa"/>
            <w:tcBorders>
              <w:left w:val="single" w:sz="6" w:space="0" w:color="auto"/>
              <w:right w:val="single" w:sz="6" w:space="0" w:color="auto"/>
            </w:tcBorders>
          </w:tcPr>
          <w:p w14:paraId="3350ECF5" w14:textId="77777777" w:rsidR="000E5BEE" w:rsidRDefault="000E5BEE">
            <w:pPr>
              <w:numPr>
                <w:ilvl w:val="12"/>
                <w:numId w:val="0"/>
              </w:numPr>
              <w:rPr>
                <w:strike/>
              </w:rPr>
            </w:pPr>
            <w:r>
              <w:rPr>
                <w:strike/>
              </w:rPr>
              <w:t>LegContractMultiplier</w:t>
            </w:r>
          </w:p>
        </w:tc>
        <w:tc>
          <w:tcPr>
            <w:tcW w:w="540" w:type="dxa"/>
            <w:tcBorders>
              <w:left w:val="single" w:sz="6" w:space="0" w:color="auto"/>
              <w:right w:val="single" w:sz="6" w:space="0" w:color="auto"/>
            </w:tcBorders>
          </w:tcPr>
          <w:p w14:paraId="429F32D8" w14:textId="77777777" w:rsidR="000E5BEE" w:rsidRDefault="000E5BEE">
            <w:pPr>
              <w:numPr>
                <w:ilvl w:val="12"/>
                <w:numId w:val="0"/>
              </w:numPr>
              <w:jc w:val="center"/>
              <w:rPr>
                <w:strike/>
              </w:rPr>
            </w:pPr>
            <w:r>
              <w:rPr>
                <w:strike/>
              </w:rPr>
              <w:t>N</w:t>
            </w:r>
          </w:p>
        </w:tc>
        <w:tc>
          <w:tcPr>
            <w:tcW w:w="3240" w:type="dxa"/>
            <w:tcBorders>
              <w:left w:val="single" w:sz="6" w:space="0" w:color="auto"/>
              <w:right w:val="double" w:sz="6" w:space="0" w:color="auto"/>
            </w:tcBorders>
          </w:tcPr>
          <w:p w14:paraId="706E5904" w14:textId="77777777" w:rsidR="000E5BEE" w:rsidRDefault="000E5BEE">
            <w:pPr>
              <w:numPr>
                <w:ilvl w:val="12"/>
                <w:numId w:val="0"/>
              </w:numPr>
              <w:rPr>
                <w:strike/>
              </w:rPr>
            </w:pPr>
          </w:p>
        </w:tc>
      </w:tr>
      <w:tr w:rsidR="000E5BEE" w14:paraId="2E0A717D"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4E9C59D" w14:textId="77777777" w:rsidR="000E5BEE" w:rsidRDefault="000E5BEE">
            <w:pPr>
              <w:numPr>
                <w:ilvl w:val="12"/>
                <w:numId w:val="0"/>
              </w:numPr>
            </w:pPr>
            <w:r>
              <w:rPr>
                <w:b/>
                <w:noProof/>
              </w:rPr>
              <w:sym w:font="Wingdings" w:char="F0E0"/>
            </w:r>
          </w:p>
        </w:tc>
        <w:tc>
          <w:tcPr>
            <w:tcW w:w="630" w:type="dxa"/>
            <w:tcBorders>
              <w:right w:val="single" w:sz="6" w:space="0" w:color="auto"/>
            </w:tcBorders>
          </w:tcPr>
          <w:p w14:paraId="674EC5BD" w14:textId="77777777" w:rsidR="000E5BEE" w:rsidRDefault="000E5BEE">
            <w:pPr>
              <w:numPr>
                <w:ilvl w:val="12"/>
                <w:numId w:val="0"/>
              </w:numPr>
            </w:pPr>
            <w:r>
              <w:t>616</w:t>
            </w:r>
          </w:p>
        </w:tc>
        <w:tc>
          <w:tcPr>
            <w:tcW w:w="1800" w:type="dxa"/>
            <w:tcBorders>
              <w:left w:val="single" w:sz="6" w:space="0" w:color="auto"/>
              <w:right w:val="single" w:sz="6" w:space="0" w:color="auto"/>
            </w:tcBorders>
          </w:tcPr>
          <w:p w14:paraId="5404DC38" w14:textId="77777777" w:rsidR="000E5BEE" w:rsidRDefault="000E5BEE">
            <w:pPr>
              <w:numPr>
                <w:ilvl w:val="12"/>
                <w:numId w:val="0"/>
              </w:numPr>
            </w:pPr>
            <w:r>
              <w:t>n/a</w:t>
            </w:r>
          </w:p>
        </w:tc>
        <w:tc>
          <w:tcPr>
            <w:tcW w:w="2700" w:type="dxa"/>
            <w:tcBorders>
              <w:left w:val="single" w:sz="6" w:space="0" w:color="auto"/>
              <w:right w:val="single" w:sz="6" w:space="0" w:color="auto"/>
            </w:tcBorders>
          </w:tcPr>
          <w:p w14:paraId="59813426" w14:textId="77777777" w:rsidR="000E5BEE" w:rsidRDefault="000E5BEE">
            <w:pPr>
              <w:numPr>
                <w:ilvl w:val="12"/>
                <w:numId w:val="0"/>
              </w:numPr>
            </w:pPr>
            <w:r>
              <w:t>LegSecurityExchange</w:t>
            </w:r>
          </w:p>
        </w:tc>
        <w:tc>
          <w:tcPr>
            <w:tcW w:w="540" w:type="dxa"/>
            <w:tcBorders>
              <w:left w:val="single" w:sz="6" w:space="0" w:color="auto"/>
              <w:right w:val="single" w:sz="6" w:space="0" w:color="auto"/>
            </w:tcBorders>
          </w:tcPr>
          <w:p w14:paraId="4CBA6D8C"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2709623C" w14:textId="77777777" w:rsidR="000E5BEE" w:rsidRDefault="000E5BEE">
            <w:pPr>
              <w:numPr>
                <w:ilvl w:val="12"/>
                <w:numId w:val="0"/>
              </w:numPr>
            </w:pPr>
          </w:p>
        </w:tc>
      </w:tr>
      <w:tr w:rsidR="000E5BEE" w14:paraId="303D72EF"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61B08C25" w14:textId="77777777" w:rsidR="000E5BEE" w:rsidRDefault="000E5BEE">
            <w:pPr>
              <w:numPr>
                <w:ilvl w:val="12"/>
                <w:numId w:val="0"/>
              </w:numPr>
            </w:pPr>
            <w:r>
              <w:rPr>
                <w:b/>
                <w:noProof/>
              </w:rPr>
              <w:sym w:font="Wingdings" w:char="F0E0"/>
            </w:r>
          </w:p>
        </w:tc>
        <w:tc>
          <w:tcPr>
            <w:tcW w:w="630" w:type="dxa"/>
            <w:tcBorders>
              <w:bottom w:val="single" w:sz="6" w:space="0" w:color="auto"/>
              <w:right w:val="single" w:sz="6" w:space="0" w:color="auto"/>
            </w:tcBorders>
          </w:tcPr>
          <w:p w14:paraId="4CFD4913" w14:textId="77777777" w:rsidR="000E5BEE" w:rsidRDefault="000E5BEE">
            <w:pPr>
              <w:numPr>
                <w:ilvl w:val="12"/>
                <w:numId w:val="0"/>
              </w:numPr>
            </w:pPr>
            <w:r>
              <w:t>620</w:t>
            </w:r>
          </w:p>
        </w:tc>
        <w:tc>
          <w:tcPr>
            <w:tcW w:w="1800" w:type="dxa"/>
            <w:tcBorders>
              <w:left w:val="single" w:sz="6" w:space="0" w:color="auto"/>
              <w:bottom w:val="single" w:sz="6" w:space="0" w:color="auto"/>
              <w:right w:val="single" w:sz="6" w:space="0" w:color="auto"/>
            </w:tcBorders>
          </w:tcPr>
          <w:p w14:paraId="2BE92B61" w14:textId="77777777" w:rsidR="000E5BEE" w:rsidRDefault="000E5BEE">
            <w:pPr>
              <w:numPr>
                <w:ilvl w:val="12"/>
                <w:numId w:val="0"/>
              </w:numPr>
            </w:pPr>
            <w:r>
              <w:t>GEU1</w:t>
            </w:r>
          </w:p>
        </w:tc>
        <w:tc>
          <w:tcPr>
            <w:tcW w:w="2700" w:type="dxa"/>
            <w:tcBorders>
              <w:left w:val="single" w:sz="6" w:space="0" w:color="auto"/>
              <w:bottom w:val="single" w:sz="6" w:space="0" w:color="auto"/>
              <w:right w:val="single" w:sz="6" w:space="0" w:color="auto"/>
            </w:tcBorders>
          </w:tcPr>
          <w:p w14:paraId="2B31FB09" w14:textId="77777777" w:rsidR="000E5BEE" w:rsidRDefault="000E5BEE">
            <w:pPr>
              <w:numPr>
                <w:ilvl w:val="12"/>
                <w:numId w:val="0"/>
              </w:numPr>
            </w:pPr>
            <w:r>
              <w:t>LegSecurityDesc</w:t>
            </w:r>
          </w:p>
        </w:tc>
        <w:tc>
          <w:tcPr>
            <w:tcW w:w="540" w:type="dxa"/>
            <w:tcBorders>
              <w:left w:val="single" w:sz="6" w:space="0" w:color="auto"/>
              <w:bottom w:val="single" w:sz="6" w:space="0" w:color="auto"/>
              <w:right w:val="single" w:sz="6" w:space="0" w:color="auto"/>
            </w:tcBorders>
          </w:tcPr>
          <w:p w14:paraId="37785718"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EB210DB" w14:textId="77777777" w:rsidR="000E5BEE" w:rsidRDefault="000E5BEE">
            <w:pPr>
              <w:pStyle w:val="List"/>
              <w:numPr>
                <w:ilvl w:val="12"/>
                <w:numId w:val="0"/>
              </w:numPr>
              <w:ind w:left="720" w:hanging="360"/>
              <w:jc w:val="left"/>
            </w:pPr>
          </w:p>
        </w:tc>
      </w:tr>
      <w:tr w:rsidR="000E5BEE" w14:paraId="3270D9AB"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406EF857"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7C3A0050" w14:textId="77777777" w:rsidR="000E5BEE" w:rsidRDefault="000E5BEE">
            <w:pPr>
              <w:numPr>
                <w:ilvl w:val="12"/>
                <w:numId w:val="0"/>
              </w:numPr>
            </w:pPr>
            <w:r>
              <w:t>621</w:t>
            </w:r>
          </w:p>
        </w:tc>
        <w:tc>
          <w:tcPr>
            <w:tcW w:w="1800" w:type="dxa"/>
            <w:tcBorders>
              <w:top w:val="single" w:sz="6" w:space="0" w:color="auto"/>
              <w:left w:val="single" w:sz="6" w:space="0" w:color="auto"/>
              <w:bottom w:val="single" w:sz="6" w:space="0" w:color="auto"/>
              <w:right w:val="single" w:sz="6" w:space="0" w:color="auto"/>
            </w:tcBorders>
          </w:tcPr>
          <w:p w14:paraId="582AEDAE"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1ED065B" w14:textId="77777777" w:rsidR="000E5BEE" w:rsidRDefault="000E5BEE">
            <w:pPr>
              <w:numPr>
                <w:ilvl w:val="12"/>
                <w:numId w:val="0"/>
              </w:numPr>
            </w:pPr>
            <w:r>
              <w:t>EncodedLegSecurityDescLen</w:t>
            </w:r>
          </w:p>
        </w:tc>
        <w:tc>
          <w:tcPr>
            <w:tcW w:w="540" w:type="dxa"/>
            <w:tcBorders>
              <w:top w:val="single" w:sz="6" w:space="0" w:color="auto"/>
              <w:left w:val="single" w:sz="6" w:space="0" w:color="auto"/>
              <w:bottom w:val="single" w:sz="6" w:space="0" w:color="auto"/>
              <w:right w:val="single" w:sz="6" w:space="0" w:color="auto"/>
            </w:tcBorders>
          </w:tcPr>
          <w:p w14:paraId="7D1971E0"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4328DA5" w14:textId="77777777" w:rsidR="000E5BEE" w:rsidRDefault="000E5BEE">
            <w:pPr>
              <w:numPr>
                <w:ilvl w:val="12"/>
                <w:numId w:val="0"/>
              </w:numPr>
            </w:pPr>
          </w:p>
        </w:tc>
      </w:tr>
      <w:tr w:rsidR="000E5BEE" w14:paraId="5BBA4B98"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E5B5016" w14:textId="77777777" w:rsidR="000E5BEE" w:rsidRDefault="000E5BEE">
            <w:pPr>
              <w:numPr>
                <w:ilvl w:val="12"/>
                <w:numId w:val="0"/>
              </w:numPr>
            </w:pPr>
            <w:r>
              <w:rPr>
                <w:b/>
                <w:noProof/>
              </w:rPr>
              <w:sym w:font="Wingdings" w:char="F0E0"/>
            </w:r>
          </w:p>
        </w:tc>
        <w:tc>
          <w:tcPr>
            <w:tcW w:w="630" w:type="dxa"/>
            <w:tcBorders>
              <w:top w:val="single" w:sz="6" w:space="0" w:color="auto"/>
              <w:right w:val="single" w:sz="6" w:space="0" w:color="auto"/>
            </w:tcBorders>
          </w:tcPr>
          <w:p w14:paraId="001C231A" w14:textId="77777777" w:rsidR="000E5BEE" w:rsidRDefault="000E5BEE">
            <w:pPr>
              <w:numPr>
                <w:ilvl w:val="12"/>
                <w:numId w:val="0"/>
              </w:numPr>
            </w:pPr>
            <w:r>
              <w:t>622</w:t>
            </w:r>
          </w:p>
        </w:tc>
        <w:tc>
          <w:tcPr>
            <w:tcW w:w="1800" w:type="dxa"/>
            <w:tcBorders>
              <w:top w:val="single" w:sz="6" w:space="0" w:color="auto"/>
              <w:left w:val="single" w:sz="6" w:space="0" w:color="auto"/>
              <w:right w:val="single" w:sz="6" w:space="0" w:color="auto"/>
            </w:tcBorders>
          </w:tcPr>
          <w:p w14:paraId="527B5E62"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61E0A972" w14:textId="77777777" w:rsidR="000E5BEE" w:rsidRDefault="000E5BEE">
            <w:pPr>
              <w:numPr>
                <w:ilvl w:val="12"/>
                <w:numId w:val="0"/>
              </w:numPr>
            </w:pPr>
            <w:r>
              <w:t>EncodedLegSecurityDesc</w:t>
            </w:r>
          </w:p>
        </w:tc>
        <w:tc>
          <w:tcPr>
            <w:tcW w:w="540" w:type="dxa"/>
            <w:tcBorders>
              <w:top w:val="single" w:sz="6" w:space="0" w:color="auto"/>
              <w:left w:val="single" w:sz="6" w:space="0" w:color="auto"/>
              <w:right w:val="single" w:sz="6" w:space="0" w:color="auto"/>
            </w:tcBorders>
          </w:tcPr>
          <w:p w14:paraId="02D16C75"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373A8984" w14:textId="77777777" w:rsidR="000E5BEE" w:rsidRDefault="000E5BEE">
            <w:pPr>
              <w:numPr>
                <w:ilvl w:val="12"/>
                <w:numId w:val="0"/>
              </w:numPr>
            </w:pPr>
          </w:p>
        </w:tc>
      </w:tr>
      <w:tr w:rsidR="000E5BEE" w14:paraId="791B7D63"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4F2F15F" w14:textId="77777777" w:rsidR="000E5BEE" w:rsidRDefault="000E5BEE">
            <w:pPr>
              <w:numPr>
                <w:ilvl w:val="12"/>
                <w:numId w:val="0"/>
              </w:numPr>
            </w:pPr>
            <w:r>
              <w:rPr>
                <w:b/>
                <w:noProof/>
              </w:rPr>
              <w:sym w:font="Wingdings" w:char="F0E0"/>
            </w:r>
          </w:p>
        </w:tc>
        <w:tc>
          <w:tcPr>
            <w:tcW w:w="630" w:type="dxa"/>
            <w:tcBorders>
              <w:top w:val="single" w:sz="6" w:space="0" w:color="auto"/>
              <w:right w:val="single" w:sz="6" w:space="0" w:color="auto"/>
            </w:tcBorders>
          </w:tcPr>
          <w:p w14:paraId="4722733F" w14:textId="77777777" w:rsidR="000E5BEE" w:rsidRDefault="000E5BEE">
            <w:pPr>
              <w:numPr>
                <w:ilvl w:val="12"/>
                <w:numId w:val="0"/>
              </w:numPr>
            </w:pPr>
            <w:r>
              <w:t>623</w:t>
            </w:r>
          </w:p>
        </w:tc>
        <w:tc>
          <w:tcPr>
            <w:tcW w:w="1800" w:type="dxa"/>
            <w:tcBorders>
              <w:top w:val="single" w:sz="6" w:space="0" w:color="auto"/>
              <w:left w:val="single" w:sz="6" w:space="0" w:color="auto"/>
              <w:right w:val="single" w:sz="6" w:space="0" w:color="auto"/>
            </w:tcBorders>
          </w:tcPr>
          <w:p w14:paraId="0FAC1866" w14:textId="77777777" w:rsidR="000E5BEE" w:rsidRDefault="000E5BEE">
            <w:pPr>
              <w:numPr>
                <w:ilvl w:val="12"/>
                <w:numId w:val="0"/>
              </w:numPr>
            </w:pPr>
            <w:r>
              <w:t>1</w:t>
            </w:r>
          </w:p>
        </w:tc>
        <w:tc>
          <w:tcPr>
            <w:tcW w:w="2700" w:type="dxa"/>
            <w:tcBorders>
              <w:top w:val="single" w:sz="6" w:space="0" w:color="auto"/>
              <w:left w:val="single" w:sz="6" w:space="0" w:color="auto"/>
              <w:right w:val="single" w:sz="6" w:space="0" w:color="auto"/>
            </w:tcBorders>
          </w:tcPr>
          <w:p w14:paraId="5830B2BB" w14:textId="77777777" w:rsidR="000E5BEE" w:rsidRDefault="000E5BEE">
            <w:pPr>
              <w:numPr>
                <w:ilvl w:val="12"/>
                <w:numId w:val="0"/>
              </w:numPr>
            </w:pPr>
            <w:r>
              <w:t>LegRatioQty</w:t>
            </w:r>
          </w:p>
        </w:tc>
        <w:tc>
          <w:tcPr>
            <w:tcW w:w="540" w:type="dxa"/>
            <w:tcBorders>
              <w:top w:val="single" w:sz="6" w:space="0" w:color="auto"/>
              <w:left w:val="single" w:sz="6" w:space="0" w:color="auto"/>
              <w:right w:val="single" w:sz="6" w:space="0" w:color="auto"/>
            </w:tcBorders>
          </w:tcPr>
          <w:p w14:paraId="5F459A2E"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0C38C648" w14:textId="77777777" w:rsidR="000E5BEE" w:rsidRDefault="000E5BEE">
            <w:pPr>
              <w:numPr>
                <w:ilvl w:val="12"/>
                <w:numId w:val="0"/>
              </w:numPr>
            </w:pPr>
          </w:p>
        </w:tc>
      </w:tr>
      <w:tr w:rsidR="000E5BEE" w14:paraId="3696C345"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EA638E0" w14:textId="77777777" w:rsidR="000E5BEE" w:rsidRDefault="000E5BEE">
            <w:pPr>
              <w:numPr>
                <w:ilvl w:val="12"/>
                <w:numId w:val="0"/>
              </w:numPr>
            </w:pPr>
            <w:r>
              <w:rPr>
                <w:b/>
                <w:noProof/>
              </w:rPr>
              <w:sym w:font="Wingdings" w:char="F0E0"/>
            </w:r>
          </w:p>
        </w:tc>
        <w:tc>
          <w:tcPr>
            <w:tcW w:w="630" w:type="dxa"/>
            <w:tcBorders>
              <w:top w:val="single" w:sz="6" w:space="0" w:color="auto"/>
              <w:right w:val="single" w:sz="6" w:space="0" w:color="auto"/>
            </w:tcBorders>
          </w:tcPr>
          <w:p w14:paraId="39E0B13B" w14:textId="77777777" w:rsidR="000E5BEE" w:rsidRDefault="000E5BEE">
            <w:pPr>
              <w:numPr>
                <w:ilvl w:val="12"/>
                <w:numId w:val="0"/>
              </w:numPr>
            </w:pPr>
            <w:r>
              <w:t>624</w:t>
            </w:r>
          </w:p>
        </w:tc>
        <w:tc>
          <w:tcPr>
            <w:tcW w:w="1800" w:type="dxa"/>
            <w:tcBorders>
              <w:top w:val="single" w:sz="6" w:space="0" w:color="auto"/>
              <w:left w:val="single" w:sz="6" w:space="0" w:color="auto"/>
              <w:right w:val="single" w:sz="6" w:space="0" w:color="auto"/>
            </w:tcBorders>
          </w:tcPr>
          <w:p w14:paraId="7BFC05B0" w14:textId="77777777" w:rsidR="000E5BEE" w:rsidRDefault="000E5BEE">
            <w:pPr>
              <w:numPr>
                <w:ilvl w:val="12"/>
                <w:numId w:val="0"/>
              </w:numPr>
            </w:pPr>
            <w:r>
              <w:t>1</w:t>
            </w:r>
          </w:p>
        </w:tc>
        <w:tc>
          <w:tcPr>
            <w:tcW w:w="2700" w:type="dxa"/>
            <w:tcBorders>
              <w:top w:val="single" w:sz="6" w:space="0" w:color="auto"/>
              <w:left w:val="single" w:sz="6" w:space="0" w:color="auto"/>
              <w:right w:val="single" w:sz="6" w:space="0" w:color="auto"/>
            </w:tcBorders>
          </w:tcPr>
          <w:p w14:paraId="0E73284D" w14:textId="77777777" w:rsidR="000E5BEE" w:rsidRDefault="000E5BEE">
            <w:pPr>
              <w:numPr>
                <w:ilvl w:val="12"/>
                <w:numId w:val="0"/>
              </w:numPr>
            </w:pPr>
            <w:r>
              <w:t>LegSide</w:t>
            </w:r>
          </w:p>
        </w:tc>
        <w:tc>
          <w:tcPr>
            <w:tcW w:w="540" w:type="dxa"/>
            <w:tcBorders>
              <w:top w:val="single" w:sz="6" w:space="0" w:color="auto"/>
              <w:left w:val="single" w:sz="6" w:space="0" w:color="auto"/>
              <w:right w:val="single" w:sz="6" w:space="0" w:color="auto"/>
            </w:tcBorders>
          </w:tcPr>
          <w:p w14:paraId="72DDD315"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42F7C6E9" w14:textId="77777777" w:rsidR="000E5BEE" w:rsidRDefault="000E5BEE">
            <w:pPr>
              <w:numPr>
                <w:ilvl w:val="12"/>
                <w:numId w:val="0"/>
              </w:numPr>
            </w:pPr>
          </w:p>
        </w:tc>
      </w:tr>
      <w:tr w:rsidR="000E5BEE" w14:paraId="0B5ECE3F" w14:textId="77777777">
        <w:trPr>
          <w:gridBefore w:val="1"/>
          <w:wBefore w:w="9" w:type="dxa"/>
          <w:cantSplit/>
        </w:trPr>
        <w:tc>
          <w:tcPr>
            <w:tcW w:w="549" w:type="dxa"/>
            <w:gridSpan w:val="2"/>
            <w:tcBorders>
              <w:top w:val="single" w:sz="6" w:space="0" w:color="auto"/>
              <w:left w:val="double" w:sz="6" w:space="0" w:color="auto"/>
              <w:bottom w:val="single" w:sz="6" w:space="0" w:color="auto"/>
              <w:right w:val="single" w:sz="6" w:space="0" w:color="auto"/>
            </w:tcBorders>
          </w:tcPr>
          <w:p w14:paraId="50CDF3C0"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080CE3BF" w14:textId="77777777" w:rsidR="000E5BEE" w:rsidRDefault="000E5BEE">
            <w:pPr>
              <w:numPr>
                <w:ilvl w:val="12"/>
                <w:numId w:val="0"/>
              </w:numPr>
            </w:pPr>
            <w:r>
              <w:t>564</w:t>
            </w:r>
          </w:p>
        </w:tc>
        <w:tc>
          <w:tcPr>
            <w:tcW w:w="1800" w:type="dxa"/>
            <w:tcBorders>
              <w:top w:val="single" w:sz="6" w:space="0" w:color="auto"/>
              <w:left w:val="single" w:sz="6" w:space="0" w:color="auto"/>
              <w:bottom w:val="single" w:sz="6" w:space="0" w:color="auto"/>
              <w:right w:val="single" w:sz="6" w:space="0" w:color="auto"/>
            </w:tcBorders>
          </w:tcPr>
          <w:p w14:paraId="7189C570"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4D685C96" w14:textId="77777777" w:rsidR="000E5BEE" w:rsidRDefault="000E5BEE">
            <w:pPr>
              <w:numPr>
                <w:ilvl w:val="12"/>
                <w:numId w:val="0"/>
              </w:numPr>
            </w:pPr>
            <w:r>
              <w:t>LegPositionEffect</w:t>
            </w:r>
          </w:p>
        </w:tc>
        <w:tc>
          <w:tcPr>
            <w:tcW w:w="540" w:type="dxa"/>
            <w:tcBorders>
              <w:top w:val="single" w:sz="6" w:space="0" w:color="auto"/>
              <w:left w:val="single" w:sz="6" w:space="0" w:color="auto"/>
              <w:bottom w:val="single" w:sz="6" w:space="0" w:color="auto"/>
              <w:right w:val="single" w:sz="6" w:space="0" w:color="auto"/>
            </w:tcBorders>
          </w:tcPr>
          <w:p w14:paraId="37B4CCEC"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E2638D3" w14:textId="77777777" w:rsidR="000E5BEE" w:rsidRDefault="000E5BEE">
            <w:pPr>
              <w:pStyle w:val="List"/>
              <w:numPr>
                <w:ilvl w:val="12"/>
                <w:numId w:val="0"/>
              </w:numPr>
              <w:ind w:left="-8"/>
              <w:jc w:val="left"/>
            </w:pPr>
          </w:p>
        </w:tc>
      </w:tr>
      <w:tr w:rsidR="000E5BEE" w14:paraId="1A7E4FF1" w14:textId="77777777">
        <w:trPr>
          <w:gridBefore w:val="1"/>
          <w:wBefore w:w="9" w:type="dxa"/>
          <w:cantSplit/>
        </w:trPr>
        <w:tc>
          <w:tcPr>
            <w:tcW w:w="549" w:type="dxa"/>
            <w:gridSpan w:val="2"/>
            <w:tcBorders>
              <w:left w:val="double" w:sz="6" w:space="0" w:color="auto"/>
              <w:bottom w:val="single" w:sz="6" w:space="0" w:color="auto"/>
              <w:right w:val="single" w:sz="6" w:space="0" w:color="auto"/>
            </w:tcBorders>
          </w:tcPr>
          <w:p w14:paraId="4F1B0753" w14:textId="77777777" w:rsidR="000E5BEE" w:rsidRDefault="000E5BEE">
            <w:pPr>
              <w:numPr>
                <w:ilvl w:val="12"/>
                <w:numId w:val="0"/>
              </w:numPr>
              <w:jc w:val="center"/>
            </w:pPr>
            <w:r>
              <w:rPr>
                <w:b/>
                <w:noProof/>
              </w:rPr>
              <w:sym w:font="Wingdings" w:char="F0E0"/>
            </w:r>
          </w:p>
        </w:tc>
        <w:tc>
          <w:tcPr>
            <w:tcW w:w="630" w:type="dxa"/>
            <w:tcBorders>
              <w:left w:val="single" w:sz="6" w:space="0" w:color="auto"/>
              <w:bottom w:val="single" w:sz="6" w:space="0" w:color="auto"/>
              <w:right w:val="single" w:sz="6" w:space="0" w:color="auto"/>
            </w:tcBorders>
          </w:tcPr>
          <w:p w14:paraId="5AF4DD15" w14:textId="77777777" w:rsidR="000E5BEE" w:rsidRDefault="000E5BEE">
            <w:pPr>
              <w:numPr>
                <w:ilvl w:val="12"/>
                <w:numId w:val="0"/>
              </w:numPr>
            </w:pPr>
            <w:r>
              <w:t>565</w:t>
            </w:r>
          </w:p>
        </w:tc>
        <w:tc>
          <w:tcPr>
            <w:tcW w:w="1800" w:type="dxa"/>
            <w:tcBorders>
              <w:left w:val="single" w:sz="6" w:space="0" w:color="auto"/>
              <w:bottom w:val="single" w:sz="6" w:space="0" w:color="auto"/>
              <w:right w:val="single" w:sz="6" w:space="0" w:color="auto"/>
            </w:tcBorders>
          </w:tcPr>
          <w:p w14:paraId="7ED257F9"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6685FA7E" w14:textId="77777777" w:rsidR="000E5BEE" w:rsidRDefault="000E5BEE">
            <w:pPr>
              <w:numPr>
                <w:ilvl w:val="12"/>
                <w:numId w:val="0"/>
              </w:numPr>
            </w:pPr>
            <w:r>
              <w:t>LegCoveredOrUncovered</w:t>
            </w:r>
          </w:p>
        </w:tc>
        <w:tc>
          <w:tcPr>
            <w:tcW w:w="540" w:type="dxa"/>
            <w:tcBorders>
              <w:left w:val="single" w:sz="6" w:space="0" w:color="auto"/>
              <w:bottom w:val="single" w:sz="6" w:space="0" w:color="auto"/>
              <w:right w:val="single" w:sz="6" w:space="0" w:color="auto"/>
            </w:tcBorders>
          </w:tcPr>
          <w:p w14:paraId="3CE7AA89"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E861FCA" w14:textId="77777777" w:rsidR="000E5BEE" w:rsidRDefault="000E5BEE">
            <w:pPr>
              <w:pStyle w:val="List"/>
              <w:numPr>
                <w:ilvl w:val="12"/>
                <w:numId w:val="0"/>
              </w:numPr>
              <w:ind w:left="-8"/>
              <w:jc w:val="left"/>
            </w:pPr>
          </w:p>
        </w:tc>
      </w:tr>
    </w:tbl>
    <w:p w14:paraId="7ACD95EE" w14:textId="77777777" w:rsidR="000E5BEE" w:rsidRDefault="000E5BEE"/>
    <w:tbl>
      <w:tblPr>
        <w:tblW w:w="0" w:type="auto"/>
        <w:tblLayout w:type="fixed"/>
        <w:tblLook w:val="0000" w:firstRow="0" w:lastRow="0" w:firstColumn="0" w:lastColumn="0" w:noHBand="0" w:noVBand="0"/>
      </w:tblPr>
      <w:tblGrid>
        <w:gridCol w:w="18"/>
        <w:gridCol w:w="270"/>
        <w:gridCol w:w="270"/>
        <w:gridCol w:w="630"/>
        <w:gridCol w:w="1800"/>
        <w:gridCol w:w="2700"/>
        <w:gridCol w:w="540"/>
        <w:gridCol w:w="3240"/>
      </w:tblGrid>
      <w:tr w:rsidR="000E5BEE" w14:paraId="13A03D51"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3BFDD34E" w14:textId="77777777" w:rsidR="000E5BEE" w:rsidRDefault="000E5BEE">
            <w:pPr>
              <w:ind w:right="162"/>
            </w:pPr>
            <w:r>
              <w:rPr>
                <w:b/>
                <w:i/>
              </w:rPr>
              <w:t>Component block  &lt;NestedParties&gt;</w:t>
            </w:r>
          </w:p>
        </w:tc>
      </w:tr>
      <w:tr w:rsidR="000E5BEE" w14:paraId="30AC86A4" w14:textId="77777777">
        <w:tblPrEx>
          <w:tblCellMar>
            <w:left w:w="99" w:type="dxa"/>
            <w:right w:w="99" w:type="dxa"/>
          </w:tblCellMar>
        </w:tblPrEx>
        <w:trPr>
          <w:gridBefore w:val="1"/>
          <w:wBefore w:w="18" w:type="dxa"/>
          <w:cantSplit/>
        </w:trPr>
        <w:tc>
          <w:tcPr>
            <w:tcW w:w="540" w:type="dxa"/>
            <w:gridSpan w:val="2"/>
            <w:tcBorders>
              <w:top w:val="single" w:sz="6" w:space="0" w:color="auto"/>
              <w:left w:val="double" w:sz="6" w:space="0" w:color="auto"/>
              <w:right w:val="single" w:sz="6" w:space="0" w:color="auto"/>
            </w:tcBorders>
          </w:tcPr>
          <w:p w14:paraId="055D0813"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5D0B647E" w14:textId="77777777" w:rsidR="000E5BEE" w:rsidRDefault="000E5BEE">
            <w:pPr>
              <w:numPr>
                <w:ilvl w:val="12"/>
                <w:numId w:val="0"/>
              </w:numPr>
            </w:pPr>
            <w:r>
              <w:t>539</w:t>
            </w:r>
          </w:p>
        </w:tc>
        <w:tc>
          <w:tcPr>
            <w:tcW w:w="1800" w:type="dxa"/>
            <w:tcBorders>
              <w:top w:val="single" w:sz="6" w:space="0" w:color="auto"/>
              <w:left w:val="single" w:sz="6" w:space="0" w:color="auto"/>
              <w:bottom w:val="single" w:sz="6" w:space="0" w:color="auto"/>
              <w:right w:val="single" w:sz="6" w:space="0" w:color="auto"/>
            </w:tcBorders>
          </w:tcPr>
          <w:p w14:paraId="191B1A54" w14:textId="77777777" w:rsidR="000E5BEE" w:rsidRDefault="000E5BEE">
            <w:pPr>
              <w:pStyle w:val="Index1"/>
              <w:numPr>
                <w:ilvl w:val="12"/>
                <w:numId w:val="0"/>
              </w:numPr>
              <w:rPr>
                <w:color w:val="auto"/>
              </w:rPr>
            </w:pPr>
            <w:r>
              <w:rPr>
                <w:color w:val="auto"/>
              </w:rPr>
              <w:t>n/a</w:t>
            </w:r>
          </w:p>
        </w:tc>
        <w:tc>
          <w:tcPr>
            <w:tcW w:w="2700" w:type="dxa"/>
            <w:tcBorders>
              <w:top w:val="single" w:sz="6" w:space="0" w:color="auto"/>
              <w:left w:val="single" w:sz="6" w:space="0" w:color="auto"/>
              <w:bottom w:val="single" w:sz="6" w:space="0" w:color="auto"/>
              <w:right w:val="single" w:sz="6" w:space="0" w:color="auto"/>
            </w:tcBorders>
          </w:tcPr>
          <w:p w14:paraId="3FCDD937" w14:textId="77777777" w:rsidR="000E5BEE" w:rsidRDefault="000E5BEE">
            <w:pPr>
              <w:pStyle w:val="Index1"/>
              <w:numPr>
                <w:ilvl w:val="12"/>
                <w:numId w:val="0"/>
              </w:numPr>
            </w:pPr>
            <w:r>
              <w:rPr>
                <w:color w:val="auto"/>
              </w:rPr>
              <w:t>NoNestedPartyIDs</w:t>
            </w:r>
          </w:p>
        </w:tc>
        <w:tc>
          <w:tcPr>
            <w:tcW w:w="540" w:type="dxa"/>
            <w:tcBorders>
              <w:top w:val="single" w:sz="6" w:space="0" w:color="auto"/>
              <w:left w:val="single" w:sz="6" w:space="0" w:color="auto"/>
              <w:bottom w:val="single" w:sz="6" w:space="0" w:color="auto"/>
              <w:right w:val="single" w:sz="6" w:space="0" w:color="auto"/>
            </w:tcBorders>
          </w:tcPr>
          <w:p w14:paraId="5712DE82"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9EEFEAA" w14:textId="77777777" w:rsidR="000E5BEE" w:rsidRDefault="000E5BEE">
            <w:pPr>
              <w:numPr>
                <w:ilvl w:val="12"/>
                <w:numId w:val="0"/>
              </w:numPr>
            </w:pPr>
          </w:p>
        </w:tc>
      </w:tr>
      <w:tr w:rsidR="000E5BEE" w14:paraId="05925ACD"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65B614F9"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154F74AB"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243B804A" w14:textId="77777777" w:rsidR="000E5BEE" w:rsidRDefault="000E5BEE">
            <w:pPr>
              <w:pStyle w:val="Index1"/>
              <w:numPr>
                <w:ilvl w:val="12"/>
                <w:numId w:val="0"/>
              </w:numPr>
            </w:pPr>
            <w:r>
              <w:t>524</w:t>
            </w:r>
          </w:p>
        </w:tc>
        <w:tc>
          <w:tcPr>
            <w:tcW w:w="1800" w:type="dxa"/>
            <w:tcBorders>
              <w:left w:val="single" w:sz="6" w:space="0" w:color="auto"/>
              <w:bottom w:val="single" w:sz="6" w:space="0" w:color="auto"/>
              <w:right w:val="single" w:sz="6" w:space="0" w:color="auto"/>
            </w:tcBorders>
          </w:tcPr>
          <w:p w14:paraId="19B56B41"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5FE06451" w14:textId="77777777" w:rsidR="000E5BEE" w:rsidRDefault="000E5BEE">
            <w:pPr>
              <w:pStyle w:val="Index1"/>
              <w:numPr>
                <w:ilvl w:val="12"/>
                <w:numId w:val="0"/>
              </w:numPr>
              <w:rPr>
                <w:b/>
                <w:i/>
              </w:rPr>
            </w:pPr>
            <w:r>
              <w:rPr>
                <w:b/>
                <w:i/>
                <w:color w:val="auto"/>
              </w:rPr>
              <w:t>NestedPartyID</w:t>
            </w:r>
          </w:p>
        </w:tc>
        <w:tc>
          <w:tcPr>
            <w:tcW w:w="540" w:type="dxa"/>
            <w:tcBorders>
              <w:left w:val="single" w:sz="6" w:space="0" w:color="auto"/>
              <w:bottom w:val="single" w:sz="6" w:space="0" w:color="auto"/>
              <w:right w:val="single" w:sz="6" w:space="0" w:color="auto"/>
            </w:tcBorders>
          </w:tcPr>
          <w:p w14:paraId="3E75711C"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A81186A" w14:textId="77777777" w:rsidR="000E5BEE" w:rsidRDefault="000E5BEE">
            <w:pPr>
              <w:numPr>
                <w:ilvl w:val="12"/>
                <w:numId w:val="0"/>
              </w:numPr>
            </w:pPr>
          </w:p>
        </w:tc>
      </w:tr>
      <w:tr w:rsidR="000E5BEE" w14:paraId="4E24C6B5"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5AB2181A"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7D538F08"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09A33433" w14:textId="77777777" w:rsidR="000E5BEE" w:rsidRDefault="000E5BEE">
            <w:pPr>
              <w:pStyle w:val="Index1"/>
              <w:numPr>
                <w:ilvl w:val="12"/>
                <w:numId w:val="0"/>
              </w:numPr>
            </w:pPr>
            <w:r>
              <w:t>525</w:t>
            </w:r>
          </w:p>
        </w:tc>
        <w:tc>
          <w:tcPr>
            <w:tcW w:w="1800" w:type="dxa"/>
            <w:tcBorders>
              <w:left w:val="single" w:sz="6" w:space="0" w:color="auto"/>
              <w:bottom w:val="single" w:sz="6" w:space="0" w:color="auto"/>
              <w:right w:val="single" w:sz="6" w:space="0" w:color="auto"/>
            </w:tcBorders>
          </w:tcPr>
          <w:p w14:paraId="5516399B"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50ACC82C" w14:textId="77777777" w:rsidR="000E5BEE" w:rsidRDefault="000E5BEE">
            <w:pPr>
              <w:pStyle w:val="Index1"/>
              <w:numPr>
                <w:ilvl w:val="12"/>
                <w:numId w:val="0"/>
              </w:numPr>
              <w:rPr>
                <w:b/>
                <w:i/>
              </w:rPr>
            </w:pPr>
            <w:r>
              <w:rPr>
                <w:b/>
                <w:i/>
                <w:color w:val="auto"/>
              </w:rPr>
              <w:t>NestedPartyIDSource</w:t>
            </w:r>
          </w:p>
        </w:tc>
        <w:tc>
          <w:tcPr>
            <w:tcW w:w="540" w:type="dxa"/>
            <w:tcBorders>
              <w:left w:val="single" w:sz="6" w:space="0" w:color="auto"/>
              <w:bottom w:val="single" w:sz="6" w:space="0" w:color="auto"/>
              <w:right w:val="single" w:sz="6" w:space="0" w:color="auto"/>
            </w:tcBorders>
          </w:tcPr>
          <w:p w14:paraId="0F882A29"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5C62921" w14:textId="77777777" w:rsidR="000E5BEE" w:rsidRDefault="000E5BEE">
            <w:pPr>
              <w:numPr>
                <w:ilvl w:val="12"/>
                <w:numId w:val="0"/>
              </w:numPr>
            </w:pPr>
          </w:p>
        </w:tc>
      </w:tr>
      <w:tr w:rsidR="000E5BEE" w14:paraId="53D72974"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73E7E0FF"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21AF8F46"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671834FD" w14:textId="77777777" w:rsidR="000E5BEE" w:rsidRDefault="000E5BEE">
            <w:pPr>
              <w:pStyle w:val="Index1"/>
              <w:numPr>
                <w:ilvl w:val="12"/>
                <w:numId w:val="0"/>
              </w:numPr>
            </w:pPr>
            <w:r>
              <w:t>538</w:t>
            </w:r>
          </w:p>
        </w:tc>
        <w:tc>
          <w:tcPr>
            <w:tcW w:w="1800" w:type="dxa"/>
            <w:tcBorders>
              <w:left w:val="single" w:sz="6" w:space="0" w:color="auto"/>
              <w:bottom w:val="single" w:sz="6" w:space="0" w:color="auto"/>
              <w:right w:val="single" w:sz="6" w:space="0" w:color="auto"/>
            </w:tcBorders>
          </w:tcPr>
          <w:p w14:paraId="26B5AF78"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2319551A" w14:textId="77777777" w:rsidR="000E5BEE" w:rsidRDefault="000E5BEE">
            <w:pPr>
              <w:pStyle w:val="Index1"/>
              <w:numPr>
                <w:ilvl w:val="12"/>
                <w:numId w:val="0"/>
              </w:numPr>
              <w:rPr>
                <w:b/>
                <w:i/>
              </w:rPr>
            </w:pPr>
            <w:r>
              <w:rPr>
                <w:b/>
                <w:i/>
                <w:color w:val="auto"/>
              </w:rPr>
              <w:t>NestedPartyRole</w:t>
            </w:r>
          </w:p>
        </w:tc>
        <w:tc>
          <w:tcPr>
            <w:tcW w:w="540" w:type="dxa"/>
            <w:tcBorders>
              <w:left w:val="single" w:sz="6" w:space="0" w:color="auto"/>
              <w:bottom w:val="single" w:sz="6" w:space="0" w:color="auto"/>
              <w:right w:val="single" w:sz="6" w:space="0" w:color="auto"/>
            </w:tcBorders>
          </w:tcPr>
          <w:p w14:paraId="1DE29D5D"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9BBC73D" w14:textId="77777777" w:rsidR="000E5BEE" w:rsidRDefault="000E5BEE">
            <w:pPr>
              <w:numPr>
                <w:ilvl w:val="12"/>
                <w:numId w:val="0"/>
              </w:numPr>
            </w:pPr>
          </w:p>
        </w:tc>
      </w:tr>
      <w:tr w:rsidR="000E5BEE" w14:paraId="0529B548"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005E2D1F"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37F5B9E8"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68E9C33C" w14:textId="77777777" w:rsidR="000E5BEE" w:rsidRDefault="000E5BEE">
            <w:pPr>
              <w:pStyle w:val="Index1"/>
              <w:numPr>
                <w:ilvl w:val="12"/>
                <w:numId w:val="0"/>
              </w:numPr>
            </w:pPr>
            <w:r>
              <w:t>545</w:t>
            </w:r>
          </w:p>
        </w:tc>
        <w:tc>
          <w:tcPr>
            <w:tcW w:w="1800" w:type="dxa"/>
            <w:tcBorders>
              <w:left w:val="single" w:sz="6" w:space="0" w:color="auto"/>
              <w:bottom w:val="single" w:sz="6" w:space="0" w:color="auto"/>
              <w:right w:val="single" w:sz="6" w:space="0" w:color="auto"/>
            </w:tcBorders>
          </w:tcPr>
          <w:p w14:paraId="6AF3C7BC"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25426991" w14:textId="77777777" w:rsidR="000E5BEE" w:rsidRDefault="000E5BEE">
            <w:pPr>
              <w:pStyle w:val="Index1"/>
              <w:numPr>
                <w:ilvl w:val="12"/>
                <w:numId w:val="0"/>
              </w:numPr>
              <w:rPr>
                <w:b/>
                <w:i/>
              </w:rPr>
            </w:pPr>
            <w:r>
              <w:rPr>
                <w:b/>
                <w:i/>
                <w:color w:val="auto"/>
              </w:rPr>
              <w:t>NestedPartySubID</w:t>
            </w:r>
          </w:p>
        </w:tc>
        <w:tc>
          <w:tcPr>
            <w:tcW w:w="540" w:type="dxa"/>
            <w:tcBorders>
              <w:left w:val="single" w:sz="6" w:space="0" w:color="auto"/>
              <w:bottom w:val="single" w:sz="6" w:space="0" w:color="auto"/>
              <w:right w:val="single" w:sz="6" w:space="0" w:color="auto"/>
            </w:tcBorders>
          </w:tcPr>
          <w:p w14:paraId="7FD8934C"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297D095" w14:textId="77777777" w:rsidR="000E5BEE" w:rsidRDefault="000E5BEE">
            <w:pPr>
              <w:numPr>
                <w:ilvl w:val="12"/>
                <w:numId w:val="0"/>
              </w:numPr>
            </w:pPr>
          </w:p>
        </w:tc>
      </w:tr>
      <w:tr w:rsidR="000E5BEE" w14:paraId="50FAD146"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2C1C33C5" w14:textId="77777777" w:rsidR="000E5BEE" w:rsidRDefault="000E5BEE">
            <w:pPr>
              <w:numPr>
                <w:ilvl w:val="12"/>
                <w:numId w:val="0"/>
              </w:numPr>
            </w:pPr>
            <w:r>
              <w:t>End &lt;/NestedParties&gt;</w:t>
            </w:r>
          </w:p>
        </w:tc>
      </w:tr>
    </w:tbl>
    <w:p w14:paraId="413B59EC" w14:textId="77777777" w:rsidR="000E5BEE" w:rsidRDefault="000E5BEE"/>
    <w:tbl>
      <w:tblPr>
        <w:tblW w:w="0" w:type="auto"/>
        <w:tblInd w:w="-9" w:type="dxa"/>
        <w:tblLayout w:type="fixed"/>
        <w:tblCellMar>
          <w:left w:w="99" w:type="dxa"/>
          <w:right w:w="99" w:type="dxa"/>
        </w:tblCellMar>
        <w:tblLook w:val="0000" w:firstRow="0" w:lastRow="0" w:firstColumn="0" w:lastColumn="0" w:noHBand="0" w:noVBand="0"/>
      </w:tblPr>
      <w:tblGrid>
        <w:gridCol w:w="9"/>
        <w:gridCol w:w="270"/>
        <w:gridCol w:w="279"/>
        <w:gridCol w:w="630"/>
        <w:gridCol w:w="1800"/>
        <w:gridCol w:w="2700"/>
        <w:gridCol w:w="540"/>
        <w:gridCol w:w="3244"/>
      </w:tblGrid>
      <w:tr w:rsidR="000E5BEE" w14:paraId="6A1048FE" w14:textId="77777777">
        <w:trPr>
          <w:gridBefore w:val="1"/>
          <w:wBefore w:w="9" w:type="dxa"/>
          <w:cantSplit/>
        </w:trPr>
        <w:tc>
          <w:tcPr>
            <w:tcW w:w="549" w:type="dxa"/>
            <w:gridSpan w:val="2"/>
            <w:tcBorders>
              <w:top w:val="single" w:sz="6" w:space="0" w:color="auto"/>
              <w:left w:val="double" w:sz="6" w:space="0" w:color="auto"/>
              <w:bottom w:val="single" w:sz="6" w:space="0" w:color="auto"/>
              <w:right w:val="single" w:sz="6" w:space="0" w:color="auto"/>
            </w:tcBorders>
          </w:tcPr>
          <w:p w14:paraId="1CF5975E"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14BCA274" w14:textId="77777777" w:rsidR="000E5BEE" w:rsidRDefault="000E5BEE">
            <w:pPr>
              <w:numPr>
                <w:ilvl w:val="12"/>
                <w:numId w:val="0"/>
              </w:numPr>
            </w:pPr>
            <w:r>
              <w:t>654</w:t>
            </w:r>
          </w:p>
        </w:tc>
        <w:tc>
          <w:tcPr>
            <w:tcW w:w="1800" w:type="dxa"/>
            <w:tcBorders>
              <w:top w:val="single" w:sz="6" w:space="0" w:color="auto"/>
              <w:left w:val="single" w:sz="6" w:space="0" w:color="auto"/>
              <w:bottom w:val="single" w:sz="6" w:space="0" w:color="auto"/>
              <w:right w:val="single" w:sz="6" w:space="0" w:color="auto"/>
            </w:tcBorders>
          </w:tcPr>
          <w:p w14:paraId="23B1038D"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8E1EFAB" w14:textId="77777777" w:rsidR="000E5BEE" w:rsidRDefault="000E5BEE">
            <w:pPr>
              <w:numPr>
                <w:ilvl w:val="12"/>
                <w:numId w:val="0"/>
              </w:numPr>
            </w:pPr>
            <w:r>
              <w:t>LegRefID</w:t>
            </w:r>
          </w:p>
        </w:tc>
        <w:tc>
          <w:tcPr>
            <w:tcW w:w="540" w:type="dxa"/>
            <w:tcBorders>
              <w:top w:val="single" w:sz="6" w:space="0" w:color="auto"/>
              <w:left w:val="single" w:sz="6" w:space="0" w:color="auto"/>
              <w:bottom w:val="single" w:sz="6" w:space="0" w:color="auto"/>
              <w:right w:val="single" w:sz="6" w:space="0" w:color="auto"/>
            </w:tcBorders>
          </w:tcPr>
          <w:p w14:paraId="6EB45CD8" w14:textId="77777777" w:rsidR="000E5BEE" w:rsidRDefault="000E5BEE">
            <w:pPr>
              <w:numPr>
                <w:ilvl w:val="12"/>
                <w:numId w:val="0"/>
              </w:numPr>
              <w:jc w:val="center"/>
            </w:pPr>
            <w:r>
              <w:t>N</w:t>
            </w:r>
          </w:p>
        </w:tc>
        <w:tc>
          <w:tcPr>
            <w:tcW w:w="3244" w:type="dxa"/>
            <w:tcBorders>
              <w:top w:val="single" w:sz="6" w:space="0" w:color="auto"/>
              <w:left w:val="single" w:sz="6" w:space="0" w:color="auto"/>
              <w:bottom w:val="single" w:sz="6" w:space="0" w:color="auto"/>
              <w:right w:val="double" w:sz="6" w:space="0" w:color="auto"/>
            </w:tcBorders>
          </w:tcPr>
          <w:p w14:paraId="185AAFA0" w14:textId="77777777" w:rsidR="000E5BEE" w:rsidRDefault="000E5BEE">
            <w:pPr>
              <w:pStyle w:val="List"/>
              <w:numPr>
                <w:ilvl w:val="12"/>
                <w:numId w:val="0"/>
              </w:numPr>
              <w:ind w:left="-8"/>
              <w:jc w:val="left"/>
            </w:pPr>
          </w:p>
        </w:tc>
      </w:tr>
      <w:tr w:rsidR="000E5BEE" w14:paraId="6285FF98" w14:textId="77777777">
        <w:trPr>
          <w:gridBefore w:val="1"/>
          <w:wBefore w:w="9" w:type="dxa"/>
          <w:cantSplit/>
        </w:trPr>
        <w:tc>
          <w:tcPr>
            <w:tcW w:w="549" w:type="dxa"/>
            <w:gridSpan w:val="2"/>
            <w:tcBorders>
              <w:left w:val="double" w:sz="6" w:space="0" w:color="auto"/>
              <w:bottom w:val="single" w:sz="6" w:space="0" w:color="auto"/>
              <w:right w:val="single" w:sz="6" w:space="0" w:color="auto"/>
            </w:tcBorders>
          </w:tcPr>
          <w:p w14:paraId="0DCD1723" w14:textId="77777777" w:rsidR="000E5BEE" w:rsidRDefault="000E5BEE">
            <w:pPr>
              <w:numPr>
                <w:ilvl w:val="12"/>
                <w:numId w:val="0"/>
              </w:numPr>
              <w:jc w:val="center"/>
            </w:pPr>
            <w:r>
              <w:rPr>
                <w:b/>
                <w:noProof/>
              </w:rPr>
              <w:sym w:font="Wingdings" w:char="F0E0"/>
            </w:r>
          </w:p>
        </w:tc>
        <w:tc>
          <w:tcPr>
            <w:tcW w:w="630" w:type="dxa"/>
            <w:tcBorders>
              <w:left w:val="single" w:sz="6" w:space="0" w:color="auto"/>
              <w:bottom w:val="single" w:sz="6" w:space="0" w:color="auto"/>
              <w:right w:val="single" w:sz="6" w:space="0" w:color="auto"/>
            </w:tcBorders>
          </w:tcPr>
          <w:p w14:paraId="0FFD4B8C" w14:textId="77777777" w:rsidR="000E5BEE" w:rsidRDefault="000E5BEE">
            <w:pPr>
              <w:numPr>
                <w:ilvl w:val="12"/>
                <w:numId w:val="0"/>
              </w:numPr>
            </w:pPr>
            <w:r>
              <w:t>566</w:t>
            </w:r>
          </w:p>
        </w:tc>
        <w:tc>
          <w:tcPr>
            <w:tcW w:w="1800" w:type="dxa"/>
            <w:tcBorders>
              <w:left w:val="single" w:sz="6" w:space="0" w:color="auto"/>
              <w:bottom w:val="single" w:sz="6" w:space="0" w:color="auto"/>
              <w:right w:val="single" w:sz="6" w:space="0" w:color="auto"/>
            </w:tcBorders>
          </w:tcPr>
          <w:p w14:paraId="0347E552"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78353BC0" w14:textId="77777777" w:rsidR="000E5BEE" w:rsidRDefault="000E5BEE">
            <w:pPr>
              <w:numPr>
                <w:ilvl w:val="12"/>
                <w:numId w:val="0"/>
              </w:numPr>
            </w:pPr>
            <w:r>
              <w:t>LegPrice</w:t>
            </w:r>
          </w:p>
        </w:tc>
        <w:tc>
          <w:tcPr>
            <w:tcW w:w="540" w:type="dxa"/>
            <w:tcBorders>
              <w:left w:val="single" w:sz="6" w:space="0" w:color="auto"/>
              <w:bottom w:val="single" w:sz="6" w:space="0" w:color="auto"/>
              <w:right w:val="single" w:sz="6" w:space="0" w:color="auto"/>
            </w:tcBorders>
          </w:tcPr>
          <w:p w14:paraId="2D42211A" w14:textId="77777777" w:rsidR="000E5BEE" w:rsidRDefault="000E5BEE">
            <w:pPr>
              <w:numPr>
                <w:ilvl w:val="12"/>
                <w:numId w:val="0"/>
              </w:numPr>
              <w:jc w:val="center"/>
            </w:pPr>
            <w:r>
              <w:t>N</w:t>
            </w:r>
          </w:p>
        </w:tc>
        <w:tc>
          <w:tcPr>
            <w:tcW w:w="3244" w:type="dxa"/>
            <w:tcBorders>
              <w:left w:val="single" w:sz="6" w:space="0" w:color="auto"/>
              <w:bottom w:val="single" w:sz="6" w:space="0" w:color="auto"/>
              <w:right w:val="double" w:sz="6" w:space="0" w:color="auto"/>
            </w:tcBorders>
          </w:tcPr>
          <w:p w14:paraId="5CFC9FA9" w14:textId="77777777" w:rsidR="000E5BEE" w:rsidRDefault="000E5BEE">
            <w:pPr>
              <w:pStyle w:val="List"/>
              <w:numPr>
                <w:ilvl w:val="12"/>
                <w:numId w:val="0"/>
              </w:numPr>
              <w:ind w:left="-8"/>
              <w:jc w:val="left"/>
            </w:pPr>
          </w:p>
        </w:tc>
      </w:tr>
      <w:tr w:rsidR="000E5BEE" w14:paraId="199CDFB7" w14:textId="77777777">
        <w:trPr>
          <w:gridBefore w:val="1"/>
          <w:wBefore w:w="9" w:type="dxa"/>
          <w:cantSplit/>
        </w:trPr>
        <w:tc>
          <w:tcPr>
            <w:tcW w:w="549" w:type="dxa"/>
            <w:gridSpan w:val="2"/>
            <w:tcBorders>
              <w:left w:val="double" w:sz="6" w:space="0" w:color="auto"/>
              <w:bottom w:val="single" w:sz="6" w:space="0" w:color="auto"/>
              <w:right w:val="single" w:sz="6" w:space="0" w:color="auto"/>
            </w:tcBorders>
          </w:tcPr>
          <w:p w14:paraId="49AB44F5" w14:textId="77777777" w:rsidR="000E5BEE" w:rsidRDefault="000E5BEE">
            <w:pPr>
              <w:numPr>
                <w:ilvl w:val="12"/>
                <w:numId w:val="0"/>
              </w:numPr>
              <w:jc w:val="center"/>
              <w:rPr>
                <w:strike/>
              </w:rPr>
            </w:pPr>
            <w:r>
              <w:rPr>
                <w:b/>
                <w:strike/>
                <w:noProof/>
              </w:rPr>
              <w:sym w:font="Wingdings" w:char="F0E0"/>
            </w:r>
          </w:p>
        </w:tc>
        <w:tc>
          <w:tcPr>
            <w:tcW w:w="630" w:type="dxa"/>
            <w:tcBorders>
              <w:left w:val="single" w:sz="6" w:space="0" w:color="auto"/>
              <w:bottom w:val="single" w:sz="6" w:space="0" w:color="auto"/>
              <w:right w:val="single" w:sz="6" w:space="0" w:color="auto"/>
            </w:tcBorders>
          </w:tcPr>
          <w:p w14:paraId="4A814392" w14:textId="77777777" w:rsidR="000E5BEE" w:rsidRDefault="000E5BEE">
            <w:pPr>
              <w:numPr>
                <w:ilvl w:val="12"/>
                <w:numId w:val="0"/>
              </w:numPr>
              <w:rPr>
                <w:strike/>
              </w:rPr>
            </w:pPr>
            <w:r>
              <w:rPr>
                <w:strike/>
              </w:rPr>
              <w:t>587</w:t>
            </w:r>
          </w:p>
        </w:tc>
        <w:tc>
          <w:tcPr>
            <w:tcW w:w="1800" w:type="dxa"/>
            <w:tcBorders>
              <w:left w:val="single" w:sz="6" w:space="0" w:color="auto"/>
              <w:bottom w:val="single" w:sz="6" w:space="0" w:color="auto"/>
              <w:right w:val="single" w:sz="6" w:space="0" w:color="auto"/>
            </w:tcBorders>
          </w:tcPr>
          <w:p w14:paraId="5C0A0656" w14:textId="77777777" w:rsidR="000E5BEE" w:rsidRDefault="000E5BEE">
            <w:pPr>
              <w:numPr>
                <w:ilvl w:val="12"/>
                <w:numId w:val="0"/>
              </w:numPr>
              <w:rPr>
                <w:strike/>
              </w:rPr>
            </w:pPr>
          </w:p>
        </w:tc>
        <w:tc>
          <w:tcPr>
            <w:tcW w:w="2700" w:type="dxa"/>
            <w:tcBorders>
              <w:left w:val="single" w:sz="6" w:space="0" w:color="auto"/>
              <w:bottom w:val="single" w:sz="6" w:space="0" w:color="auto"/>
              <w:right w:val="single" w:sz="6" w:space="0" w:color="auto"/>
            </w:tcBorders>
          </w:tcPr>
          <w:p w14:paraId="07A20A54" w14:textId="77777777" w:rsidR="000E5BEE" w:rsidRDefault="000E5BEE">
            <w:pPr>
              <w:numPr>
                <w:ilvl w:val="12"/>
                <w:numId w:val="0"/>
              </w:numPr>
              <w:rPr>
                <w:strike/>
              </w:rPr>
            </w:pPr>
            <w:r>
              <w:rPr>
                <w:strike/>
              </w:rPr>
              <w:t>LegSettlmntTyp</w:t>
            </w:r>
          </w:p>
        </w:tc>
        <w:tc>
          <w:tcPr>
            <w:tcW w:w="540" w:type="dxa"/>
            <w:tcBorders>
              <w:left w:val="single" w:sz="6" w:space="0" w:color="auto"/>
              <w:bottom w:val="single" w:sz="6" w:space="0" w:color="auto"/>
              <w:right w:val="single" w:sz="6" w:space="0" w:color="auto"/>
            </w:tcBorders>
          </w:tcPr>
          <w:p w14:paraId="6E73005F" w14:textId="77777777" w:rsidR="000E5BEE" w:rsidRDefault="000E5BEE">
            <w:pPr>
              <w:numPr>
                <w:ilvl w:val="12"/>
                <w:numId w:val="0"/>
              </w:numPr>
              <w:jc w:val="center"/>
              <w:rPr>
                <w:strike/>
              </w:rPr>
            </w:pPr>
            <w:r>
              <w:rPr>
                <w:strike/>
              </w:rPr>
              <w:t>N</w:t>
            </w:r>
          </w:p>
        </w:tc>
        <w:tc>
          <w:tcPr>
            <w:tcW w:w="3244" w:type="dxa"/>
            <w:tcBorders>
              <w:left w:val="single" w:sz="6" w:space="0" w:color="auto"/>
              <w:bottom w:val="single" w:sz="6" w:space="0" w:color="auto"/>
              <w:right w:val="double" w:sz="6" w:space="0" w:color="auto"/>
            </w:tcBorders>
          </w:tcPr>
          <w:p w14:paraId="4CE21DC5" w14:textId="77777777" w:rsidR="000E5BEE" w:rsidRDefault="000E5BEE">
            <w:pPr>
              <w:pStyle w:val="List"/>
              <w:numPr>
                <w:ilvl w:val="12"/>
                <w:numId w:val="0"/>
              </w:numPr>
              <w:ind w:left="-8"/>
              <w:jc w:val="left"/>
              <w:rPr>
                <w:strike/>
              </w:rPr>
            </w:pPr>
          </w:p>
        </w:tc>
      </w:tr>
      <w:tr w:rsidR="000E5BEE" w14:paraId="386CFADC" w14:textId="77777777">
        <w:trPr>
          <w:gridBefore w:val="1"/>
          <w:wBefore w:w="9" w:type="dxa"/>
          <w:cantSplit/>
        </w:trPr>
        <w:tc>
          <w:tcPr>
            <w:tcW w:w="549" w:type="dxa"/>
            <w:gridSpan w:val="2"/>
            <w:tcBorders>
              <w:left w:val="double" w:sz="6" w:space="0" w:color="auto"/>
              <w:bottom w:val="single" w:sz="6" w:space="0" w:color="auto"/>
              <w:right w:val="single" w:sz="6" w:space="0" w:color="auto"/>
            </w:tcBorders>
          </w:tcPr>
          <w:p w14:paraId="323F3E75" w14:textId="77777777" w:rsidR="000E5BEE" w:rsidRDefault="000E5BEE">
            <w:pPr>
              <w:numPr>
                <w:ilvl w:val="12"/>
                <w:numId w:val="0"/>
              </w:numPr>
              <w:jc w:val="center"/>
              <w:rPr>
                <w:strike/>
              </w:rPr>
            </w:pPr>
            <w:r>
              <w:rPr>
                <w:b/>
                <w:strike/>
                <w:noProof/>
              </w:rPr>
              <w:sym w:font="Wingdings" w:char="F0E0"/>
            </w:r>
          </w:p>
        </w:tc>
        <w:tc>
          <w:tcPr>
            <w:tcW w:w="630" w:type="dxa"/>
            <w:tcBorders>
              <w:left w:val="single" w:sz="6" w:space="0" w:color="auto"/>
              <w:bottom w:val="single" w:sz="6" w:space="0" w:color="auto"/>
              <w:right w:val="single" w:sz="6" w:space="0" w:color="auto"/>
            </w:tcBorders>
          </w:tcPr>
          <w:p w14:paraId="3F4BD337" w14:textId="77777777" w:rsidR="000E5BEE" w:rsidRDefault="000E5BEE">
            <w:pPr>
              <w:numPr>
                <w:ilvl w:val="12"/>
                <w:numId w:val="0"/>
              </w:numPr>
              <w:rPr>
                <w:strike/>
              </w:rPr>
            </w:pPr>
            <w:r>
              <w:rPr>
                <w:strike/>
              </w:rPr>
              <w:t>588</w:t>
            </w:r>
          </w:p>
        </w:tc>
        <w:tc>
          <w:tcPr>
            <w:tcW w:w="1800" w:type="dxa"/>
            <w:tcBorders>
              <w:left w:val="single" w:sz="6" w:space="0" w:color="auto"/>
              <w:bottom w:val="single" w:sz="6" w:space="0" w:color="auto"/>
              <w:right w:val="single" w:sz="6" w:space="0" w:color="auto"/>
            </w:tcBorders>
          </w:tcPr>
          <w:p w14:paraId="5AF2AE1C" w14:textId="77777777" w:rsidR="000E5BEE" w:rsidRDefault="000E5BEE">
            <w:pPr>
              <w:numPr>
                <w:ilvl w:val="12"/>
                <w:numId w:val="0"/>
              </w:numPr>
              <w:rPr>
                <w:strike/>
              </w:rPr>
            </w:pPr>
          </w:p>
        </w:tc>
        <w:tc>
          <w:tcPr>
            <w:tcW w:w="2700" w:type="dxa"/>
            <w:tcBorders>
              <w:left w:val="single" w:sz="6" w:space="0" w:color="auto"/>
              <w:bottom w:val="single" w:sz="6" w:space="0" w:color="auto"/>
              <w:right w:val="single" w:sz="6" w:space="0" w:color="auto"/>
            </w:tcBorders>
          </w:tcPr>
          <w:p w14:paraId="2B0E4CCD" w14:textId="77777777" w:rsidR="000E5BEE" w:rsidRDefault="000E5BEE">
            <w:pPr>
              <w:numPr>
                <w:ilvl w:val="12"/>
                <w:numId w:val="0"/>
              </w:numPr>
              <w:rPr>
                <w:strike/>
              </w:rPr>
            </w:pPr>
            <w:r>
              <w:rPr>
                <w:strike/>
              </w:rPr>
              <w:t>LegFutSettDate</w:t>
            </w:r>
          </w:p>
        </w:tc>
        <w:tc>
          <w:tcPr>
            <w:tcW w:w="540" w:type="dxa"/>
            <w:tcBorders>
              <w:left w:val="single" w:sz="6" w:space="0" w:color="auto"/>
              <w:bottom w:val="single" w:sz="6" w:space="0" w:color="auto"/>
              <w:right w:val="single" w:sz="6" w:space="0" w:color="auto"/>
            </w:tcBorders>
          </w:tcPr>
          <w:p w14:paraId="5EA52C23" w14:textId="77777777" w:rsidR="000E5BEE" w:rsidRDefault="000E5BEE">
            <w:pPr>
              <w:numPr>
                <w:ilvl w:val="12"/>
                <w:numId w:val="0"/>
              </w:numPr>
              <w:jc w:val="center"/>
              <w:rPr>
                <w:strike/>
              </w:rPr>
            </w:pPr>
            <w:r>
              <w:rPr>
                <w:strike/>
              </w:rPr>
              <w:t>N</w:t>
            </w:r>
          </w:p>
        </w:tc>
        <w:tc>
          <w:tcPr>
            <w:tcW w:w="3244" w:type="dxa"/>
            <w:tcBorders>
              <w:left w:val="single" w:sz="6" w:space="0" w:color="auto"/>
              <w:bottom w:val="single" w:sz="6" w:space="0" w:color="auto"/>
              <w:right w:val="double" w:sz="6" w:space="0" w:color="auto"/>
            </w:tcBorders>
          </w:tcPr>
          <w:p w14:paraId="019B287D" w14:textId="77777777" w:rsidR="000E5BEE" w:rsidRDefault="000E5BEE">
            <w:pPr>
              <w:pStyle w:val="List"/>
              <w:numPr>
                <w:ilvl w:val="12"/>
                <w:numId w:val="0"/>
              </w:numPr>
              <w:ind w:left="-8"/>
              <w:jc w:val="left"/>
              <w:rPr>
                <w:strike/>
              </w:rPr>
            </w:pPr>
          </w:p>
        </w:tc>
      </w:tr>
      <w:tr w:rsidR="000E5BEE" w14:paraId="36ED44A3" w14:textId="77777777">
        <w:tblPrEx>
          <w:tblCellMar>
            <w:left w:w="108" w:type="dxa"/>
            <w:right w:w="108" w:type="dxa"/>
          </w:tblCellMar>
        </w:tblPrEx>
        <w:trPr>
          <w:cantSplit/>
        </w:trPr>
        <w:tc>
          <w:tcPr>
            <w:tcW w:w="558" w:type="dxa"/>
            <w:gridSpan w:val="3"/>
            <w:tcBorders>
              <w:top w:val="single" w:sz="6" w:space="0" w:color="auto"/>
              <w:left w:val="double" w:sz="6" w:space="0" w:color="auto"/>
              <w:right w:val="single" w:sz="6" w:space="0" w:color="auto"/>
            </w:tcBorders>
          </w:tcPr>
          <w:p w14:paraId="47E08D49" w14:textId="77777777" w:rsidR="000E5BEE" w:rsidRDefault="000E5BEE">
            <w:pPr>
              <w:numPr>
                <w:ilvl w:val="12"/>
                <w:numId w:val="0"/>
              </w:numPr>
              <w:jc w:val="center"/>
            </w:pPr>
            <w:r>
              <w:rPr>
                <w:b/>
                <w:noProof/>
              </w:rPr>
              <w:sym w:font="Wingdings" w:char="F0E0"/>
            </w:r>
          </w:p>
        </w:tc>
        <w:tc>
          <w:tcPr>
            <w:tcW w:w="630" w:type="dxa"/>
            <w:tcBorders>
              <w:top w:val="single" w:sz="6" w:space="0" w:color="auto"/>
              <w:right w:val="single" w:sz="6" w:space="0" w:color="auto"/>
            </w:tcBorders>
          </w:tcPr>
          <w:p w14:paraId="0C98F3C7" w14:textId="77777777" w:rsidR="000E5BEE" w:rsidRDefault="000E5BEE">
            <w:pPr>
              <w:numPr>
                <w:ilvl w:val="12"/>
                <w:numId w:val="0"/>
              </w:numPr>
            </w:pPr>
            <w:r>
              <w:t>600</w:t>
            </w:r>
          </w:p>
        </w:tc>
        <w:tc>
          <w:tcPr>
            <w:tcW w:w="1800" w:type="dxa"/>
            <w:tcBorders>
              <w:left w:val="single" w:sz="6" w:space="0" w:color="auto"/>
              <w:right w:val="single" w:sz="6" w:space="0" w:color="auto"/>
            </w:tcBorders>
          </w:tcPr>
          <w:p w14:paraId="62CCCCFE" w14:textId="77777777" w:rsidR="000E5BEE" w:rsidRDefault="000E5BEE">
            <w:pPr>
              <w:numPr>
                <w:ilvl w:val="12"/>
                <w:numId w:val="0"/>
              </w:numPr>
            </w:pPr>
            <w:r>
              <w:t>GE</w:t>
            </w:r>
          </w:p>
        </w:tc>
        <w:tc>
          <w:tcPr>
            <w:tcW w:w="2700" w:type="dxa"/>
            <w:tcBorders>
              <w:left w:val="single" w:sz="6" w:space="0" w:color="auto"/>
              <w:right w:val="single" w:sz="6" w:space="0" w:color="auto"/>
            </w:tcBorders>
          </w:tcPr>
          <w:p w14:paraId="65E112D9" w14:textId="77777777" w:rsidR="000E5BEE" w:rsidRDefault="000E5BEE">
            <w:pPr>
              <w:numPr>
                <w:ilvl w:val="12"/>
                <w:numId w:val="0"/>
              </w:numPr>
            </w:pPr>
            <w:r>
              <w:t>LegSymbol</w:t>
            </w:r>
          </w:p>
        </w:tc>
        <w:tc>
          <w:tcPr>
            <w:tcW w:w="540" w:type="dxa"/>
            <w:tcBorders>
              <w:left w:val="single" w:sz="6" w:space="0" w:color="auto"/>
              <w:right w:val="single" w:sz="6" w:space="0" w:color="auto"/>
            </w:tcBorders>
          </w:tcPr>
          <w:p w14:paraId="069D023A" w14:textId="77777777" w:rsidR="000E5BEE" w:rsidRDefault="000E5BEE">
            <w:pPr>
              <w:numPr>
                <w:ilvl w:val="12"/>
                <w:numId w:val="0"/>
              </w:numPr>
              <w:jc w:val="center"/>
              <w:rPr>
                <w:b/>
              </w:rPr>
            </w:pPr>
            <w:r>
              <w:rPr>
                <w:b/>
              </w:rPr>
              <w:t>***</w:t>
            </w:r>
          </w:p>
        </w:tc>
        <w:tc>
          <w:tcPr>
            <w:tcW w:w="3240" w:type="dxa"/>
            <w:tcBorders>
              <w:left w:val="single" w:sz="6" w:space="0" w:color="auto"/>
              <w:right w:val="double" w:sz="6" w:space="0" w:color="auto"/>
            </w:tcBorders>
          </w:tcPr>
          <w:p w14:paraId="506B140E" w14:textId="77777777" w:rsidR="000E5BEE" w:rsidRDefault="000E5BEE">
            <w:pPr>
              <w:numPr>
                <w:ilvl w:val="12"/>
                <w:numId w:val="0"/>
              </w:numPr>
            </w:pPr>
          </w:p>
        </w:tc>
      </w:tr>
      <w:tr w:rsidR="000E5BEE" w14:paraId="7F9A428E"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476EFC1A"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07CA57F3" w14:textId="77777777" w:rsidR="000E5BEE" w:rsidRDefault="000E5BEE">
            <w:pPr>
              <w:numPr>
                <w:ilvl w:val="12"/>
                <w:numId w:val="0"/>
              </w:numPr>
              <w:rPr>
                <w:strike/>
              </w:rPr>
            </w:pPr>
            <w:r>
              <w:rPr>
                <w:strike/>
              </w:rPr>
              <w:t>601</w:t>
            </w:r>
          </w:p>
        </w:tc>
        <w:tc>
          <w:tcPr>
            <w:tcW w:w="1800" w:type="dxa"/>
            <w:tcBorders>
              <w:top w:val="single" w:sz="6" w:space="0" w:color="auto"/>
              <w:left w:val="single" w:sz="6" w:space="0" w:color="auto"/>
              <w:bottom w:val="single" w:sz="6" w:space="0" w:color="auto"/>
              <w:right w:val="single" w:sz="6" w:space="0" w:color="auto"/>
            </w:tcBorders>
          </w:tcPr>
          <w:p w14:paraId="789CCB55"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323175B7" w14:textId="77777777" w:rsidR="000E5BEE" w:rsidRDefault="000E5BEE">
            <w:pPr>
              <w:numPr>
                <w:ilvl w:val="12"/>
                <w:numId w:val="0"/>
              </w:numPr>
              <w:rPr>
                <w:strike/>
              </w:rPr>
            </w:pPr>
            <w:r>
              <w:rPr>
                <w:strike/>
              </w:rPr>
              <w:t>LegSymbolSfx</w:t>
            </w:r>
          </w:p>
        </w:tc>
        <w:tc>
          <w:tcPr>
            <w:tcW w:w="540" w:type="dxa"/>
            <w:tcBorders>
              <w:top w:val="single" w:sz="6" w:space="0" w:color="auto"/>
              <w:left w:val="single" w:sz="6" w:space="0" w:color="auto"/>
              <w:bottom w:val="single" w:sz="6" w:space="0" w:color="auto"/>
              <w:right w:val="single" w:sz="6" w:space="0" w:color="auto"/>
            </w:tcBorders>
          </w:tcPr>
          <w:p w14:paraId="2E7DAE72"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269A1166" w14:textId="77777777" w:rsidR="000E5BEE" w:rsidRDefault="000E5BEE">
            <w:pPr>
              <w:numPr>
                <w:ilvl w:val="12"/>
                <w:numId w:val="0"/>
              </w:numPr>
              <w:rPr>
                <w:strike/>
              </w:rPr>
            </w:pPr>
          </w:p>
        </w:tc>
      </w:tr>
      <w:tr w:rsidR="000E5BEE" w14:paraId="5EDA29F4"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5BF82CE2"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5ADEB823" w14:textId="77777777" w:rsidR="000E5BEE" w:rsidRDefault="000E5BEE">
            <w:pPr>
              <w:numPr>
                <w:ilvl w:val="12"/>
                <w:numId w:val="0"/>
              </w:numPr>
            </w:pPr>
            <w:r>
              <w:t>602</w:t>
            </w:r>
          </w:p>
        </w:tc>
        <w:tc>
          <w:tcPr>
            <w:tcW w:w="1800" w:type="dxa"/>
            <w:tcBorders>
              <w:left w:val="single" w:sz="6" w:space="0" w:color="auto"/>
              <w:right w:val="single" w:sz="6" w:space="0" w:color="auto"/>
            </w:tcBorders>
          </w:tcPr>
          <w:p w14:paraId="2D4AEEFB" w14:textId="77777777" w:rsidR="000E5BEE" w:rsidRDefault="000E5BEE">
            <w:pPr>
              <w:numPr>
                <w:ilvl w:val="12"/>
                <w:numId w:val="0"/>
              </w:numPr>
            </w:pPr>
            <w:r>
              <w:t>CME005060004</w:t>
            </w:r>
          </w:p>
        </w:tc>
        <w:tc>
          <w:tcPr>
            <w:tcW w:w="2700" w:type="dxa"/>
            <w:tcBorders>
              <w:left w:val="single" w:sz="6" w:space="0" w:color="auto"/>
              <w:right w:val="single" w:sz="6" w:space="0" w:color="auto"/>
            </w:tcBorders>
          </w:tcPr>
          <w:p w14:paraId="2EBEEBFA" w14:textId="77777777" w:rsidR="000E5BEE" w:rsidRDefault="000E5BEE">
            <w:pPr>
              <w:numPr>
                <w:ilvl w:val="12"/>
                <w:numId w:val="0"/>
              </w:numPr>
            </w:pPr>
            <w:r>
              <w:t>LegSecurityID</w:t>
            </w:r>
          </w:p>
        </w:tc>
        <w:tc>
          <w:tcPr>
            <w:tcW w:w="540" w:type="dxa"/>
            <w:tcBorders>
              <w:left w:val="single" w:sz="6" w:space="0" w:color="auto"/>
              <w:right w:val="single" w:sz="6" w:space="0" w:color="auto"/>
            </w:tcBorders>
          </w:tcPr>
          <w:p w14:paraId="6D6F92A9"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6C5A4A1D" w14:textId="77777777" w:rsidR="000E5BEE" w:rsidRDefault="000E5BEE">
            <w:pPr>
              <w:numPr>
                <w:ilvl w:val="12"/>
                <w:numId w:val="0"/>
              </w:numPr>
            </w:pPr>
          </w:p>
        </w:tc>
      </w:tr>
      <w:tr w:rsidR="000E5BEE" w14:paraId="69A9431F"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2885360"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72F36CA1" w14:textId="77777777" w:rsidR="000E5BEE" w:rsidRDefault="000E5BEE">
            <w:pPr>
              <w:numPr>
                <w:ilvl w:val="12"/>
                <w:numId w:val="0"/>
              </w:numPr>
            </w:pPr>
            <w:r>
              <w:t>603</w:t>
            </w:r>
          </w:p>
        </w:tc>
        <w:tc>
          <w:tcPr>
            <w:tcW w:w="1800" w:type="dxa"/>
            <w:tcBorders>
              <w:top w:val="single" w:sz="6" w:space="0" w:color="auto"/>
              <w:left w:val="single" w:sz="6" w:space="0" w:color="auto"/>
              <w:bottom w:val="single" w:sz="6" w:space="0" w:color="auto"/>
              <w:right w:val="single" w:sz="6" w:space="0" w:color="auto"/>
            </w:tcBorders>
          </w:tcPr>
          <w:p w14:paraId="7F9B45E9" w14:textId="77777777" w:rsidR="000E5BEE" w:rsidRDefault="000E5BEE">
            <w:pPr>
              <w:numPr>
                <w:ilvl w:val="12"/>
                <w:numId w:val="0"/>
              </w:numPr>
            </w:pPr>
            <w:r>
              <w:t>ISIN</w:t>
            </w:r>
          </w:p>
        </w:tc>
        <w:tc>
          <w:tcPr>
            <w:tcW w:w="2700" w:type="dxa"/>
            <w:tcBorders>
              <w:top w:val="single" w:sz="6" w:space="0" w:color="auto"/>
              <w:left w:val="single" w:sz="6" w:space="0" w:color="auto"/>
              <w:bottom w:val="single" w:sz="6" w:space="0" w:color="auto"/>
              <w:right w:val="single" w:sz="6" w:space="0" w:color="auto"/>
            </w:tcBorders>
          </w:tcPr>
          <w:p w14:paraId="02D5EB5E" w14:textId="77777777" w:rsidR="000E5BEE" w:rsidRDefault="000E5BEE">
            <w:pPr>
              <w:numPr>
                <w:ilvl w:val="12"/>
                <w:numId w:val="0"/>
              </w:numPr>
            </w:pPr>
            <w:r>
              <w:t>LegSecurityIDSource</w:t>
            </w:r>
          </w:p>
        </w:tc>
        <w:tc>
          <w:tcPr>
            <w:tcW w:w="540" w:type="dxa"/>
            <w:tcBorders>
              <w:top w:val="single" w:sz="6" w:space="0" w:color="auto"/>
              <w:left w:val="single" w:sz="6" w:space="0" w:color="auto"/>
              <w:bottom w:val="single" w:sz="6" w:space="0" w:color="auto"/>
              <w:right w:val="single" w:sz="6" w:space="0" w:color="auto"/>
            </w:tcBorders>
          </w:tcPr>
          <w:p w14:paraId="63B32207"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A2D5F2D" w14:textId="77777777" w:rsidR="000E5BEE" w:rsidRDefault="000E5BEE">
            <w:pPr>
              <w:numPr>
                <w:ilvl w:val="12"/>
                <w:numId w:val="0"/>
              </w:numPr>
            </w:pPr>
          </w:p>
        </w:tc>
      </w:tr>
      <w:tr w:rsidR="000E5BEE" w14:paraId="4722908F"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D80ED2E"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7617CD48" w14:textId="77777777" w:rsidR="000E5BEE" w:rsidRDefault="000E5BEE">
            <w:pPr>
              <w:numPr>
                <w:ilvl w:val="12"/>
                <w:numId w:val="0"/>
              </w:numPr>
              <w:rPr>
                <w:strike/>
              </w:rPr>
            </w:pPr>
            <w:r>
              <w:rPr>
                <w:strike/>
              </w:rPr>
              <w:t>604</w:t>
            </w:r>
          </w:p>
        </w:tc>
        <w:tc>
          <w:tcPr>
            <w:tcW w:w="1800" w:type="dxa"/>
            <w:tcBorders>
              <w:top w:val="single" w:sz="6" w:space="0" w:color="auto"/>
              <w:left w:val="single" w:sz="6" w:space="0" w:color="auto"/>
              <w:bottom w:val="single" w:sz="6" w:space="0" w:color="auto"/>
              <w:right w:val="single" w:sz="6" w:space="0" w:color="auto"/>
            </w:tcBorders>
          </w:tcPr>
          <w:p w14:paraId="0A2B3F9E"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383438A3" w14:textId="77777777" w:rsidR="000E5BEE" w:rsidRDefault="000E5BEE">
            <w:pPr>
              <w:numPr>
                <w:ilvl w:val="12"/>
                <w:numId w:val="0"/>
              </w:numPr>
              <w:rPr>
                <w:strike/>
              </w:rPr>
            </w:pPr>
            <w:r>
              <w:rPr>
                <w:strike/>
              </w:rPr>
              <w:t>NoLegSecurityAltID</w:t>
            </w:r>
          </w:p>
        </w:tc>
        <w:tc>
          <w:tcPr>
            <w:tcW w:w="540" w:type="dxa"/>
            <w:tcBorders>
              <w:top w:val="single" w:sz="6" w:space="0" w:color="auto"/>
              <w:left w:val="single" w:sz="6" w:space="0" w:color="auto"/>
              <w:bottom w:val="single" w:sz="6" w:space="0" w:color="auto"/>
              <w:right w:val="single" w:sz="6" w:space="0" w:color="auto"/>
            </w:tcBorders>
          </w:tcPr>
          <w:p w14:paraId="466D8D72"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73D82C26" w14:textId="77777777" w:rsidR="000E5BEE" w:rsidRDefault="000E5BEE">
            <w:pPr>
              <w:numPr>
                <w:ilvl w:val="12"/>
                <w:numId w:val="0"/>
              </w:numPr>
              <w:rPr>
                <w:strike/>
              </w:rPr>
            </w:pPr>
          </w:p>
        </w:tc>
      </w:tr>
      <w:tr w:rsidR="000E5BEE" w14:paraId="4826E0DF" w14:textId="77777777">
        <w:tblPrEx>
          <w:tblCellMar>
            <w:left w:w="108" w:type="dxa"/>
            <w:right w:w="108" w:type="dxa"/>
          </w:tblCellMar>
        </w:tblPrEx>
        <w:trPr>
          <w:cantSplit/>
        </w:trPr>
        <w:tc>
          <w:tcPr>
            <w:tcW w:w="279" w:type="dxa"/>
            <w:gridSpan w:val="2"/>
            <w:tcBorders>
              <w:top w:val="single" w:sz="6" w:space="0" w:color="auto"/>
              <w:left w:val="double" w:sz="6" w:space="0" w:color="auto"/>
              <w:right w:val="single" w:sz="6" w:space="0" w:color="auto"/>
            </w:tcBorders>
          </w:tcPr>
          <w:p w14:paraId="1410A760" w14:textId="77777777" w:rsidR="000E5BEE" w:rsidRDefault="000E5BEE">
            <w:pPr>
              <w:numPr>
                <w:ilvl w:val="12"/>
                <w:numId w:val="0"/>
              </w:numPr>
              <w:jc w:val="center"/>
              <w:rPr>
                <w:b/>
                <w:i/>
                <w:strike/>
                <w:sz w:val="12"/>
              </w:rPr>
            </w:pPr>
            <w:r>
              <w:rPr>
                <w:b/>
                <w:strike/>
                <w:noProof/>
                <w:sz w:val="12"/>
              </w:rPr>
              <w:sym w:font="Wingdings" w:char="F0E0"/>
            </w:r>
          </w:p>
        </w:tc>
        <w:tc>
          <w:tcPr>
            <w:tcW w:w="279" w:type="dxa"/>
            <w:tcBorders>
              <w:right w:val="single" w:sz="6" w:space="0" w:color="auto"/>
            </w:tcBorders>
          </w:tcPr>
          <w:p w14:paraId="5DF1D727" w14:textId="77777777" w:rsidR="000E5BEE" w:rsidRDefault="000E5BEE">
            <w:pPr>
              <w:numPr>
                <w:ilvl w:val="12"/>
                <w:numId w:val="0"/>
              </w:numPr>
              <w:jc w:val="center"/>
              <w:rPr>
                <w:b/>
                <w:i/>
                <w:strike/>
                <w:sz w:val="12"/>
              </w:rPr>
            </w:pPr>
            <w:r>
              <w:rPr>
                <w:b/>
                <w:strike/>
                <w:noProof/>
                <w:sz w:val="12"/>
              </w:rPr>
              <w:sym w:font="Wingdings" w:char="F0E0"/>
            </w:r>
          </w:p>
        </w:tc>
        <w:tc>
          <w:tcPr>
            <w:tcW w:w="630" w:type="dxa"/>
            <w:tcBorders>
              <w:left w:val="single" w:sz="6" w:space="0" w:color="auto"/>
              <w:right w:val="single" w:sz="6" w:space="0" w:color="auto"/>
            </w:tcBorders>
          </w:tcPr>
          <w:p w14:paraId="21D7E5BC" w14:textId="77777777" w:rsidR="000E5BEE" w:rsidRDefault="000E5BEE">
            <w:pPr>
              <w:numPr>
                <w:ilvl w:val="12"/>
                <w:numId w:val="0"/>
              </w:numPr>
              <w:jc w:val="center"/>
              <w:rPr>
                <w:b/>
                <w:i/>
                <w:strike/>
              </w:rPr>
            </w:pPr>
            <w:r>
              <w:rPr>
                <w:b/>
                <w:i/>
                <w:strike/>
              </w:rPr>
              <w:t>605</w:t>
            </w:r>
          </w:p>
        </w:tc>
        <w:tc>
          <w:tcPr>
            <w:tcW w:w="1800" w:type="dxa"/>
            <w:tcBorders>
              <w:left w:val="single" w:sz="6" w:space="0" w:color="auto"/>
              <w:right w:val="single" w:sz="6" w:space="0" w:color="auto"/>
            </w:tcBorders>
          </w:tcPr>
          <w:p w14:paraId="72952CB8" w14:textId="77777777" w:rsidR="000E5BEE" w:rsidRDefault="000E5BEE">
            <w:pPr>
              <w:numPr>
                <w:ilvl w:val="12"/>
                <w:numId w:val="0"/>
              </w:numPr>
              <w:rPr>
                <w:b/>
                <w:i/>
                <w:strike/>
              </w:rPr>
            </w:pPr>
          </w:p>
        </w:tc>
        <w:tc>
          <w:tcPr>
            <w:tcW w:w="2700" w:type="dxa"/>
            <w:tcBorders>
              <w:left w:val="single" w:sz="6" w:space="0" w:color="auto"/>
              <w:right w:val="single" w:sz="6" w:space="0" w:color="auto"/>
            </w:tcBorders>
          </w:tcPr>
          <w:p w14:paraId="5FE17D5D" w14:textId="77777777" w:rsidR="000E5BEE" w:rsidRDefault="000E5BEE">
            <w:pPr>
              <w:numPr>
                <w:ilvl w:val="12"/>
                <w:numId w:val="0"/>
              </w:numPr>
              <w:rPr>
                <w:b/>
                <w:i/>
                <w:strike/>
              </w:rPr>
            </w:pPr>
            <w:r>
              <w:rPr>
                <w:b/>
                <w:i/>
                <w:strike/>
              </w:rPr>
              <w:t>LegSecurityAltID</w:t>
            </w:r>
          </w:p>
        </w:tc>
        <w:tc>
          <w:tcPr>
            <w:tcW w:w="540" w:type="dxa"/>
            <w:tcBorders>
              <w:left w:val="single" w:sz="6" w:space="0" w:color="auto"/>
              <w:right w:val="single" w:sz="6" w:space="0" w:color="auto"/>
            </w:tcBorders>
          </w:tcPr>
          <w:p w14:paraId="68932FA0" w14:textId="77777777" w:rsidR="000E5BEE" w:rsidRDefault="000E5BEE">
            <w:pPr>
              <w:numPr>
                <w:ilvl w:val="12"/>
                <w:numId w:val="0"/>
              </w:numPr>
              <w:jc w:val="center"/>
              <w:rPr>
                <w:strike/>
              </w:rPr>
            </w:pPr>
            <w:r>
              <w:rPr>
                <w:strike/>
              </w:rPr>
              <w:t>N</w:t>
            </w:r>
          </w:p>
        </w:tc>
        <w:tc>
          <w:tcPr>
            <w:tcW w:w="3240" w:type="dxa"/>
            <w:tcBorders>
              <w:left w:val="single" w:sz="6" w:space="0" w:color="auto"/>
              <w:right w:val="double" w:sz="6" w:space="0" w:color="auto"/>
            </w:tcBorders>
          </w:tcPr>
          <w:p w14:paraId="7196FAF8" w14:textId="77777777" w:rsidR="000E5BEE" w:rsidRDefault="000E5BEE">
            <w:pPr>
              <w:numPr>
                <w:ilvl w:val="12"/>
                <w:numId w:val="0"/>
              </w:numPr>
              <w:rPr>
                <w:strike/>
              </w:rPr>
            </w:pPr>
          </w:p>
        </w:tc>
      </w:tr>
      <w:tr w:rsidR="000E5BEE" w14:paraId="1AB3538C" w14:textId="77777777">
        <w:tblPrEx>
          <w:tblCellMar>
            <w:left w:w="108" w:type="dxa"/>
            <w:right w:w="108" w:type="dxa"/>
          </w:tblCellMar>
        </w:tblPrEx>
        <w:trPr>
          <w:cantSplit/>
        </w:trPr>
        <w:tc>
          <w:tcPr>
            <w:tcW w:w="279" w:type="dxa"/>
            <w:gridSpan w:val="2"/>
            <w:tcBorders>
              <w:top w:val="single" w:sz="6" w:space="0" w:color="auto"/>
              <w:left w:val="double" w:sz="6" w:space="0" w:color="auto"/>
              <w:bottom w:val="single" w:sz="6" w:space="0" w:color="auto"/>
              <w:right w:val="single" w:sz="6" w:space="0" w:color="auto"/>
            </w:tcBorders>
          </w:tcPr>
          <w:p w14:paraId="168DB0B1" w14:textId="77777777" w:rsidR="000E5BEE" w:rsidRDefault="000E5BEE">
            <w:pPr>
              <w:numPr>
                <w:ilvl w:val="12"/>
                <w:numId w:val="0"/>
              </w:numPr>
              <w:jc w:val="center"/>
              <w:rPr>
                <w:b/>
                <w:i/>
                <w:strike/>
                <w:sz w:val="12"/>
              </w:rPr>
            </w:pPr>
            <w:r>
              <w:rPr>
                <w:b/>
                <w:strike/>
                <w:noProof/>
                <w:sz w:val="12"/>
              </w:rPr>
              <w:sym w:font="Wingdings" w:char="F0E0"/>
            </w:r>
          </w:p>
        </w:tc>
        <w:tc>
          <w:tcPr>
            <w:tcW w:w="279" w:type="dxa"/>
            <w:tcBorders>
              <w:top w:val="single" w:sz="6" w:space="0" w:color="auto"/>
              <w:bottom w:val="single" w:sz="6" w:space="0" w:color="auto"/>
              <w:right w:val="single" w:sz="6" w:space="0" w:color="auto"/>
            </w:tcBorders>
          </w:tcPr>
          <w:p w14:paraId="54C03C6F" w14:textId="77777777" w:rsidR="000E5BEE" w:rsidRDefault="000E5BEE">
            <w:pPr>
              <w:numPr>
                <w:ilvl w:val="12"/>
                <w:numId w:val="0"/>
              </w:numPr>
              <w:jc w:val="center"/>
              <w:rPr>
                <w:b/>
                <w:i/>
                <w:strike/>
                <w:sz w:val="12"/>
              </w:rPr>
            </w:pPr>
            <w:r>
              <w:rPr>
                <w:b/>
                <w:strike/>
                <w:noProof/>
                <w:sz w:val="12"/>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6DDB48C3" w14:textId="77777777" w:rsidR="000E5BEE" w:rsidRDefault="000E5BEE">
            <w:pPr>
              <w:numPr>
                <w:ilvl w:val="12"/>
                <w:numId w:val="0"/>
              </w:numPr>
              <w:jc w:val="center"/>
              <w:rPr>
                <w:b/>
                <w:i/>
                <w:strike/>
              </w:rPr>
            </w:pPr>
            <w:r>
              <w:rPr>
                <w:b/>
                <w:i/>
                <w:strike/>
              </w:rPr>
              <w:t>606</w:t>
            </w:r>
          </w:p>
        </w:tc>
        <w:tc>
          <w:tcPr>
            <w:tcW w:w="1800" w:type="dxa"/>
            <w:tcBorders>
              <w:top w:val="single" w:sz="6" w:space="0" w:color="auto"/>
              <w:left w:val="single" w:sz="6" w:space="0" w:color="auto"/>
              <w:bottom w:val="single" w:sz="6" w:space="0" w:color="auto"/>
              <w:right w:val="single" w:sz="6" w:space="0" w:color="auto"/>
            </w:tcBorders>
          </w:tcPr>
          <w:p w14:paraId="108343E6" w14:textId="77777777" w:rsidR="000E5BEE" w:rsidRDefault="000E5BEE">
            <w:pPr>
              <w:numPr>
                <w:ilvl w:val="12"/>
                <w:numId w:val="0"/>
              </w:numPr>
              <w:rPr>
                <w:b/>
                <w:i/>
                <w:strike/>
              </w:rPr>
            </w:pPr>
          </w:p>
        </w:tc>
        <w:tc>
          <w:tcPr>
            <w:tcW w:w="2700" w:type="dxa"/>
            <w:tcBorders>
              <w:top w:val="single" w:sz="6" w:space="0" w:color="auto"/>
              <w:left w:val="single" w:sz="6" w:space="0" w:color="auto"/>
              <w:bottom w:val="single" w:sz="6" w:space="0" w:color="auto"/>
              <w:right w:val="single" w:sz="6" w:space="0" w:color="auto"/>
            </w:tcBorders>
          </w:tcPr>
          <w:p w14:paraId="16D08721" w14:textId="77777777" w:rsidR="000E5BEE" w:rsidRDefault="000E5BEE">
            <w:pPr>
              <w:numPr>
                <w:ilvl w:val="12"/>
                <w:numId w:val="0"/>
              </w:numPr>
              <w:rPr>
                <w:b/>
                <w:i/>
                <w:strike/>
              </w:rPr>
            </w:pPr>
            <w:r>
              <w:rPr>
                <w:b/>
                <w:i/>
                <w:strike/>
              </w:rPr>
              <w:t>LegSecurityAltIDSource</w:t>
            </w:r>
          </w:p>
        </w:tc>
        <w:tc>
          <w:tcPr>
            <w:tcW w:w="540" w:type="dxa"/>
            <w:tcBorders>
              <w:top w:val="single" w:sz="6" w:space="0" w:color="auto"/>
              <w:left w:val="single" w:sz="6" w:space="0" w:color="auto"/>
              <w:bottom w:val="single" w:sz="6" w:space="0" w:color="auto"/>
              <w:right w:val="single" w:sz="6" w:space="0" w:color="auto"/>
            </w:tcBorders>
          </w:tcPr>
          <w:p w14:paraId="58DCB5C8"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2636ADB9" w14:textId="77777777" w:rsidR="000E5BEE" w:rsidRDefault="000E5BEE">
            <w:pPr>
              <w:numPr>
                <w:ilvl w:val="12"/>
                <w:numId w:val="0"/>
              </w:numPr>
              <w:rPr>
                <w:strike/>
              </w:rPr>
            </w:pPr>
          </w:p>
        </w:tc>
      </w:tr>
      <w:tr w:rsidR="000E5BEE" w14:paraId="63C85F0E"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6C98E452"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407BFC0D" w14:textId="77777777" w:rsidR="000E5BEE" w:rsidRDefault="000E5BEE">
            <w:pPr>
              <w:numPr>
                <w:ilvl w:val="12"/>
                <w:numId w:val="0"/>
              </w:numPr>
            </w:pPr>
            <w:r>
              <w:t>608</w:t>
            </w:r>
          </w:p>
        </w:tc>
        <w:tc>
          <w:tcPr>
            <w:tcW w:w="1800" w:type="dxa"/>
            <w:tcBorders>
              <w:top w:val="single" w:sz="6" w:space="0" w:color="auto"/>
              <w:left w:val="single" w:sz="6" w:space="0" w:color="auto"/>
              <w:bottom w:val="single" w:sz="6" w:space="0" w:color="auto"/>
              <w:right w:val="single" w:sz="6" w:space="0" w:color="auto"/>
            </w:tcBorders>
          </w:tcPr>
          <w:p w14:paraId="6F8145AD" w14:textId="77777777" w:rsidR="000E5BEE" w:rsidRDefault="000E5BEE">
            <w:pPr>
              <w:numPr>
                <w:ilvl w:val="12"/>
                <w:numId w:val="0"/>
              </w:numPr>
            </w:pPr>
            <w:r>
              <w:t>F</w:t>
            </w:r>
          </w:p>
        </w:tc>
        <w:tc>
          <w:tcPr>
            <w:tcW w:w="2700" w:type="dxa"/>
            <w:tcBorders>
              <w:top w:val="single" w:sz="6" w:space="0" w:color="auto"/>
              <w:left w:val="single" w:sz="6" w:space="0" w:color="auto"/>
              <w:bottom w:val="single" w:sz="6" w:space="0" w:color="auto"/>
              <w:right w:val="single" w:sz="6" w:space="0" w:color="auto"/>
            </w:tcBorders>
          </w:tcPr>
          <w:p w14:paraId="4D5AFE93" w14:textId="77777777" w:rsidR="000E5BEE" w:rsidRDefault="000E5BEE">
            <w:pPr>
              <w:numPr>
                <w:ilvl w:val="12"/>
                <w:numId w:val="0"/>
              </w:numPr>
            </w:pPr>
            <w:r>
              <w:t>LegCFICode</w:t>
            </w:r>
          </w:p>
        </w:tc>
        <w:tc>
          <w:tcPr>
            <w:tcW w:w="540" w:type="dxa"/>
            <w:tcBorders>
              <w:top w:val="single" w:sz="6" w:space="0" w:color="auto"/>
              <w:left w:val="single" w:sz="6" w:space="0" w:color="auto"/>
              <w:bottom w:val="single" w:sz="6" w:space="0" w:color="auto"/>
              <w:right w:val="single" w:sz="6" w:space="0" w:color="auto"/>
            </w:tcBorders>
          </w:tcPr>
          <w:p w14:paraId="36E529A4"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07B430F" w14:textId="77777777" w:rsidR="000E5BEE" w:rsidRDefault="000E5BEE">
            <w:pPr>
              <w:numPr>
                <w:ilvl w:val="12"/>
                <w:numId w:val="0"/>
              </w:numPr>
            </w:pPr>
          </w:p>
        </w:tc>
      </w:tr>
      <w:tr w:rsidR="000E5BEE" w14:paraId="6139470D"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8F3764D"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4F0E361F" w14:textId="77777777" w:rsidR="000E5BEE" w:rsidRDefault="000E5BEE">
            <w:pPr>
              <w:numPr>
                <w:ilvl w:val="12"/>
                <w:numId w:val="0"/>
              </w:numPr>
              <w:rPr>
                <w:strike/>
              </w:rPr>
            </w:pPr>
            <w:r>
              <w:rPr>
                <w:strike/>
              </w:rPr>
              <w:t>609</w:t>
            </w:r>
          </w:p>
        </w:tc>
        <w:tc>
          <w:tcPr>
            <w:tcW w:w="1800" w:type="dxa"/>
            <w:tcBorders>
              <w:top w:val="single" w:sz="6" w:space="0" w:color="auto"/>
              <w:left w:val="single" w:sz="6" w:space="0" w:color="auto"/>
              <w:bottom w:val="single" w:sz="6" w:space="0" w:color="auto"/>
              <w:right w:val="single" w:sz="6" w:space="0" w:color="auto"/>
            </w:tcBorders>
          </w:tcPr>
          <w:p w14:paraId="6F3F2E68"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65E4423E" w14:textId="77777777" w:rsidR="000E5BEE" w:rsidRDefault="000E5BEE">
            <w:pPr>
              <w:numPr>
                <w:ilvl w:val="12"/>
                <w:numId w:val="0"/>
              </w:numPr>
              <w:rPr>
                <w:strike/>
              </w:rPr>
            </w:pPr>
            <w:r>
              <w:rPr>
                <w:strike/>
              </w:rPr>
              <w:t>LegSecurityType</w:t>
            </w:r>
          </w:p>
        </w:tc>
        <w:tc>
          <w:tcPr>
            <w:tcW w:w="540" w:type="dxa"/>
            <w:tcBorders>
              <w:top w:val="single" w:sz="6" w:space="0" w:color="auto"/>
              <w:left w:val="single" w:sz="6" w:space="0" w:color="auto"/>
              <w:bottom w:val="single" w:sz="6" w:space="0" w:color="auto"/>
              <w:right w:val="single" w:sz="6" w:space="0" w:color="auto"/>
            </w:tcBorders>
          </w:tcPr>
          <w:p w14:paraId="00CE251C"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7F725BD0" w14:textId="77777777" w:rsidR="000E5BEE" w:rsidRDefault="000E5BEE">
            <w:pPr>
              <w:numPr>
                <w:ilvl w:val="12"/>
                <w:numId w:val="0"/>
              </w:numPr>
              <w:rPr>
                <w:strike/>
              </w:rPr>
            </w:pPr>
          </w:p>
        </w:tc>
      </w:tr>
      <w:tr w:rsidR="000E5BEE" w14:paraId="3AEC6E99"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6D67B947"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3F3BC6CA" w14:textId="77777777" w:rsidR="000E5BEE" w:rsidRDefault="000E5BEE">
            <w:pPr>
              <w:numPr>
                <w:ilvl w:val="12"/>
                <w:numId w:val="0"/>
              </w:numPr>
            </w:pPr>
            <w:r>
              <w:t>610</w:t>
            </w:r>
          </w:p>
        </w:tc>
        <w:tc>
          <w:tcPr>
            <w:tcW w:w="1800" w:type="dxa"/>
            <w:tcBorders>
              <w:top w:val="single" w:sz="6" w:space="0" w:color="auto"/>
              <w:left w:val="single" w:sz="6" w:space="0" w:color="auto"/>
              <w:bottom w:val="single" w:sz="6" w:space="0" w:color="auto"/>
              <w:right w:val="single" w:sz="6" w:space="0" w:color="auto"/>
            </w:tcBorders>
          </w:tcPr>
          <w:p w14:paraId="7345FFBB" w14:textId="77777777" w:rsidR="000E5BEE" w:rsidRDefault="000E5BEE">
            <w:pPr>
              <w:numPr>
                <w:ilvl w:val="12"/>
                <w:numId w:val="0"/>
              </w:numPr>
            </w:pPr>
            <w:r>
              <w:t>200112</w:t>
            </w:r>
          </w:p>
        </w:tc>
        <w:tc>
          <w:tcPr>
            <w:tcW w:w="2700" w:type="dxa"/>
            <w:tcBorders>
              <w:top w:val="single" w:sz="6" w:space="0" w:color="auto"/>
              <w:left w:val="single" w:sz="6" w:space="0" w:color="auto"/>
              <w:bottom w:val="single" w:sz="6" w:space="0" w:color="auto"/>
              <w:right w:val="single" w:sz="6" w:space="0" w:color="auto"/>
            </w:tcBorders>
          </w:tcPr>
          <w:p w14:paraId="5F70ACA8" w14:textId="77777777" w:rsidR="000E5BEE" w:rsidRDefault="000E5BEE">
            <w:pPr>
              <w:numPr>
                <w:ilvl w:val="12"/>
                <w:numId w:val="0"/>
              </w:numPr>
            </w:pPr>
            <w:r>
              <w:t>LegMaturityMonthYear</w:t>
            </w:r>
          </w:p>
        </w:tc>
        <w:tc>
          <w:tcPr>
            <w:tcW w:w="540" w:type="dxa"/>
            <w:tcBorders>
              <w:top w:val="single" w:sz="6" w:space="0" w:color="auto"/>
              <w:left w:val="single" w:sz="6" w:space="0" w:color="auto"/>
              <w:bottom w:val="single" w:sz="6" w:space="0" w:color="auto"/>
              <w:right w:val="single" w:sz="6" w:space="0" w:color="auto"/>
            </w:tcBorders>
          </w:tcPr>
          <w:p w14:paraId="009C8F76"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13860F6" w14:textId="77777777" w:rsidR="000E5BEE" w:rsidRDefault="000E5BEE">
            <w:pPr>
              <w:numPr>
                <w:ilvl w:val="12"/>
                <w:numId w:val="0"/>
              </w:numPr>
            </w:pPr>
          </w:p>
        </w:tc>
      </w:tr>
      <w:tr w:rsidR="000E5BEE" w14:paraId="070FE9B1"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B5BAF86"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276971DC" w14:textId="77777777" w:rsidR="000E5BEE" w:rsidRDefault="000E5BEE">
            <w:pPr>
              <w:numPr>
                <w:ilvl w:val="12"/>
                <w:numId w:val="0"/>
              </w:numPr>
            </w:pPr>
            <w:r>
              <w:t>611</w:t>
            </w:r>
          </w:p>
        </w:tc>
        <w:tc>
          <w:tcPr>
            <w:tcW w:w="1800" w:type="dxa"/>
            <w:tcBorders>
              <w:top w:val="single" w:sz="6" w:space="0" w:color="auto"/>
              <w:left w:val="single" w:sz="6" w:space="0" w:color="auto"/>
              <w:bottom w:val="single" w:sz="6" w:space="0" w:color="auto"/>
              <w:right w:val="single" w:sz="6" w:space="0" w:color="auto"/>
            </w:tcBorders>
          </w:tcPr>
          <w:p w14:paraId="1341D805"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008FC26" w14:textId="77777777" w:rsidR="000E5BEE" w:rsidRDefault="000E5BEE">
            <w:pPr>
              <w:numPr>
                <w:ilvl w:val="12"/>
                <w:numId w:val="0"/>
              </w:numPr>
            </w:pPr>
            <w:r>
              <w:t>LegMaturityDate</w:t>
            </w:r>
          </w:p>
        </w:tc>
        <w:tc>
          <w:tcPr>
            <w:tcW w:w="540" w:type="dxa"/>
            <w:tcBorders>
              <w:top w:val="single" w:sz="6" w:space="0" w:color="auto"/>
              <w:left w:val="single" w:sz="6" w:space="0" w:color="auto"/>
              <w:bottom w:val="single" w:sz="6" w:space="0" w:color="auto"/>
              <w:right w:val="single" w:sz="6" w:space="0" w:color="auto"/>
            </w:tcBorders>
          </w:tcPr>
          <w:p w14:paraId="53BE30D2"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263BB29" w14:textId="77777777" w:rsidR="000E5BEE" w:rsidRDefault="000E5BEE">
            <w:pPr>
              <w:numPr>
                <w:ilvl w:val="12"/>
                <w:numId w:val="0"/>
              </w:numPr>
            </w:pPr>
          </w:p>
        </w:tc>
      </w:tr>
      <w:tr w:rsidR="000E5BEE" w14:paraId="722C4246"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0884DDF5"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6C43AB63" w14:textId="77777777" w:rsidR="000E5BEE" w:rsidRDefault="000E5BEE">
            <w:pPr>
              <w:numPr>
                <w:ilvl w:val="12"/>
                <w:numId w:val="0"/>
              </w:numPr>
              <w:rPr>
                <w:strike/>
              </w:rPr>
            </w:pPr>
            <w:r>
              <w:rPr>
                <w:strike/>
              </w:rPr>
              <w:t>596</w:t>
            </w:r>
          </w:p>
        </w:tc>
        <w:tc>
          <w:tcPr>
            <w:tcW w:w="1800" w:type="dxa"/>
            <w:tcBorders>
              <w:top w:val="single" w:sz="6" w:space="0" w:color="auto"/>
              <w:left w:val="single" w:sz="6" w:space="0" w:color="auto"/>
              <w:bottom w:val="single" w:sz="6" w:space="0" w:color="auto"/>
              <w:right w:val="single" w:sz="6" w:space="0" w:color="auto"/>
            </w:tcBorders>
          </w:tcPr>
          <w:p w14:paraId="7B12D552"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1C8E9B69" w14:textId="77777777" w:rsidR="000E5BEE" w:rsidRDefault="000E5BEE">
            <w:pPr>
              <w:numPr>
                <w:ilvl w:val="12"/>
                <w:numId w:val="0"/>
              </w:numPr>
              <w:rPr>
                <w:strike/>
              </w:rPr>
            </w:pPr>
            <w:r>
              <w:rPr>
                <w:strike/>
              </w:rPr>
              <w:t>LegCountryOfIssue</w:t>
            </w:r>
          </w:p>
        </w:tc>
        <w:tc>
          <w:tcPr>
            <w:tcW w:w="540" w:type="dxa"/>
            <w:tcBorders>
              <w:top w:val="single" w:sz="6" w:space="0" w:color="auto"/>
              <w:left w:val="single" w:sz="6" w:space="0" w:color="auto"/>
              <w:bottom w:val="single" w:sz="6" w:space="0" w:color="auto"/>
              <w:right w:val="single" w:sz="6" w:space="0" w:color="auto"/>
            </w:tcBorders>
          </w:tcPr>
          <w:p w14:paraId="25ECBEEC"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06652AEC" w14:textId="77777777" w:rsidR="000E5BEE" w:rsidRDefault="000E5BEE">
            <w:pPr>
              <w:numPr>
                <w:ilvl w:val="12"/>
                <w:numId w:val="0"/>
              </w:numPr>
              <w:rPr>
                <w:strike/>
              </w:rPr>
            </w:pPr>
          </w:p>
        </w:tc>
      </w:tr>
      <w:tr w:rsidR="000E5BEE" w14:paraId="6902A2B1"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6F76D85"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7D3144FB" w14:textId="77777777" w:rsidR="000E5BEE" w:rsidRDefault="000E5BEE">
            <w:pPr>
              <w:numPr>
                <w:ilvl w:val="12"/>
                <w:numId w:val="0"/>
              </w:numPr>
              <w:rPr>
                <w:strike/>
              </w:rPr>
            </w:pPr>
            <w:r>
              <w:rPr>
                <w:strike/>
              </w:rPr>
              <w:t>597</w:t>
            </w:r>
          </w:p>
        </w:tc>
        <w:tc>
          <w:tcPr>
            <w:tcW w:w="1800" w:type="dxa"/>
            <w:tcBorders>
              <w:top w:val="single" w:sz="6" w:space="0" w:color="auto"/>
              <w:left w:val="single" w:sz="6" w:space="0" w:color="auto"/>
              <w:bottom w:val="single" w:sz="6" w:space="0" w:color="auto"/>
              <w:right w:val="single" w:sz="6" w:space="0" w:color="auto"/>
            </w:tcBorders>
          </w:tcPr>
          <w:p w14:paraId="66303DD4"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63C0D68A" w14:textId="77777777" w:rsidR="000E5BEE" w:rsidRDefault="000E5BEE">
            <w:pPr>
              <w:numPr>
                <w:ilvl w:val="12"/>
                <w:numId w:val="0"/>
              </w:numPr>
              <w:rPr>
                <w:strike/>
              </w:rPr>
            </w:pPr>
            <w:r>
              <w:rPr>
                <w:strike/>
              </w:rPr>
              <w:t>LegStateOrProvinceOfIssue</w:t>
            </w:r>
          </w:p>
        </w:tc>
        <w:tc>
          <w:tcPr>
            <w:tcW w:w="540" w:type="dxa"/>
            <w:tcBorders>
              <w:top w:val="single" w:sz="6" w:space="0" w:color="auto"/>
              <w:left w:val="single" w:sz="6" w:space="0" w:color="auto"/>
              <w:bottom w:val="single" w:sz="6" w:space="0" w:color="auto"/>
              <w:right w:val="single" w:sz="6" w:space="0" w:color="auto"/>
            </w:tcBorders>
          </w:tcPr>
          <w:p w14:paraId="77F354E1"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D0C3964" w14:textId="77777777" w:rsidR="000E5BEE" w:rsidRDefault="000E5BEE">
            <w:pPr>
              <w:numPr>
                <w:ilvl w:val="12"/>
                <w:numId w:val="0"/>
              </w:numPr>
              <w:rPr>
                <w:strike/>
              </w:rPr>
            </w:pPr>
          </w:p>
        </w:tc>
      </w:tr>
      <w:tr w:rsidR="000E5BEE" w14:paraId="49D1F6CA"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52859B0"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1805724E" w14:textId="77777777" w:rsidR="000E5BEE" w:rsidRDefault="000E5BEE">
            <w:pPr>
              <w:numPr>
                <w:ilvl w:val="12"/>
                <w:numId w:val="0"/>
              </w:numPr>
              <w:rPr>
                <w:strike/>
              </w:rPr>
            </w:pPr>
            <w:r>
              <w:rPr>
                <w:strike/>
              </w:rPr>
              <w:t>598</w:t>
            </w:r>
          </w:p>
        </w:tc>
        <w:tc>
          <w:tcPr>
            <w:tcW w:w="1800" w:type="dxa"/>
            <w:tcBorders>
              <w:top w:val="single" w:sz="6" w:space="0" w:color="auto"/>
              <w:left w:val="single" w:sz="6" w:space="0" w:color="auto"/>
              <w:bottom w:val="single" w:sz="6" w:space="0" w:color="auto"/>
              <w:right w:val="single" w:sz="6" w:space="0" w:color="auto"/>
            </w:tcBorders>
          </w:tcPr>
          <w:p w14:paraId="23FEEB1C"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058E63AC" w14:textId="77777777" w:rsidR="000E5BEE" w:rsidRDefault="000E5BEE">
            <w:pPr>
              <w:numPr>
                <w:ilvl w:val="12"/>
                <w:numId w:val="0"/>
              </w:numPr>
              <w:rPr>
                <w:strike/>
              </w:rPr>
            </w:pPr>
            <w:r>
              <w:rPr>
                <w:strike/>
              </w:rPr>
              <w:t>LegLocaleOfIssue</w:t>
            </w:r>
          </w:p>
        </w:tc>
        <w:tc>
          <w:tcPr>
            <w:tcW w:w="540" w:type="dxa"/>
            <w:tcBorders>
              <w:top w:val="single" w:sz="6" w:space="0" w:color="auto"/>
              <w:left w:val="single" w:sz="6" w:space="0" w:color="auto"/>
              <w:bottom w:val="single" w:sz="6" w:space="0" w:color="auto"/>
              <w:right w:val="single" w:sz="6" w:space="0" w:color="auto"/>
            </w:tcBorders>
          </w:tcPr>
          <w:p w14:paraId="42927070"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06F03FF3" w14:textId="77777777" w:rsidR="000E5BEE" w:rsidRDefault="000E5BEE">
            <w:pPr>
              <w:numPr>
                <w:ilvl w:val="12"/>
                <w:numId w:val="0"/>
              </w:numPr>
              <w:rPr>
                <w:strike/>
              </w:rPr>
            </w:pPr>
          </w:p>
        </w:tc>
      </w:tr>
      <w:tr w:rsidR="000E5BEE" w14:paraId="00C10C79"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6F56EFD"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60AF9DF3" w14:textId="77777777" w:rsidR="000E5BEE" w:rsidRDefault="000E5BEE">
            <w:pPr>
              <w:numPr>
                <w:ilvl w:val="12"/>
                <w:numId w:val="0"/>
              </w:numPr>
            </w:pPr>
            <w:r>
              <w:t>612</w:t>
            </w:r>
          </w:p>
        </w:tc>
        <w:tc>
          <w:tcPr>
            <w:tcW w:w="1800" w:type="dxa"/>
            <w:tcBorders>
              <w:top w:val="single" w:sz="6" w:space="0" w:color="auto"/>
              <w:left w:val="single" w:sz="6" w:space="0" w:color="auto"/>
              <w:bottom w:val="single" w:sz="6" w:space="0" w:color="auto"/>
              <w:right w:val="single" w:sz="6" w:space="0" w:color="auto"/>
            </w:tcBorders>
          </w:tcPr>
          <w:p w14:paraId="4C4B5C67"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224AF31" w14:textId="77777777" w:rsidR="000E5BEE" w:rsidRDefault="000E5BEE">
            <w:pPr>
              <w:numPr>
                <w:ilvl w:val="12"/>
                <w:numId w:val="0"/>
              </w:numPr>
            </w:pPr>
            <w:r>
              <w:t>LegStrikePrice</w:t>
            </w:r>
          </w:p>
        </w:tc>
        <w:tc>
          <w:tcPr>
            <w:tcW w:w="540" w:type="dxa"/>
            <w:tcBorders>
              <w:top w:val="single" w:sz="6" w:space="0" w:color="auto"/>
              <w:left w:val="single" w:sz="6" w:space="0" w:color="auto"/>
              <w:bottom w:val="single" w:sz="6" w:space="0" w:color="auto"/>
              <w:right w:val="single" w:sz="6" w:space="0" w:color="auto"/>
            </w:tcBorders>
          </w:tcPr>
          <w:p w14:paraId="5461A11F"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06F168E" w14:textId="77777777" w:rsidR="000E5BEE" w:rsidRDefault="000E5BEE">
            <w:pPr>
              <w:numPr>
                <w:ilvl w:val="12"/>
                <w:numId w:val="0"/>
              </w:numPr>
            </w:pPr>
          </w:p>
        </w:tc>
      </w:tr>
      <w:tr w:rsidR="000E5BEE" w14:paraId="3010D70A"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09082AFE"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19660C1F" w14:textId="77777777" w:rsidR="000E5BEE" w:rsidRDefault="000E5BEE">
            <w:pPr>
              <w:numPr>
                <w:ilvl w:val="12"/>
                <w:numId w:val="0"/>
              </w:numPr>
            </w:pPr>
            <w:r>
              <w:t>613</w:t>
            </w:r>
          </w:p>
        </w:tc>
        <w:tc>
          <w:tcPr>
            <w:tcW w:w="1800" w:type="dxa"/>
            <w:tcBorders>
              <w:top w:val="single" w:sz="6" w:space="0" w:color="auto"/>
              <w:left w:val="single" w:sz="6" w:space="0" w:color="auto"/>
              <w:bottom w:val="single" w:sz="6" w:space="0" w:color="auto"/>
              <w:right w:val="single" w:sz="6" w:space="0" w:color="auto"/>
            </w:tcBorders>
          </w:tcPr>
          <w:p w14:paraId="7AEBC8ED"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4288357B" w14:textId="77777777" w:rsidR="000E5BEE" w:rsidRDefault="000E5BEE">
            <w:pPr>
              <w:numPr>
                <w:ilvl w:val="12"/>
                <w:numId w:val="0"/>
              </w:numPr>
            </w:pPr>
            <w:r>
              <w:t>LegOptAttribute</w:t>
            </w:r>
          </w:p>
        </w:tc>
        <w:tc>
          <w:tcPr>
            <w:tcW w:w="540" w:type="dxa"/>
            <w:tcBorders>
              <w:top w:val="single" w:sz="6" w:space="0" w:color="auto"/>
              <w:left w:val="single" w:sz="6" w:space="0" w:color="auto"/>
              <w:bottom w:val="single" w:sz="6" w:space="0" w:color="auto"/>
              <w:right w:val="single" w:sz="6" w:space="0" w:color="auto"/>
            </w:tcBorders>
          </w:tcPr>
          <w:p w14:paraId="7E7877D6"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E9A49DF" w14:textId="77777777" w:rsidR="000E5BEE" w:rsidRDefault="000E5BEE">
            <w:pPr>
              <w:numPr>
                <w:ilvl w:val="12"/>
                <w:numId w:val="0"/>
              </w:numPr>
            </w:pPr>
          </w:p>
        </w:tc>
      </w:tr>
      <w:tr w:rsidR="000E5BEE" w14:paraId="6676A4E8"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1166B2F" w14:textId="77777777" w:rsidR="000E5BEE" w:rsidRDefault="000E5BEE">
            <w:pPr>
              <w:numPr>
                <w:ilvl w:val="12"/>
                <w:numId w:val="0"/>
              </w:numP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241AA7AB" w14:textId="77777777" w:rsidR="000E5BEE" w:rsidRDefault="000E5BEE">
            <w:pPr>
              <w:numPr>
                <w:ilvl w:val="12"/>
                <w:numId w:val="0"/>
              </w:numPr>
              <w:rPr>
                <w:strike/>
              </w:rPr>
            </w:pPr>
            <w:r>
              <w:rPr>
                <w:strike/>
              </w:rPr>
              <w:t>614</w:t>
            </w:r>
          </w:p>
        </w:tc>
        <w:tc>
          <w:tcPr>
            <w:tcW w:w="1800" w:type="dxa"/>
            <w:tcBorders>
              <w:top w:val="single" w:sz="6" w:space="0" w:color="auto"/>
              <w:left w:val="single" w:sz="6" w:space="0" w:color="auto"/>
              <w:bottom w:val="single" w:sz="6" w:space="0" w:color="auto"/>
              <w:right w:val="single" w:sz="6" w:space="0" w:color="auto"/>
            </w:tcBorders>
          </w:tcPr>
          <w:p w14:paraId="2D9F0A70"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496030D2" w14:textId="77777777" w:rsidR="000E5BEE" w:rsidRDefault="000E5BEE">
            <w:pPr>
              <w:numPr>
                <w:ilvl w:val="12"/>
                <w:numId w:val="0"/>
              </w:numPr>
              <w:rPr>
                <w:strike/>
              </w:rPr>
            </w:pPr>
            <w:r>
              <w:rPr>
                <w:strike/>
              </w:rPr>
              <w:t>LegContractMultiplier</w:t>
            </w:r>
          </w:p>
        </w:tc>
        <w:tc>
          <w:tcPr>
            <w:tcW w:w="540" w:type="dxa"/>
            <w:tcBorders>
              <w:top w:val="single" w:sz="6" w:space="0" w:color="auto"/>
              <w:left w:val="single" w:sz="6" w:space="0" w:color="auto"/>
              <w:bottom w:val="single" w:sz="6" w:space="0" w:color="auto"/>
              <w:right w:val="single" w:sz="6" w:space="0" w:color="auto"/>
            </w:tcBorders>
          </w:tcPr>
          <w:p w14:paraId="0A3DC2BB"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7E643C9F" w14:textId="77777777" w:rsidR="000E5BEE" w:rsidRDefault="000E5BEE">
            <w:pPr>
              <w:numPr>
                <w:ilvl w:val="12"/>
                <w:numId w:val="0"/>
              </w:numPr>
              <w:rPr>
                <w:strike/>
              </w:rPr>
            </w:pPr>
          </w:p>
        </w:tc>
      </w:tr>
      <w:tr w:rsidR="000E5BEE" w14:paraId="3FF42B06"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0A14FF0"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7784AD75" w14:textId="77777777" w:rsidR="000E5BEE" w:rsidRDefault="000E5BEE">
            <w:pPr>
              <w:numPr>
                <w:ilvl w:val="12"/>
                <w:numId w:val="0"/>
              </w:numPr>
            </w:pPr>
            <w:r>
              <w:t>616</w:t>
            </w:r>
          </w:p>
        </w:tc>
        <w:tc>
          <w:tcPr>
            <w:tcW w:w="1800" w:type="dxa"/>
            <w:tcBorders>
              <w:top w:val="single" w:sz="6" w:space="0" w:color="auto"/>
              <w:left w:val="single" w:sz="6" w:space="0" w:color="auto"/>
              <w:bottom w:val="single" w:sz="6" w:space="0" w:color="auto"/>
              <w:right w:val="single" w:sz="6" w:space="0" w:color="auto"/>
            </w:tcBorders>
          </w:tcPr>
          <w:p w14:paraId="37FF6AB3"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CAD1EFB" w14:textId="77777777" w:rsidR="000E5BEE" w:rsidRDefault="000E5BEE">
            <w:pPr>
              <w:numPr>
                <w:ilvl w:val="12"/>
                <w:numId w:val="0"/>
              </w:numPr>
            </w:pPr>
            <w:r>
              <w:t>LegSecurityExchange</w:t>
            </w:r>
          </w:p>
        </w:tc>
        <w:tc>
          <w:tcPr>
            <w:tcW w:w="540" w:type="dxa"/>
            <w:tcBorders>
              <w:top w:val="single" w:sz="6" w:space="0" w:color="auto"/>
              <w:left w:val="single" w:sz="6" w:space="0" w:color="auto"/>
              <w:bottom w:val="single" w:sz="6" w:space="0" w:color="auto"/>
              <w:right w:val="single" w:sz="6" w:space="0" w:color="auto"/>
            </w:tcBorders>
          </w:tcPr>
          <w:p w14:paraId="788A67BC"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0BA8E5B" w14:textId="77777777" w:rsidR="000E5BEE" w:rsidRDefault="000E5BEE">
            <w:pPr>
              <w:numPr>
                <w:ilvl w:val="12"/>
                <w:numId w:val="0"/>
              </w:numPr>
            </w:pPr>
          </w:p>
        </w:tc>
      </w:tr>
      <w:tr w:rsidR="000E5BEE" w14:paraId="1896F5AB"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52369A9"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0A994221" w14:textId="77777777" w:rsidR="000E5BEE" w:rsidRDefault="000E5BEE">
            <w:pPr>
              <w:numPr>
                <w:ilvl w:val="12"/>
                <w:numId w:val="0"/>
              </w:numPr>
            </w:pPr>
            <w:r>
              <w:t>620</w:t>
            </w:r>
          </w:p>
        </w:tc>
        <w:tc>
          <w:tcPr>
            <w:tcW w:w="1800" w:type="dxa"/>
            <w:tcBorders>
              <w:top w:val="single" w:sz="6" w:space="0" w:color="auto"/>
              <w:left w:val="single" w:sz="6" w:space="0" w:color="auto"/>
              <w:bottom w:val="single" w:sz="6" w:space="0" w:color="auto"/>
              <w:right w:val="single" w:sz="6" w:space="0" w:color="auto"/>
            </w:tcBorders>
          </w:tcPr>
          <w:p w14:paraId="348A9546" w14:textId="77777777" w:rsidR="000E5BEE" w:rsidRDefault="000E5BEE">
            <w:pPr>
              <w:numPr>
                <w:ilvl w:val="12"/>
                <w:numId w:val="0"/>
              </w:numPr>
            </w:pPr>
            <w:r>
              <w:t>GEZ1</w:t>
            </w:r>
          </w:p>
        </w:tc>
        <w:tc>
          <w:tcPr>
            <w:tcW w:w="2700" w:type="dxa"/>
            <w:tcBorders>
              <w:top w:val="single" w:sz="6" w:space="0" w:color="auto"/>
              <w:left w:val="single" w:sz="6" w:space="0" w:color="auto"/>
              <w:bottom w:val="single" w:sz="6" w:space="0" w:color="auto"/>
              <w:right w:val="single" w:sz="6" w:space="0" w:color="auto"/>
            </w:tcBorders>
          </w:tcPr>
          <w:p w14:paraId="438D7B7E" w14:textId="77777777" w:rsidR="000E5BEE" w:rsidRDefault="000E5BEE">
            <w:pPr>
              <w:numPr>
                <w:ilvl w:val="12"/>
                <w:numId w:val="0"/>
              </w:numPr>
            </w:pPr>
            <w:r>
              <w:t>LegSecurityDesc</w:t>
            </w:r>
          </w:p>
        </w:tc>
        <w:tc>
          <w:tcPr>
            <w:tcW w:w="540" w:type="dxa"/>
            <w:tcBorders>
              <w:top w:val="single" w:sz="6" w:space="0" w:color="auto"/>
              <w:left w:val="single" w:sz="6" w:space="0" w:color="auto"/>
              <w:bottom w:val="single" w:sz="6" w:space="0" w:color="auto"/>
              <w:right w:val="single" w:sz="6" w:space="0" w:color="auto"/>
            </w:tcBorders>
          </w:tcPr>
          <w:p w14:paraId="25C75B2E"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C01B559" w14:textId="77777777" w:rsidR="000E5BEE" w:rsidRDefault="000E5BEE">
            <w:pPr>
              <w:pStyle w:val="List"/>
              <w:numPr>
                <w:ilvl w:val="12"/>
                <w:numId w:val="0"/>
              </w:numPr>
              <w:ind w:left="720" w:hanging="360"/>
              <w:jc w:val="left"/>
            </w:pPr>
          </w:p>
        </w:tc>
      </w:tr>
      <w:tr w:rsidR="000E5BEE" w14:paraId="34C1804B"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25B6EF8"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38BD15BB" w14:textId="77777777" w:rsidR="000E5BEE" w:rsidRDefault="000E5BEE">
            <w:pPr>
              <w:numPr>
                <w:ilvl w:val="12"/>
                <w:numId w:val="0"/>
              </w:numPr>
            </w:pPr>
            <w:r>
              <w:t>621</w:t>
            </w:r>
          </w:p>
        </w:tc>
        <w:tc>
          <w:tcPr>
            <w:tcW w:w="1800" w:type="dxa"/>
            <w:tcBorders>
              <w:top w:val="single" w:sz="6" w:space="0" w:color="auto"/>
              <w:left w:val="single" w:sz="6" w:space="0" w:color="auto"/>
              <w:bottom w:val="single" w:sz="6" w:space="0" w:color="auto"/>
              <w:right w:val="single" w:sz="6" w:space="0" w:color="auto"/>
            </w:tcBorders>
          </w:tcPr>
          <w:p w14:paraId="48F787AA"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B1C71B4" w14:textId="77777777" w:rsidR="000E5BEE" w:rsidRDefault="000E5BEE">
            <w:pPr>
              <w:numPr>
                <w:ilvl w:val="12"/>
                <w:numId w:val="0"/>
              </w:numPr>
            </w:pPr>
            <w:r>
              <w:t>EncodedLegSecurityDescLen</w:t>
            </w:r>
          </w:p>
        </w:tc>
        <w:tc>
          <w:tcPr>
            <w:tcW w:w="540" w:type="dxa"/>
            <w:tcBorders>
              <w:top w:val="single" w:sz="6" w:space="0" w:color="auto"/>
              <w:left w:val="single" w:sz="6" w:space="0" w:color="auto"/>
              <w:bottom w:val="single" w:sz="6" w:space="0" w:color="auto"/>
              <w:right w:val="single" w:sz="6" w:space="0" w:color="auto"/>
            </w:tcBorders>
          </w:tcPr>
          <w:p w14:paraId="6D42E446"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A3C421F" w14:textId="77777777" w:rsidR="000E5BEE" w:rsidRDefault="000E5BEE">
            <w:pPr>
              <w:numPr>
                <w:ilvl w:val="12"/>
                <w:numId w:val="0"/>
              </w:numPr>
            </w:pPr>
          </w:p>
        </w:tc>
      </w:tr>
      <w:tr w:rsidR="000E5BEE" w14:paraId="45AFD287"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E639FB3" w14:textId="77777777" w:rsidR="000E5BEE" w:rsidRDefault="000E5BEE">
            <w:pPr>
              <w:numPr>
                <w:ilvl w:val="12"/>
                <w:numId w:val="0"/>
              </w:numPr>
            </w:pPr>
            <w:r>
              <w:rPr>
                <w:b/>
                <w:noProof/>
              </w:rPr>
              <w:sym w:font="Wingdings" w:char="F0E0"/>
            </w:r>
          </w:p>
        </w:tc>
        <w:tc>
          <w:tcPr>
            <w:tcW w:w="630" w:type="dxa"/>
            <w:tcBorders>
              <w:top w:val="single" w:sz="6" w:space="0" w:color="auto"/>
              <w:right w:val="single" w:sz="6" w:space="0" w:color="auto"/>
            </w:tcBorders>
          </w:tcPr>
          <w:p w14:paraId="4EF289CA" w14:textId="77777777" w:rsidR="000E5BEE" w:rsidRDefault="000E5BEE">
            <w:pPr>
              <w:numPr>
                <w:ilvl w:val="12"/>
                <w:numId w:val="0"/>
              </w:numPr>
            </w:pPr>
            <w:r>
              <w:t>622</w:t>
            </w:r>
          </w:p>
        </w:tc>
        <w:tc>
          <w:tcPr>
            <w:tcW w:w="1800" w:type="dxa"/>
            <w:tcBorders>
              <w:top w:val="single" w:sz="6" w:space="0" w:color="auto"/>
              <w:left w:val="single" w:sz="6" w:space="0" w:color="auto"/>
              <w:right w:val="single" w:sz="6" w:space="0" w:color="auto"/>
            </w:tcBorders>
          </w:tcPr>
          <w:p w14:paraId="499CFCA6"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26954638" w14:textId="77777777" w:rsidR="000E5BEE" w:rsidRDefault="000E5BEE">
            <w:pPr>
              <w:numPr>
                <w:ilvl w:val="12"/>
                <w:numId w:val="0"/>
              </w:numPr>
            </w:pPr>
            <w:r>
              <w:t>EncodedLegSecurityDesc</w:t>
            </w:r>
          </w:p>
        </w:tc>
        <w:tc>
          <w:tcPr>
            <w:tcW w:w="540" w:type="dxa"/>
            <w:tcBorders>
              <w:top w:val="single" w:sz="6" w:space="0" w:color="auto"/>
              <w:left w:val="single" w:sz="6" w:space="0" w:color="auto"/>
              <w:right w:val="single" w:sz="6" w:space="0" w:color="auto"/>
            </w:tcBorders>
          </w:tcPr>
          <w:p w14:paraId="47B3AAFC"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52B35AD1" w14:textId="77777777" w:rsidR="000E5BEE" w:rsidRDefault="000E5BEE">
            <w:pPr>
              <w:numPr>
                <w:ilvl w:val="12"/>
                <w:numId w:val="0"/>
              </w:numPr>
            </w:pPr>
          </w:p>
        </w:tc>
      </w:tr>
      <w:tr w:rsidR="000E5BEE" w14:paraId="219D8805"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052C4D47" w14:textId="77777777" w:rsidR="000E5BEE" w:rsidRDefault="000E5BEE">
            <w:pPr>
              <w:numPr>
                <w:ilvl w:val="12"/>
                <w:numId w:val="0"/>
              </w:numPr>
            </w:pPr>
            <w:r>
              <w:rPr>
                <w:b/>
                <w:noProof/>
              </w:rPr>
              <w:sym w:font="Wingdings" w:char="F0E0"/>
            </w:r>
          </w:p>
        </w:tc>
        <w:tc>
          <w:tcPr>
            <w:tcW w:w="630" w:type="dxa"/>
            <w:tcBorders>
              <w:top w:val="single" w:sz="6" w:space="0" w:color="auto"/>
              <w:right w:val="single" w:sz="6" w:space="0" w:color="auto"/>
            </w:tcBorders>
          </w:tcPr>
          <w:p w14:paraId="0F9D542B" w14:textId="77777777" w:rsidR="000E5BEE" w:rsidRDefault="000E5BEE">
            <w:pPr>
              <w:numPr>
                <w:ilvl w:val="12"/>
                <w:numId w:val="0"/>
              </w:numPr>
            </w:pPr>
            <w:r>
              <w:t>623</w:t>
            </w:r>
          </w:p>
        </w:tc>
        <w:tc>
          <w:tcPr>
            <w:tcW w:w="1800" w:type="dxa"/>
            <w:tcBorders>
              <w:top w:val="single" w:sz="6" w:space="0" w:color="auto"/>
              <w:left w:val="single" w:sz="6" w:space="0" w:color="auto"/>
              <w:right w:val="single" w:sz="6" w:space="0" w:color="auto"/>
            </w:tcBorders>
          </w:tcPr>
          <w:p w14:paraId="21B2B204" w14:textId="77777777" w:rsidR="000E5BEE" w:rsidRDefault="000E5BEE">
            <w:pPr>
              <w:numPr>
                <w:ilvl w:val="12"/>
                <w:numId w:val="0"/>
              </w:numPr>
            </w:pPr>
            <w:r>
              <w:t>2</w:t>
            </w:r>
          </w:p>
        </w:tc>
        <w:tc>
          <w:tcPr>
            <w:tcW w:w="2700" w:type="dxa"/>
            <w:tcBorders>
              <w:top w:val="single" w:sz="6" w:space="0" w:color="auto"/>
              <w:left w:val="single" w:sz="6" w:space="0" w:color="auto"/>
              <w:right w:val="single" w:sz="6" w:space="0" w:color="auto"/>
            </w:tcBorders>
          </w:tcPr>
          <w:p w14:paraId="5F64065D" w14:textId="77777777" w:rsidR="000E5BEE" w:rsidRDefault="000E5BEE">
            <w:pPr>
              <w:numPr>
                <w:ilvl w:val="12"/>
                <w:numId w:val="0"/>
              </w:numPr>
            </w:pPr>
            <w:r>
              <w:t>LegRatioQty</w:t>
            </w:r>
          </w:p>
        </w:tc>
        <w:tc>
          <w:tcPr>
            <w:tcW w:w="540" w:type="dxa"/>
            <w:tcBorders>
              <w:top w:val="single" w:sz="6" w:space="0" w:color="auto"/>
              <w:left w:val="single" w:sz="6" w:space="0" w:color="auto"/>
              <w:right w:val="single" w:sz="6" w:space="0" w:color="auto"/>
            </w:tcBorders>
          </w:tcPr>
          <w:p w14:paraId="1B54FF7F"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26DA5938" w14:textId="77777777" w:rsidR="000E5BEE" w:rsidRDefault="000E5BEE">
            <w:pPr>
              <w:numPr>
                <w:ilvl w:val="12"/>
                <w:numId w:val="0"/>
              </w:numPr>
            </w:pPr>
          </w:p>
        </w:tc>
      </w:tr>
      <w:tr w:rsidR="000E5BEE" w14:paraId="2AA932B7"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377F704" w14:textId="77777777" w:rsidR="000E5BEE" w:rsidRDefault="000E5BEE">
            <w:pPr>
              <w:numPr>
                <w:ilvl w:val="12"/>
                <w:numId w:val="0"/>
              </w:numPr>
            </w:pPr>
            <w:r>
              <w:rPr>
                <w:b/>
                <w:noProof/>
              </w:rPr>
              <w:sym w:font="Wingdings" w:char="F0E0"/>
            </w:r>
          </w:p>
        </w:tc>
        <w:tc>
          <w:tcPr>
            <w:tcW w:w="630" w:type="dxa"/>
            <w:tcBorders>
              <w:top w:val="single" w:sz="6" w:space="0" w:color="auto"/>
              <w:right w:val="single" w:sz="6" w:space="0" w:color="auto"/>
            </w:tcBorders>
          </w:tcPr>
          <w:p w14:paraId="1C4C2E12" w14:textId="77777777" w:rsidR="000E5BEE" w:rsidRDefault="000E5BEE">
            <w:pPr>
              <w:numPr>
                <w:ilvl w:val="12"/>
                <w:numId w:val="0"/>
              </w:numPr>
            </w:pPr>
            <w:r>
              <w:t>624</w:t>
            </w:r>
          </w:p>
        </w:tc>
        <w:tc>
          <w:tcPr>
            <w:tcW w:w="1800" w:type="dxa"/>
            <w:tcBorders>
              <w:top w:val="single" w:sz="6" w:space="0" w:color="auto"/>
              <w:left w:val="single" w:sz="6" w:space="0" w:color="auto"/>
              <w:right w:val="single" w:sz="6" w:space="0" w:color="auto"/>
            </w:tcBorders>
          </w:tcPr>
          <w:p w14:paraId="3190254F" w14:textId="77777777" w:rsidR="000E5BEE" w:rsidRDefault="000E5BEE">
            <w:pPr>
              <w:numPr>
                <w:ilvl w:val="12"/>
                <w:numId w:val="0"/>
              </w:numPr>
            </w:pPr>
            <w:r>
              <w:t>2</w:t>
            </w:r>
          </w:p>
        </w:tc>
        <w:tc>
          <w:tcPr>
            <w:tcW w:w="2700" w:type="dxa"/>
            <w:tcBorders>
              <w:top w:val="single" w:sz="6" w:space="0" w:color="auto"/>
              <w:left w:val="single" w:sz="6" w:space="0" w:color="auto"/>
              <w:right w:val="single" w:sz="6" w:space="0" w:color="auto"/>
            </w:tcBorders>
          </w:tcPr>
          <w:p w14:paraId="01F40718" w14:textId="77777777" w:rsidR="000E5BEE" w:rsidRDefault="000E5BEE">
            <w:pPr>
              <w:numPr>
                <w:ilvl w:val="12"/>
                <w:numId w:val="0"/>
              </w:numPr>
            </w:pPr>
            <w:r>
              <w:t>LegSide</w:t>
            </w:r>
          </w:p>
        </w:tc>
        <w:tc>
          <w:tcPr>
            <w:tcW w:w="540" w:type="dxa"/>
            <w:tcBorders>
              <w:top w:val="single" w:sz="6" w:space="0" w:color="auto"/>
              <w:left w:val="single" w:sz="6" w:space="0" w:color="auto"/>
              <w:right w:val="single" w:sz="6" w:space="0" w:color="auto"/>
            </w:tcBorders>
          </w:tcPr>
          <w:p w14:paraId="09C0CA76"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4423C0D3" w14:textId="77777777" w:rsidR="000E5BEE" w:rsidRDefault="000E5BEE">
            <w:pPr>
              <w:numPr>
                <w:ilvl w:val="12"/>
                <w:numId w:val="0"/>
              </w:numPr>
            </w:pPr>
          </w:p>
        </w:tc>
      </w:tr>
      <w:tr w:rsidR="000E5BEE" w14:paraId="03FFF0FE" w14:textId="77777777">
        <w:trPr>
          <w:gridBefore w:val="1"/>
          <w:wBefore w:w="9" w:type="dxa"/>
          <w:cantSplit/>
        </w:trPr>
        <w:tc>
          <w:tcPr>
            <w:tcW w:w="549" w:type="dxa"/>
            <w:gridSpan w:val="2"/>
            <w:tcBorders>
              <w:top w:val="single" w:sz="6" w:space="0" w:color="auto"/>
              <w:left w:val="double" w:sz="6" w:space="0" w:color="auto"/>
              <w:bottom w:val="single" w:sz="6" w:space="0" w:color="auto"/>
              <w:right w:val="single" w:sz="6" w:space="0" w:color="auto"/>
            </w:tcBorders>
          </w:tcPr>
          <w:p w14:paraId="380B5964"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26713309" w14:textId="77777777" w:rsidR="000E5BEE" w:rsidRDefault="000E5BEE">
            <w:pPr>
              <w:numPr>
                <w:ilvl w:val="12"/>
                <w:numId w:val="0"/>
              </w:numPr>
            </w:pPr>
            <w:r>
              <w:t>564</w:t>
            </w:r>
          </w:p>
        </w:tc>
        <w:tc>
          <w:tcPr>
            <w:tcW w:w="1800" w:type="dxa"/>
            <w:tcBorders>
              <w:top w:val="single" w:sz="6" w:space="0" w:color="auto"/>
              <w:left w:val="single" w:sz="6" w:space="0" w:color="auto"/>
              <w:bottom w:val="single" w:sz="6" w:space="0" w:color="auto"/>
              <w:right w:val="single" w:sz="6" w:space="0" w:color="auto"/>
            </w:tcBorders>
          </w:tcPr>
          <w:p w14:paraId="5FBFB4B6"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8849F27" w14:textId="77777777" w:rsidR="000E5BEE" w:rsidRDefault="000E5BEE">
            <w:pPr>
              <w:numPr>
                <w:ilvl w:val="12"/>
                <w:numId w:val="0"/>
              </w:numPr>
            </w:pPr>
            <w:r>
              <w:t>LegPositionEffect</w:t>
            </w:r>
          </w:p>
        </w:tc>
        <w:tc>
          <w:tcPr>
            <w:tcW w:w="540" w:type="dxa"/>
            <w:tcBorders>
              <w:top w:val="single" w:sz="6" w:space="0" w:color="auto"/>
              <w:left w:val="single" w:sz="6" w:space="0" w:color="auto"/>
              <w:bottom w:val="single" w:sz="6" w:space="0" w:color="auto"/>
              <w:right w:val="single" w:sz="6" w:space="0" w:color="auto"/>
            </w:tcBorders>
          </w:tcPr>
          <w:p w14:paraId="72DA90B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5EF2F8C" w14:textId="77777777" w:rsidR="000E5BEE" w:rsidRDefault="000E5BEE">
            <w:pPr>
              <w:pStyle w:val="List"/>
              <w:numPr>
                <w:ilvl w:val="12"/>
                <w:numId w:val="0"/>
              </w:numPr>
              <w:ind w:left="-8"/>
              <w:jc w:val="left"/>
            </w:pPr>
          </w:p>
        </w:tc>
      </w:tr>
      <w:tr w:rsidR="000E5BEE" w14:paraId="06862EA2" w14:textId="77777777">
        <w:trPr>
          <w:gridBefore w:val="1"/>
          <w:wBefore w:w="9" w:type="dxa"/>
          <w:cantSplit/>
        </w:trPr>
        <w:tc>
          <w:tcPr>
            <w:tcW w:w="549" w:type="dxa"/>
            <w:gridSpan w:val="2"/>
            <w:tcBorders>
              <w:left w:val="double" w:sz="6" w:space="0" w:color="auto"/>
              <w:bottom w:val="single" w:sz="6" w:space="0" w:color="auto"/>
              <w:right w:val="single" w:sz="6" w:space="0" w:color="auto"/>
            </w:tcBorders>
          </w:tcPr>
          <w:p w14:paraId="0CCCFFAB" w14:textId="77777777" w:rsidR="000E5BEE" w:rsidRDefault="000E5BEE">
            <w:pPr>
              <w:numPr>
                <w:ilvl w:val="12"/>
                <w:numId w:val="0"/>
              </w:numPr>
              <w:jc w:val="center"/>
            </w:pPr>
            <w:r>
              <w:rPr>
                <w:b/>
                <w:noProof/>
              </w:rPr>
              <w:sym w:font="Wingdings" w:char="F0E0"/>
            </w:r>
          </w:p>
        </w:tc>
        <w:tc>
          <w:tcPr>
            <w:tcW w:w="630" w:type="dxa"/>
            <w:tcBorders>
              <w:left w:val="single" w:sz="6" w:space="0" w:color="auto"/>
              <w:bottom w:val="single" w:sz="6" w:space="0" w:color="auto"/>
              <w:right w:val="single" w:sz="6" w:space="0" w:color="auto"/>
            </w:tcBorders>
          </w:tcPr>
          <w:p w14:paraId="2F78E9DC" w14:textId="77777777" w:rsidR="000E5BEE" w:rsidRDefault="000E5BEE">
            <w:pPr>
              <w:numPr>
                <w:ilvl w:val="12"/>
                <w:numId w:val="0"/>
              </w:numPr>
            </w:pPr>
            <w:r>
              <w:t>565</w:t>
            </w:r>
          </w:p>
        </w:tc>
        <w:tc>
          <w:tcPr>
            <w:tcW w:w="1800" w:type="dxa"/>
            <w:tcBorders>
              <w:left w:val="single" w:sz="6" w:space="0" w:color="auto"/>
              <w:bottom w:val="single" w:sz="6" w:space="0" w:color="auto"/>
              <w:right w:val="single" w:sz="6" w:space="0" w:color="auto"/>
            </w:tcBorders>
          </w:tcPr>
          <w:p w14:paraId="4CB0733D"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2841CE97" w14:textId="77777777" w:rsidR="000E5BEE" w:rsidRDefault="000E5BEE">
            <w:pPr>
              <w:numPr>
                <w:ilvl w:val="12"/>
                <w:numId w:val="0"/>
              </w:numPr>
            </w:pPr>
            <w:r>
              <w:t>LegCoveredOrUncovered</w:t>
            </w:r>
          </w:p>
        </w:tc>
        <w:tc>
          <w:tcPr>
            <w:tcW w:w="540" w:type="dxa"/>
            <w:tcBorders>
              <w:left w:val="single" w:sz="6" w:space="0" w:color="auto"/>
              <w:bottom w:val="single" w:sz="6" w:space="0" w:color="auto"/>
              <w:right w:val="single" w:sz="6" w:space="0" w:color="auto"/>
            </w:tcBorders>
          </w:tcPr>
          <w:p w14:paraId="7F9F521D"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E1E2BE2" w14:textId="77777777" w:rsidR="000E5BEE" w:rsidRDefault="000E5BEE">
            <w:pPr>
              <w:pStyle w:val="List"/>
              <w:numPr>
                <w:ilvl w:val="12"/>
                <w:numId w:val="0"/>
              </w:numPr>
              <w:ind w:left="-8"/>
              <w:jc w:val="left"/>
            </w:pPr>
          </w:p>
        </w:tc>
      </w:tr>
    </w:tbl>
    <w:p w14:paraId="64B7B2CC" w14:textId="77777777" w:rsidR="000E5BEE" w:rsidRDefault="000E5BEE"/>
    <w:tbl>
      <w:tblPr>
        <w:tblW w:w="0" w:type="auto"/>
        <w:tblLayout w:type="fixed"/>
        <w:tblLook w:val="0000" w:firstRow="0" w:lastRow="0" w:firstColumn="0" w:lastColumn="0" w:noHBand="0" w:noVBand="0"/>
      </w:tblPr>
      <w:tblGrid>
        <w:gridCol w:w="18"/>
        <w:gridCol w:w="270"/>
        <w:gridCol w:w="270"/>
        <w:gridCol w:w="630"/>
        <w:gridCol w:w="1800"/>
        <w:gridCol w:w="2700"/>
        <w:gridCol w:w="540"/>
        <w:gridCol w:w="3240"/>
      </w:tblGrid>
      <w:tr w:rsidR="000E5BEE" w14:paraId="70FBA937"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765333EB" w14:textId="77777777" w:rsidR="000E5BEE" w:rsidRDefault="000E5BEE">
            <w:pPr>
              <w:ind w:right="162"/>
            </w:pPr>
            <w:r>
              <w:rPr>
                <w:b/>
                <w:i/>
              </w:rPr>
              <w:t>Component block  &lt;NestedParties&gt;</w:t>
            </w:r>
          </w:p>
        </w:tc>
      </w:tr>
      <w:tr w:rsidR="000E5BEE" w14:paraId="4267B8AA" w14:textId="77777777">
        <w:tblPrEx>
          <w:tblCellMar>
            <w:left w:w="99" w:type="dxa"/>
            <w:right w:w="99" w:type="dxa"/>
          </w:tblCellMar>
        </w:tblPrEx>
        <w:trPr>
          <w:gridBefore w:val="1"/>
          <w:wBefore w:w="18" w:type="dxa"/>
          <w:cantSplit/>
        </w:trPr>
        <w:tc>
          <w:tcPr>
            <w:tcW w:w="540" w:type="dxa"/>
            <w:gridSpan w:val="2"/>
            <w:tcBorders>
              <w:top w:val="single" w:sz="6" w:space="0" w:color="auto"/>
              <w:left w:val="double" w:sz="6" w:space="0" w:color="auto"/>
              <w:right w:val="single" w:sz="6" w:space="0" w:color="auto"/>
            </w:tcBorders>
          </w:tcPr>
          <w:p w14:paraId="0197A416"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317E9245" w14:textId="77777777" w:rsidR="000E5BEE" w:rsidRDefault="000E5BEE">
            <w:pPr>
              <w:numPr>
                <w:ilvl w:val="12"/>
                <w:numId w:val="0"/>
              </w:numPr>
            </w:pPr>
            <w:r>
              <w:t>539</w:t>
            </w:r>
          </w:p>
        </w:tc>
        <w:tc>
          <w:tcPr>
            <w:tcW w:w="1800" w:type="dxa"/>
            <w:tcBorders>
              <w:top w:val="single" w:sz="6" w:space="0" w:color="auto"/>
              <w:left w:val="single" w:sz="6" w:space="0" w:color="auto"/>
              <w:bottom w:val="single" w:sz="6" w:space="0" w:color="auto"/>
              <w:right w:val="single" w:sz="6" w:space="0" w:color="auto"/>
            </w:tcBorders>
          </w:tcPr>
          <w:p w14:paraId="5FBE3656" w14:textId="77777777" w:rsidR="000E5BEE" w:rsidRDefault="000E5BEE">
            <w:pPr>
              <w:pStyle w:val="Index1"/>
              <w:numPr>
                <w:ilvl w:val="12"/>
                <w:numId w:val="0"/>
              </w:numPr>
              <w:rPr>
                <w:color w:val="auto"/>
              </w:rPr>
            </w:pPr>
            <w:r>
              <w:rPr>
                <w:color w:val="auto"/>
              </w:rPr>
              <w:t>n/a</w:t>
            </w:r>
          </w:p>
        </w:tc>
        <w:tc>
          <w:tcPr>
            <w:tcW w:w="2700" w:type="dxa"/>
            <w:tcBorders>
              <w:top w:val="single" w:sz="6" w:space="0" w:color="auto"/>
              <w:left w:val="single" w:sz="6" w:space="0" w:color="auto"/>
              <w:bottom w:val="single" w:sz="6" w:space="0" w:color="auto"/>
              <w:right w:val="single" w:sz="6" w:space="0" w:color="auto"/>
            </w:tcBorders>
          </w:tcPr>
          <w:p w14:paraId="1F375B59" w14:textId="77777777" w:rsidR="000E5BEE" w:rsidRDefault="000E5BEE">
            <w:pPr>
              <w:pStyle w:val="Index1"/>
              <w:numPr>
                <w:ilvl w:val="12"/>
                <w:numId w:val="0"/>
              </w:numPr>
            </w:pPr>
            <w:r>
              <w:rPr>
                <w:color w:val="auto"/>
              </w:rPr>
              <w:t>NoNestedPartyIDs</w:t>
            </w:r>
          </w:p>
        </w:tc>
        <w:tc>
          <w:tcPr>
            <w:tcW w:w="540" w:type="dxa"/>
            <w:tcBorders>
              <w:top w:val="single" w:sz="6" w:space="0" w:color="auto"/>
              <w:left w:val="single" w:sz="6" w:space="0" w:color="auto"/>
              <w:bottom w:val="single" w:sz="6" w:space="0" w:color="auto"/>
              <w:right w:val="single" w:sz="6" w:space="0" w:color="auto"/>
            </w:tcBorders>
          </w:tcPr>
          <w:p w14:paraId="29B815E3"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62C73EB" w14:textId="77777777" w:rsidR="000E5BEE" w:rsidRDefault="000E5BEE">
            <w:pPr>
              <w:numPr>
                <w:ilvl w:val="12"/>
                <w:numId w:val="0"/>
              </w:numPr>
            </w:pPr>
          </w:p>
        </w:tc>
      </w:tr>
      <w:tr w:rsidR="000E5BEE" w14:paraId="73C76592"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202437BD"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287B094E"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1320BF4B" w14:textId="77777777" w:rsidR="000E5BEE" w:rsidRDefault="000E5BEE">
            <w:pPr>
              <w:pStyle w:val="Index1"/>
              <w:numPr>
                <w:ilvl w:val="12"/>
                <w:numId w:val="0"/>
              </w:numPr>
            </w:pPr>
            <w:r>
              <w:t>524</w:t>
            </w:r>
          </w:p>
        </w:tc>
        <w:tc>
          <w:tcPr>
            <w:tcW w:w="1800" w:type="dxa"/>
            <w:tcBorders>
              <w:left w:val="single" w:sz="6" w:space="0" w:color="auto"/>
              <w:bottom w:val="single" w:sz="6" w:space="0" w:color="auto"/>
              <w:right w:val="single" w:sz="6" w:space="0" w:color="auto"/>
            </w:tcBorders>
          </w:tcPr>
          <w:p w14:paraId="6A575E6F"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34CEBF63" w14:textId="77777777" w:rsidR="000E5BEE" w:rsidRDefault="000E5BEE">
            <w:pPr>
              <w:pStyle w:val="Index1"/>
              <w:numPr>
                <w:ilvl w:val="12"/>
                <w:numId w:val="0"/>
              </w:numPr>
              <w:rPr>
                <w:b/>
                <w:i/>
              </w:rPr>
            </w:pPr>
            <w:r>
              <w:rPr>
                <w:b/>
                <w:i/>
                <w:color w:val="auto"/>
              </w:rPr>
              <w:t>NestedPartyID</w:t>
            </w:r>
          </w:p>
        </w:tc>
        <w:tc>
          <w:tcPr>
            <w:tcW w:w="540" w:type="dxa"/>
            <w:tcBorders>
              <w:left w:val="single" w:sz="6" w:space="0" w:color="auto"/>
              <w:bottom w:val="single" w:sz="6" w:space="0" w:color="auto"/>
              <w:right w:val="single" w:sz="6" w:space="0" w:color="auto"/>
            </w:tcBorders>
          </w:tcPr>
          <w:p w14:paraId="7A91047D"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8663336" w14:textId="77777777" w:rsidR="000E5BEE" w:rsidRDefault="000E5BEE">
            <w:pPr>
              <w:numPr>
                <w:ilvl w:val="12"/>
                <w:numId w:val="0"/>
              </w:numPr>
            </w:pPr>
          </w:p>
        </w:tc>
      </w:tr>
      <w:tr w:rsidR="000E5BEE" w14:paraId="0417435C"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439092C4"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1C5B4571"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7483CA87" w14:textId="77777777" w:rsidR="000E5BEE" w:rsidRDefault="000E5BEE">
            <w:pPr>
              <w:pStyle w:val="Index1"/>
              <w:numPr>
                <w:ilvl w:val="12"/>
                <w:numId w:val="0"/>
              </w:numPr>
            </w:pPr>
            <w:r>
              <w:t>525</w:t>
            </w:r>
          </w:p>
        </w:tc>
        <w:tc>
          <w:tcPr>
            <w:tcW w:w="1800" w:type="dxa"/>
            <w:tcBorders>
              <w:left w:val="single" w:sz="6" w:space="0" w:color="auto"/>
              <w:bottom w:val="single" w:sz="6" w:space="0" w:color="auto"/>
              <w:right w:val="single" w:sz="6" w:space="0" w:color="auto"/>
            </w:tcBorders>
          </w:tcPr>
          <w:p w14:paraId="7EFD8C02"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5FF12960" w14:textId="77777777" w:rsidR="000E5BEE" w:rsidRDefault="000E5BEE">
            <w:pPr>
              <w:pStyle w:val="Index1"/>
              <w:numPr>
                <w:ilvl w:val="12"/>
                <w:numId w:val="0"/>
              </w:numPr>
              <w:rPr>
                <w:b/>
                <w:i/>
              </w:rPr>
            </w:pPr>
            <w:r>
              <w:rPr>
                <w:b/>
                <w:i/>
                <w:color w:val="auto"/>
              </w:rPr>
              <w:t>NestedPartyIDSource</w:t>
            </w:r>
          </w:p>
        </w:tc>
        <w:tc>
          <w:tcPr>
            <w:tcW w:w="540" w:type="dxa"/>
            <w:tcBorders>
              <w:left w:val="single" w:sz="6" w:space="0" w:color="auto"/>
              <w:bottom w:val="single" w:sz="6" w:space="0" w:color="auto"/>
              <w:right w:val="single" w:sz="6" w:space="0" w:color="auto"/>
            </w:tcBorders>
          </w:tcPr>
          <w:p w14:paraId="41CD436F"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AA0C0F4" w14:textId="77777777" w:rsidR="000E5BEE" w:rsidRDefault="000E5BEE">
            <w:pPr>
              <w:numPr>
                <w:ilvl w:val="12"/>
                <w:numId w:val="0"/>
              </w:numPr>
            </w:pPr>
          </w:p>
        </w:tc>
      </w:tr>
      <w:tr w:rsidR="000E5BEE" w14:paraId="5E6312A2"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0B7FD77F"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427AEA05"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00709537" w14:textId="77777777" w:rsidR="000E5BEE" w:rsidRDefault="000E5BEE">
            <w:pPr>
              <w:pStyle w:val="Index1"/>
              <w:numPr>
                <w:ilvl w:val="12"/>
                <w:numId w:val="0"/>
              </w:numPr>
            </w:pPr>
            <w:r>
              <w:t>538</w:t>
            </w:r>
          </w:p>
        </w:tc>
        <w:tc>
          <w:tcPr>
            <w:tcW w:w="1800" w:type="dxa"/>
            <w:tcBorders>
              <w:left w:val="single" w:sz="6" w:space="0" w:color="auto"/>
              <w:bottom w:val="single" w:sz="6" w:space="0" w:color="auto"/>
              <w:right w:val="single" w:sz="6" w:space="0" w:color="auto"/>
            </w:tcBorders>
          </w:tcPr>
          <w:p w14:paraId="7A1918D2"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2FDA392F" w14:textId="77777777" w:rsidR="000E5BEE" w:rsidRDefault="000E5BEE">
            <w:pPr>
              <w:pStyle w:val="Index1"/>
              <w:numPr>
                <w:ilvl w:val="12"/>
                <w:numId w:val="0"/>
              </w:numPr>
              <w:rPr>
                <w:b/>
                <w:i/>
              </w:rPr>
            </w:pPr>
            <w:r>
              <w:rPr>
                <w:b/>
                <w:i/>
                <w:color w:val="auto"/>
              </w:rPr>
              <w:t>NestedPartyRole</w:t>
            </w:r>
          </w:p>
        </w:tc>
        <w:tc>
          <w:tcPr>
            <w:tcW w:w="540" w:type="dxa"/>
            <w:tcBorders>
              <w:left w:val="single" w:sz="6" w:space="0" w:color="auto"/>
              <w:bottom w:val="single" w:sz="6" w:space="0" w:color="auto"/>
              <w:right w:val="single" w:sz="6" w:space="0" w:color="auto"/>
            </w:tcBorders>
          </w:tcPr>
          <w:p w14:paraId="61D0A00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B992D14" w14:textId="77777777" w:rsidR="000E5BEE" w:rsidRDefault="000E5BEE">
            <w:pPr>
              <w:numPr>
                <w:ilvl w:val="12"/>
                <w:numId w:val="0"/>
              </w:numPr>
            </w:pPr>
          </w:p>
        </w:tc>
      </w:tr>
      <w:tr w:rsidR="000E5BEE" w14:paraId="34AE0C51"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19CEBDCD"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2B5418FF"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544FB8F7" w14:textId="77777777" w:rsidR="000E5BEE" w:rsidRDefault="000E5BEE">
            <w:pPr>
              <w:pStyle w:val="Index1"/>
              <w:numPr>
                <w:ilvl w:val="12"/>
                <w:numId w:val="0"/>
              </w:numPr>
            </w:pPr>
            <w:r>
              <w:t>545</w:t>
            </w:r>
          </w:p>
        </w:tc>
        <w:tc>
          <w:tcPr>
            <w:tcW w:w="1800" w:type="dxa"/>
            <w:tcBorders>
              <w:left w:val="single" w:sz="6" w:space="0" w:color="auto"/>
              <w:bottom w:val="single" w:sz="6" w:space="0" w:color="auto"/>
              <w:right w:val="single" w:sz="6" w:space="0" w:color="auto"/>
            </w:tcBorders>
          </w:tcPr>
          <w:p w14:paraId="1177BCC4"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3991674C" w14:textId="77777777" w:rsidR="000E5BEE" w:rsidRDefault="000E5BEE">
            <w:pPr>
              <w:pStyle w:val="Index1"/>
              <w:numPr>
                <w:ilvl w:val="12"/>
                <w:numId w:val="0"/>
              </w:numPr>
              <w:rPr>
                <w:b/>
                <w:i/>
              </w:rPr>
            </w:pPr>
            <w:r>
              <w:rPr>
                <w:b/>
                <w:i/>
                <w:color w:val="auto"/>
              </w:rPr>
              <w:t>NestedPartySubID</w:t>
            </w:r>
          </w:p>
        </w:tc>
        <w:tc>
          <w:tcPr>
            <w:tcW w:w="540" w:type="dxa"/>
            <w:tcBorders>
              <w:left w:val="single" w:sz="6" w:space="0" w:color="auto"/>
              <w:bottom w:val="single" w:sz="6" w:space="0" w:color="auto"/>
              <w:right w:val="single" w:sz="6" w:space="0" w:color="auto"/>
            </w:tcBorders>
          </w:tcPr>
          <w:p w14:paraId="1A349C03"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F51EAEA" w14:textId="77777777" w:rsidR="000E5BEE" w:rsidRDefault="000E5BEE">
            <w:pPr>
              <w:numPr>
                <w:ilvl w:val="12"/>
                <w:numId w:val="0"/>
              </w:numPr>
            </w:pPr>
          </w:p>
        </w:tc>
      </w:tr>
      <w:tr w:rsidR="000E5BEE" w14:paraId="78AF5233"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141B5C44" w14:textId="77777777" w:rsidR="000E5BEE" w:rsidRDefault="000E5BEE">
            <w:pPr>
              <w:numPr>
                <w:ilvl w:val="12"/>
                <w:numId w:val="0"/>
              </w:numPr>
            </w:pPr>
            <w:r>
              <w:t>End &lt;/NestedParties&gt;</w:t>
            </w:r>
          </w:p>
        </w:tc>
      </w:tr>
    </w:tbl>
    <w:p w14:paraId="78F162E3" w14:textId="77777777" w:rsidR="000E5BEE" w:rsidRDefault="000E5BEE"/>
    <w:tbl>
      <w:tblPr>
        <w:tblW w:w="0" w:type="auto"/>
        <w:tblInd w:w="-9" w:type="dxa"/>
        <w:tblLayout w:type="fixed"/>
        <w:tblCellMar>
          <w:left w:w="99" w:type="dxa"/>
          <w:right w:w="99" w:type="dxa"/>
        </w:tblCellMar>
        <w:tblLook w:val="0000" w:firstRow="0" w:lastRow="0" w:firstColumn="0" w:lastColumn="0" w:noHBand="0" w:noVBand="0"/>
      </w:tblPr>
      <w:tblGrid>
        <w:gridCol w:w="9"/>
        <w:gridCol w:w="270"/>
        <w:gridCol w:w="279"/>
        <w:gridCol w:w="630"/>
        <w:gridCol w:w="1800"/>
        <w:gridCol w:w="2700"/>
        <w:gridCol w:w="540"/>
        <w:gridCol w:w="3244"/>
      </w:tblGrid>
      <w:tr w:rsidR="000E5BEE" w14:paraId="073840F6" w14:textId="77777777">
        <w:trPr>
          <w:gridBefore w:val="1"/>
          <w:wBefore w:w="9" w:type="dxa"/>
          <w:cantSplit/>
        </w:trPr>
        <w:tc>
          <w:tcPr>
            <w:tcW w:w="549" w:type="dxa"/>
            <w:gridSpan w:val="2"/>
            <w:tcBorders>
              <w:top w:val="single" w:sz="6" w:space="0" w:color="auto"/>
              <w:left w:val="double" w:sz="6" w:space="0" w:color="auto"/>
              <w:bottom w:val="single" w:sz="6" w:space="0" w:color="auto"/>
              <w:right w:val="single" w:sz="6" w:space="0" w:color="auto"/>
            </w:tcBorders>
          </w:tcPr>
          <w:p w14:paraId="5F6BA21D"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3F3711EB" w14:textId="77777777" w:rsidR="000E5BEE" w:rsidRDefault="000E5BEE">
            <w:pPr>
              <w:numPr>
                <w:ilvl w:val="12"/>
                <w:numId w:val="0"/>
              </w:numPr>
            </w:pPr>
            <w:r>
              <w:t>654</w:t>
            </w:r>
          </w:p>
        </w:tc>
        <w:tc>
          <w:tcPr>
            <w:tcW w:w="1800" w:type="dxa"/>
            <w:tcBorders>
              <w:top w:val="single" w:sz="6" w:space="0" w:color="auto"/>
              <w:left w:val="single" w:sz="6" w:space="0" w:color="auto"/>
              <w:bottom w:val="single" w:sz="6" w:space="0" w:color="auto"/>
              <w:right w:val="single" w:sz="6" w:space="0" w:color="auto"/>
            </w:tcBorders>
          </w:tcPr>
          <w:p w14:paraId="3EB746FA"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82AC029" w14:textId="77777777" w:rsidR="000E5BEE" w:rsidRDefault="000E5BEE">
            <w:pPr>
              <w:numPr>
                <w:ilvl w:val="12"/>
                <w:numId w:val="0"/>
              </w:numPr>
            </w:pPr>
            <w:r>
              <w:t>LegRefID</w:t>
            </w:r>
          </w:p>
        </w:tc>
        <w:tc>
          <w:tcPr>
            <w:tcW w:w="540" w:type="dxa"/>
            <w:tcBorders>
              <w:top w:val="single" w:sz="6" w:space="0" w:color="auto"/>
              <w:left w:val="single" w:sz="6" w:space="0" w:color="auto"/>
              <w:bottom w:val="single" w:sz="6" w:space="0" w:color="auto"/>
              <w:right w:val="single" w:sz="6" w:space="0" w:color="auto"/>
            </w:tcBorders>
          </w:tcPr>
          <w:p w14:paraId="3B1AA87B" w14:textId="77777777" w:rsidR="000E5BEE" w:rsidRDefault="000E5BEE">
            <w:pPr>
              <w:numPr>
                <w:ilvl w:val="12"/>
                <w:numId w:val="0"/>
              </w:numPr>
              <w:jc w:val="center"/>
            </w:pPr>
            <w:r>
              <w:t>N</w:t>
            </w:r>
          </w:p>
        </w:tc>
        <w:tc>
          <w:tcPr>
            <w:tcW w:w="3244" w:type="dxa"/>
            <w:tcBorders>
              <w:top w:val="single" w:sz="6" w:space="0" w:color="auto"/>
              <w:left w:val="single" w:sz="6" w:space="0" w:color="auto"/>
              <w:bottom w:val="single" w:sz="6" w:space="0" w:color="auto"/>
              <w:right w:val="double" w:sz="6" w:space="0" w:color="auto"/>
            </w:tcBorders>
          </w:tcPr>
          <w:p w14:paraId="08BE4A62" w14:textId="77777777" w:rsidR="000E5BEE" w:rsidRDefault="000E5BEE">
            <w:pPr>
              <w:pStyle w:val="List"/>
              <w:numPr>
                <w:ilvl w:val="12"/>
                <w:numId w:val="0"/>
              </w:numPr>
              <w:ind w:left="-8"/>
              <w:jc w:val="left"/>
            </w:pPr>
          </w:p>
        </w:tc>
      </w:tr>
      <w:tr w:rsidR="000E5BEE" w14:paraId="6C80DD46" w14:textId="77777777">
        <w:trPr>
          <w:gridBefore w:val="1"/>
          <w:wBefore w:w="9" w:type="dxa"/>
          <w:cantSplit/>
        </w:trPr>
        <w:tc>
          <w:tcPr>
            <w:tcW w:w="549" w:type="dxa"/>
            <w:gridSpan w:val="2"/>
            <w:tcBorders>
              <w:top w:val="single" w:sz="6" w:space="0" w:color="auto"/>
              <w:left w:val="double" w:sz="6" w:space="0" w:color="auto"/>
              <w:bottom w:val="single" w:sz="6" w:space="0" w:color="auto"/>
              <w:right w:val="single" w:sz="6" w:space="0" w:color="auto"/>
            </w:tcBorders>
          </w:tcPr>
          <w:p w14:paraId="1420C90E"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48CDCD97" w14:textId="77777777" w:rsidR="000E5BEE" w:rsidRDefault="000E5BEE">
            <w:pPr>
              <w:numPr>
                <w:ilvl w:val="12"/>
                <w:numId w:val="0"/>
              </w:numPr>
            </w:pPr>
            <w:r>
              <w:t>566</w:t>
            </w:r>
          </w:p>
        </w:tc>
        <w:tc>
          <w:tcPr>
            <w:tcW w:w="1800" w:type="dxa"/>
            <w:tcBorders>
              <w:top w:val="single" w:sz="6" w:space="0" w:color="auto"/>
              <w:left w:val="single" w:sz="6" w:space="0" w:color="auto"/>
              <w:bottom w:val="single" w:sz="6" w:space="0" w:color="auto"/>
              <w:right w:val="single" w:sz="6" w:space="0" w:color="auto"/>
            </w:tcBorders>
          </w:tcPr>
          <w:p w14:paraId="1A54F9D7"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49017ABB" w14:textId="77777777" w:rsidR="000E5BEE" w:rsidRDefault="000E5BEE">
            <w:pPr>
              <w:numPr>
                <w:ilvl w:val="12"/>
                <w:numId w:val="0"/>
              </w:numPr>
            </w:pPr>
            <w:r>
              <w:t>LegPrice</w:t>
            </w:r>
          </w:p>
        </w:tc>
        <w:tc>
          <w:tcPr>
            <w:tcW w:w="540" w:type="dxa"/>
            <w:tcBorders>
              <w:top w:val="single" w:sz="6" w:space="0" w:color="auto"/>
              <w:left w:val="single" w:sz="6" w:space="0" w:color="auto"/>
              <w:bottom w:val="single" w:sz="6" w:space="0" w:color="auto"/>
              <w:right w:val="single" w:sz="6" w:space="0" w:color="auto"/>
            </w:tcBorders>
          </w:tcPr>
          <w:p w14:paraId="58CE38AA" w14:textId="77777777" w:rsidR="000E5BEE" w:rsidRDefault="000E5BEE">
            <w:pPr>
              <w:numPr>
                <w:ilvl w:val="12"/>
                <w:numId w:val="0"/>
              </w:numPr>
              <w:jc w:val="center"/>
            </w:pPr>
            <w:r>
              <w:t>N</w:t>
            </w:r>
          </w:p>
        </w:tc>
        <w:tc>
          <w:tcPr>
            <w:tcW w:w="3244" w:type="dxa"/>
            <w:tcBorders>
              <w:top w:val="single" w:sz="6" w:space="0" w:color="auto"/>
              <w:left w:val="single" w:sz="6" w:space="0" w:color="auto"/>
              <w:bottom w:val="single" w:sz="6" w:space="0" w:color="auto"/>
              <w:right w:val="double" w:sz="6" w:space="0" w:color="auto"/>
            </w:tcBorders>
          </w:tcPr>
          <w:p w14:paraId="7A60BEB3" w14:textId="77777777" w:rsidR="000E5BEE" w:rsidRDefault="000E5BEE">
            <w:pPr>
              <w:pStyle w:val="List"/>
              <w:numPr>
                <w:ilvl w:val="12"/>
                <w:numId w:val="0"/>
              </w:numPr>
              <w:ind w:left="-8"/>
              <w:jc w:val="left"/>
            </w:pPr>
          </w:p>
        </w:tc>
      </w:tr>
      <w:tr w:rsidR="000E5BEE" w14:paraId="2CD4B128" w14:textId="77777777">
        <w:trPr>
          <w:gridBefore w:val="1"/>
          <w:wBefore w:w="9" w:type="dxa"/>
          <w:cantSplit/>
        </w:trPr>
        <w:tc>
          <w:tcPr>
            <w:tcW w:w="549" w:type="dxa"/>
            <w:gridSpan w:val="2"/>
            <w:tcBorders>
              <w:left w:val="double" w:sz="6" w:space="0" w:color="auto"/>
              <w:bottom w:val="single" w:sz="6" w:space="0" w:color="auto"/>
              <w:right w:val="single" w:sz="6" w:space="0" w:color="auto"/>
            </w:tcBorders>
          </w:tcPr>
          <w:p w14:paraId="26B5B733" w14:textId="77777777" w:rsidR="000E5BEE" w:rsidRDefault="000E5BEE">
            <w:pPr>
              <w:numPr>
                <w:ilvl w:val="12"/>
                <w:numId w:val="0"/>
              </w:numPr>
              <w:jc w:val="center"/>
              <w:rPr>
                <w:strike/>
              </w:rPr>
            </w:pPr>
            <w:r>
              <w:rPr>
                <w:b/>
                <w:strike/>
                <w:noProof/>
              </w:rPr>
              <w:sym w:font="Wingdings" w:char="F0E0"/>
            </w:r>
          </w:p>
        </w:tc>
        <w:tc>
          <w:tcPr>
            <w:tcW w:w="630" w:type="dxa"/>
            <w:tcBorders>
              <w:left w:val="single" w:sz="6" w:space="0" w:color="auto"/>
              <w:bottom w:val="single" w:sz="6" w:space="0" w:color="auto"/>
              <w:right w:val="single" w:sz="6" w:space="0" w:color="auto"/>
            </w:tcBorders>
          </w:tcPr>
          <w:p w14:paraId="2441E13E" w14:textId="77777777" w:rsidR="000E5BEE" w:rsidRDefault="000E5BEE">
            <w:pPr>
              <w:numPr>
                <w:ilvl w:val="12"/>
                <w:numId w:val="0"/>
              </w:numPr>
              <w:rPr>
                <w:strike/>
              </w:rPr>
            </w:pPr>
            <w:r>
              <w:rPr>
                <w:strike/>
              </w:rPr>
              <w:t>587</w:t>
            </w:r>
          </w:p>
        </w:tc>
        <w:tc>
          <w:tcPr>
            <w:tcW w:w="1800" w:type="dxa"/>
            <w:tcBorders>
              <w:left w:val="single" w:sz="6" w:space="0" w:color="auto"/>
              <w:bottom w:val="single" w:sz="6" w:space="0" w:color="auto"/>
              <w:right w:val="single" w:sz="6" w:space="0" w:color="auto"/>
            </w:tcBorders>
          </w:tcPr>
          <w:p w14:paraId="0E6AC677" w14:textId="77777777" w:rsidR="000E5BEE" w:rsidRDefault="000E5BEE">
            <w:pPr>
              <w:numPr>
                <w:ilvl w:val="12"/>
                <w:numId w:val="0"/>
              </w:numPr>
              <w:rPr>
                <w:strike/>
              </w:rPr>
            </w:pPr>
          </w:p>
        </w:tc>
        <w:tc>
          <w:tcPr>
            <w:tcW w:w="2700" w:type="dxa"/>
            <w:tcBorders>
              <w:left w:val="single" w:sz="6" w:space="0" w:color="auto"/>
              <w:bottom w:val="single" w:sz="6" w:space="0" w:color="auto"/>
              <w:right w:val="single" w:sz="6" w:space="0" w:color="auto"/>
            </w:tcBorders>
          </w:tcPr>
          <w:p w14:paraId="314C8CE3" w14:textId="77777777" w:rsidR="000E5BEE" w:rsidRDefault="000E5BEE">
            <w:pPr>
              <w:numPr>
                <w:ilvl w:val="12"/>
                <w:numId w:val="0"/>
              </w:numPr>
              <w:rPr>
                <w:strike/>
              </w:rPr>
            </w:pPr>
            <w:r>
              <w:rPr>
                <w:strike/>
              </w:rPr>
              <w:t>LegSettlmntTyp</w:t>
            </w:r>
          </w:p>
        </w:tc>
        <w:tc>
          <w:tcPr>
            <w:tcW w:w="540" w:type="dxa"/>
            <w:tcBorders>
              <w:left w:val="single" w:sz="6" w:space="0" w:color="auto"/>
              <w:bottom w:val="single" w:sz="6" w:space="0" w:color="auto"/>
              <w:right w:val="single" w:sz="6" w:space="0" w:color="auto"/>
            </w:tcBorders>
          </w:tcPr>
          <w:p w14:paraId="60C5A925" w14:textId="77777777" w:rsidR="000E5BEE" w:rsidRDefault="000E5BEE">
            <w:pPr>
              <w:numPr>
                <w:ilvl w:val="12"/>
                <w:numId w:val="0"/>
              </w:numPr>
              <w:jc w:val="center"/>
              <w:rPr>
                <w:strike/>
              </w:rPr>
            </w:pPr>
            <w:r>
              <w:rPr>
                <w:strike/>
              </w:rPr>
              <w:t>N</w:t>
            </w:r>
          </w:p>
        </w:tc>
        <w:tc>
          <w:tcPr>
            <w:tcW w:w="3244" w:type="dxa"/>
            <w:tcBorders>
              <w:left w:val="single" w:sz="6" w:space="0" w:color="auto"/>
              <w:bottom w:val="single" w:sz="6" w:space="0" w:color="auto"/>
              <w:right w:val="double" w:sz="6" w:space="0" w:color="auto"/>
            </w:tcBorders>
          </w:tcPr>
          <w:p w14:paraId="19F6D1A0" w14:textId="77777777" w:rsidR="000E5BEE" w:rsidRDefault="000E5BEE">
            <w:pPr>
              <w:pStyle w:val="List"/>
              <w:numPr>
                <w:ilvl w:val="12"/>
                <w:numId w:val="0"/>
              </w:numPr>
              <w:ind w:left="-8"/>
              <w:jc w:val="left"/>
              <w:rPr>
                <w:strike/>
              </w:rPr>
            </w:pPr>
          </w:p>
        </w:tc>
      </w:tr>
      <w:tr w:rsidR="000E5BEE" w14:paraId="27375F11" w14:textId="77777777">
        <w:trPr>
          <w:gridBefore w:val="1"/>
          <w:wBefore w:w="9" w:type="dxa"/>
          <w:cantSplit/>
        </w:trPr>
        <w:tc>
          <w:tcPr>
            <w:tcW w:w="549" w:type="dxa"/>
            <w:gridSpan w:val="2"/>
            <w:tcBorders>
              <w:left w:val="double" w:sz="6" w:space="0" w:color="auto"/>
              <w:bottom w:val="single" w:sz="6" w:space="0" w:color="auto"/>
              <w:right w:val="single" w:sz="6" w:space="0" w:color="auto"/>
            </w:tcBorders>
          </w:tcPr>
          <w:p w14:paraId="769D10B0" w14:textId="77777777" w:rsidR="000E5BEE" w:rsidRDefault="000E5BEE">
            <w:pPr>
              <w:numPr>
                <w:ilvl w:val="12"/>
                <w:numId w:val="0"/>
              </w:numPr>
              <w:jc w:val="center"/>
              <w:rPr>
                <w:strike/>
              </w:rPr>
            </w:pPr>
            <w:r>
              <w:rPr>
                <w:b/>
                <w:strike/>
                <w:noProof/>
              </w:rPr>
              <w:sym w:font="Wingdings" w:char="F0E0"/>
            </w:r>
          </w:p>
        </w:tc>
        <w:tc>
          <w:tcPr>
            <w:tcW w:w="630" w:type="dxa"/>
            <w:tcBorders>
              <w:left w:val="single" w:sz="6" w:space="0" w:color="auto"/>
              <w:bottom w:val="single" w:sz="6" w:space="0" w:color="auto"/>
              <w:right w:val="single" w:sz="6" w:space="0" w:color="auto"/>
            </w:tcBorders>
          </w:tcPr>
          <w:p w14:paraId="029622E2" w14:textId="77777777" w:rsidR="000E5BEE" w:rsidRDefault="000E5BEE">
            <w:pPr>
              <w:numPr>
                <w:ilvl w:val="12"/>
                <w:numId w:val="0"/>
              </w:numPr>
              <w:rPr>
                <w:strike/>
              </w:rPr>
            </w:pPr>
            <w:r>
              <w:rPr>
                <w:strike/>
              </w:rPr>
              <w:t>588</w:t>
            </w:r>
          </w:p>
        </w:tc>
        <w:tc>
          <w:tcPr>
            <w:tcW w:w="1800" w:type="dxa"/>
            <w:tcBorders>
              <w:left w:val="single" w:sz="6" w:space="0" w:color="auto"/>
              <w:bottom w:val="single" w:sz="6" w:space="0" w:color="auto"/>
              <w:right w:val="single" w:sz="6" w:space="0" w:color="auto"/>
            </w:tcBorders>
          </w:tcPr>
          <w:p w14:paraId="54C4DDCA" w14:textId="77777777" w:rsidR="000E5BEE" w:rsidRDefault="000E5BEE">
            <w:pPr>
              <w:numPr>
                <w:ilvl w:val="12"/>
                <w:numId w:val="0"/>
              </w:numPr>
              <w:rPr>
                <w:strike/>
              </w:rPr>
            </w:pPr>
          </w:p>
        </w:tc>
        <w:tc>
          <w:tcPr>
            <w:tcW w:w="2700" w:type="dxa"/>
            <w:tcBorders>
              <w:left w:val="single" w:sz="6" w:space="0" w:color="auto"/>
              <w:bottom w:val="single" w:sz="6" w:space="0" w:color="auto"/>
              <w:right w:val="single" w:sz="6" w:space="0" w:color="auto"/>
            </w:tcBorders>
          </w:tcPr>
          <w:p w14:paraId="1F7D763D" w14:textId="77777777" w:rsidR="000E5BEE" w:rsidRDefault="000E5BEE">
            <w:pPr>
              <w:numPr>
                <w:ilvl w:val="12"/>
                <w:numId w:val="0"/>
              </w:numPr>
              <w:rPr>
                <w:strike/>
              </w:rPr>
            </w:pPr>
            <w:r>
              <w:rPr>
                <w:strike/>
              </w:rPr>
              <w:t>LegFutSettDate</w:t>
            </w:r>
          </w:p>
        </w:tc>
        <w:tc>
          <w:tcPr>
            <w:tcW w:w="540" w:type="dxa"/>
            <w:tcBorders>
              <w:left w:val="single" w:sz="6" w:space="0" w:color="auto"/>
              <w:bottom w:val="single" w:sz="6" w:space="0" w:color="auto"/>
              <w:right w:val="single" w:sz="6" w:space="0" w:color="auto"/>
            </w:tcBorders>
          </w:tcPr>
          <w:p w14:paraId="2B2DC333" w14:textId="77777777" w:rsidR="000E5BEE" w:rsidRDefault="000E5BEE">
            <w:pPr>
              <w:numPr>
                <w:ilvl w:val="12"/>
                <w:numId w:val="0"/>
              </w:numPr>
              <w:jc w:val="center"/>
              <w:rPr>
                <w:strike/>
              </w:rPr>
            </w:pPr>
            <w:r>
              <w:rPr>
                <w:strike/>
              </w:rPr>
              <w:t>N</w:t>
            </w:r>
          </w:p>
        </w:tc>
        <w:tc>
          <w:tcPr>
            <w:tcW w:w="3244" w:type="dxa"/>
            <w:tcBorders>
              <w:left w:val="single" w:sz="6" w:space="0" w:color="auto"/>
              <w:bottom w:val="single" w:sz="6" w:space="0" w:color="auto"/>
              <w:right w:val="double" w:sz="6" w:space="0" w:color="auto"/>
            </w:tcBorders>
          </w:tcPr>
          <w:p w14:paraId="15A6487B" w14:textId="77777777" w:rsidR="000E5BEE" w:rsidRDefault="000E5BEE">
            <w:pPr>
              <w:pStyle w:val="List"/>
              <w:numPr>
                <w:ilvl w:val="12"/>
                <w:numId w:val="0"/>
              </w:numPr>
              <w:ind w:left="-8"/>
              <w:jc w:val="left"/>
              <w:rPr>
                <w:strike/>
              </w:rPr>
            </w:pPr>
          </w:p>
        </w:tc>
      </w:tr>
      <w:tr w:rsidR="000E5BEE" w14:paraId="717E333E" w14:textId="77777777">
        <w:tblPrEx>
          <w:tblCellMar>
            <w:left w:w="108" w:type="dxa"/>
            <w:right w:w="108" w:type="dxa"/>
          </w:tblCellMar>
        </w:tblPrEx>
        <w:trPr>
          <w:cantSplit/>
        </w:trPr>
        <w:tc>
          <w:tcPr>
            <w:tcW w:w="558" w:type="dxa"/>
            <w:gridSpan w:val="3"/>
            <w:tcBorders>
              <w:top w:val="single" w:sz="6" w:space="0" w:color="auto"/>
              <w:left w:val="double" w:sz="6" w:space="0" w:color="auto"/>
              <w:right w:val="single" w:sz="6" w:space="0" w:color="auto"/>
            </w:tcBorders>
          </w:tcPr>
          <w:p w14:paraId="1246D47D" w14:textId="77777777" w:rsidR="000E5BEE" w:rsidRDefault="000E5BEE">
            <w:pPr>
              <w:numPr>
                <w:ilvl w:val="12"/>
                <w:numId w:val="0"/>
              </w:numPr>
              <w:jc w:val="center"/>
            </w:pPr>
            <w:r>
              <w:rPr>
                <w:b/>
                <w:noProof/>
              </w:rPr>
              <w:sym w:font="Wingdings" w:char="F0E0"/>
            </w:r>
          </w:p>
        </w:tc>
        <w:tc>
          <w:tcPr>
            <w:tcW w:w="630" w:type="dxa"/>
            <w:tcBorders>
              <w:top w:val="single" w:sz="6" w:space="0" w:color="auto"/>
              <w:right w:val="single" w:sz="6" w:space="0" w:color="auto"/>
            </w:tcBorders>
          </w:tcPr>
          <w:p w14:paraId="4252738F" w14:textId="77777777" w:rsidR="000E5BEE" w:rsidRDefault="000E5BEE">
            <w:pPr>
              <w:numPr>
                <w:ilvl w:val="12"/>
                <w:numId w:val="0"/>
              </w:numPr>
            </w:pPr>
            <w:r>
              <w:t>600</w:t>
            </w:r>
          </w:p>
        </w:tc>
        <w:tc>
          <w:tcPr>
            <w:tcW w:w="1800" w:type="dxa"/>
            <w:tcBorders>
              <w:left w:val="single" w:sz="6" w:space="0" w:color="auto"/>
              <w:right w:val="single" w:sz="6" w:space="0" w:color="auto"/>
            </w:tcBorders>
          </w:tcPr>
          <w:p w14:paraId="70281EF8" w14:textId="77777777" w:rsidR="000E5BEE" w:rsidRDefault="000E5BEE">
            <w:pPr>
              <w:numPr>
                <w:ilvl w:val="12"/>
                <w:numId w:val="0"/>
              </w:numPr>
            </w:pPr>
            <w:r>
              <w:t>GE</w:t>
            </w:r>
          </w:p>
        </w:tc>
        <w:tc>
          <w:tcPr>
            <w:tcW w:w="2700" w:type="dxa"/>
            <w:tcBorders>
              <w:left w:val="single" w:sz="6" w:space="0" w:color="auto"/>
              <w:right w:val="single" w:sz="6" w:space="0" w:color="auto"/>
            </w:tcBorders>
          </w:tcPr>
          <w:p w14:paraId="4E39111F" w14:textId="77777777" w:rsidR="000E5BEE" w:rsidRDefault="000E5BEE">
            <w:pPr>
              <w:numPr>
                <w:ilvl w:val="12"/>
                <w:numId w:val="0"/>
              </w:numPr>
            </w:pPr>
            <w:r>
              <w:t>LegSymbol</w:t>
            </w:r>
          </w:p>
        </w:tc>
        <w:tc>
          <w:tcPr>
            <w:tcW w:w="540" w:type="dxa"/>
            <w:tcBorders>
              <w:left w:val="single" w:sz="6" w:space="0" w:color="auto"/>
              <w:right w:val="single" w:sz="6" w:space="0" w:color="auto"/>
            </w:tcBorders>
          </w:tcPr>
          <w:p w14:paraId="7E52A401" w14:textId="77777777" w:rsidR="000E5BEE" w:rsidRDefault="000E5BEE">
            <w:pPr>
              <w:numPr>
                <w:ilvl w:val="12"/>
                <w:numId w:val="0"/>
              </w:numPr>
              <w:jc w:val="center"/>
              <w:rPr>
                <w:b/>
              </w:rPr>
            </w:pPr>
            <w:r>
              <w:rPr>
                <w:b/>
              </w:rPr>
              <w:t>***</w:t>
            </w:r>
          </w:p>
        </w:tc>
        <w:tc>
          <w:tcPr>
            <w:tcW w:w="3240" w:type="dxa"/>
            <w:tcBorders>
              <w:left w:val="single" w:sz="6" w:space="0" w:color="auto"/>
              <w:right w:val="double" w:sz="6" w:space="0" w:color="auto"/>
            </w:tcBorders>
          </w:tcPr>
          <w:p w14:paraId="436AC116" w14:textId="77777777" w:rsidR="000E5BEE" w:rsidRDefault="000E5BEE">
            <w:pPr>
              <w:numPr>
                <w:ilvl w:val="12"/>
                <w:numId w:val="0"/>
              </w:numPr>
            </w:pPr>
          </w:p>
        </w:tc>
      </w:tr>
      <w:tr w:rsidR="000E5BEE" w14:paraId="3B7B69B0"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180D1F4"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16033E02" w14:textId="77777777" w:rsidR="000E5BEE" w:rsidRDefault="000E5BEE">
            <w:pPr>
              <w:numPr>
                <w:ilvl w:val="12"/>
                <w:numId w:val="0"/>
              </w:numPr>
              <w:rPr>
                <w:strike/>
              </w:rPr>
            </w:pPr>
            <w:r>
              <w:rPr>
                <w:strike/>
              </w:rPr>
              <w:t>601</w:t>
            </w:r>
          </w:p>
        </w:tc>
        <w:tc>
          <w:tcPr>
            <w:tcW w:w="1800" w:type="dxa"/>
            <w:tcBorders>
              <w:top w:val="single" w:sz="6" w:space="0" w:color="auto"/>
              <w:left w:val="single" w:sz="6" w:space="0" w:color="auto"/>
              <w:bottom w:val="single" w:sz="6" w:space="0" w:color="auto"/>
              <w:right w:val="single" w:sz="6" w:space="0" w:color="auto"/>
            </w:tcBorders>
          </w:tcPr>
          <w:p w14:paraId="156E8754"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4C4A689F" w14:textId="77777777" w:rsidR="000E5BEE" w:rsidRDefault="000E5BEE">
            <w:pPr>
              <w:numPr>
                <w:ilvl w:val="12"/>
                <w:numId w:val="0"/>
              </w:numPr>
              <w:rPr>
                <w:strike/>
              </w:rPr>
            </w:pPr>
            <w:r>
              <w:rPr>
                <w:strike/>
              </w:rPr>
              <w:t>LegSymbolSfx</w:t>
            </w:r>
          </w:p>
        </w:tc>
        <w:tc>
          <w:tcPr>
            <w:tcW w:w="540" w:type="dxa"/>
            <w:tcBorders>
              <w:top w:val="single" w:sz="6" w:space="0" w:color="auto"/>
              <w:left w:val="single" w:sz="6" w:space="0" w:color="auto"/>
              <w:bottom w:val="single" w:sz="6" w:space="0" w:color="auto"/>
              <w:right w:val="single" w:sz="6" w:space="0" w:color="auto"/>
            </w:tcBorders>
          </w:tcPr>
          <w:p w14:paraId="5D9C840F"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58832DA8" w14:textId="77777777" w:rsidR="000E5BEE" w:rsidRDefault="000E5BEE">
            <w:pPr>
              <w:numPr>
                <w:ilvl w:val="12"/>
                <w:numId w:val="0"/>
              </w:numPr>
              <w:rPr>
                <w:strike/>
              </w:rPr>
            </w:pPr>
          </w:p>
        </w:tc>
      </w:tr>
      <w:tr w:rsidR="000E5BEE" w14:paraId="6076A8D4"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08924EBF"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6FE3A5A3" w14:textId="77777777" w:rsidR="000E5BEE" w:rsidRDefault="000E5BEE">
            <w:pPr>
              <w:numPr>
                <w:ilvl w:val="12"/>
                <w:numId w:val="0"/>
              </w:numPr>
            </w:pPr>
            <w:r>
              <w:t>602</w:t>
            </w:r>
          </w:p>
        </w:tc>
        <w:tc>
          <w:tcPr>
            <w:tcW w:w="1800" w:type="dxa"/>
            <w:tcBorders>
              <w:left w:val="single" w:sz="6" w:space="0" w:color="auto"/>
              <w:right w:val="single" w:sz="6" w:space="0" w:color="auto"/>
            </w:tcBorders>
          </w:tcPr>
          <w:p w14:paraId="0B565D86" w14:textId="77777777" w:rsidR="000E5BEE" w:rsidRDefault="000E5BEE">
            <w:pPr>
              <w:numPr>
                <w:ilvl w:val="12"/>
                <w:numId w:val="0"/>
              </w:numPr>
            </w:pPr>
            <w:r>
              <w:t>CME005060007</w:t>
            </w:r>
          </w:p>
        </w:tc>
        <w:tc>
          <w:tcPr>
            <w:tcW w:w="2700" w:type="dxa"/>
            <w:tcBorders>
              <w:left w:val="single" w:sz="6" w:space="0" w:color="auto"/>
              <w:right w:val="single" w:sz="6" w:space="0" w:color="auto"/>
            </w:tcBorders>
          </w:tcPr>
          <w:p w14:paraId="0B4E822C" w14:textId="77777777" w:rsidR="000E5BEE" w:rsidRDefault="000E5BEE">
            <w:pPr>
              <w:numPr>
                <w:ilvl w:val="12"/>
                <w:numId w:val="0"/>
              </w:numPr>
            </w:pPr>
            <w:r>
              <w:t>LegSecurityID</w:t>
            </w:r>
          </w:p>
        </w:tc>
        <w:tc>
          <w:tcPr>
            <w:tcW w:w="540" w:type="dxa"/>
            <w:tcBorders>
              <w:left w:val="single" w:sz="6" w:space="0" w:color="auto"/>
              <w:right w:val="single" w:sz="6" w:space="0" w:color="auto"/>
            </w:tcBorders>
          </w:tcPr>
          <w:p w14:paraId="5DE49711"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25845326" w14:textId="77777777" w:rsidR="000E5BEE" w:rsidRDefault="000E5BEE">
            <w:pPr>
              <w:numPr>
                <w:ilvl w:val="12"/>
                <w:numId w:val="0"/>
              </w:numPr>
            </w:pPr>
          </w:p>
        </w:tc>
      </w:tr>
      <w:tr w:rsidR="000E5BEE" w14:paraId="3B484304"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4337A68E"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48FD71BF" w14:textId="77777777" w:rsidR="000E5BEE" w:rsidRDefault="000E5BEE">
            <w:pPr>
              <w:numPr>
                <w:ilvl w:val="12"/>
                <w:numId w:val="0"/>
              </w:numPr>
            </w:pPr>
            <w:r>
              <w:t>603</w:t>
            </w:r>
          </w:p>
        </w:tc>
        <w:tc>
          <w:tcPr>
            <w:tcW w:w="1800" w:type="dxa"/>
            <w:tcBorders>
              <w:top w:val="single" w:sz="6" w:space="0" w:color="auto"/>
              <w:left w:val="single" w:sz="6" w:space="0" w:color="auto"/>
              <w:bottom w:val="single" w:sz="6" w:space="0" w:color="auto"/>
              <w:right w:val="single" w:sz="6" w:space="0" w:color="auto"/>
            </w:tcBorders>
          </w:tcPr>
          <w:p w14:paraId="3E019643" w14:textId="77777777" w:rsidR="000E5BEE" w:rsidRDefault="000E5BEE">
            <w:pPr>
              <w:numPr>
                <w:ilvl w:val="12"/>
                <w:numId w:val="0"/>
              </w:numPr>
            </w:pPr>
            <w:r>
              <w:t>ISIN</w:t>
            </w:r>
          </w:p>
        </w:tc>
        <w:tc>
          <w:tcPr>
            <w:tcW w:w="2700" w:type="dxa"/>
            <w:tcBorders>
              <w:top w:val="single" w:sz="6" w:space="0" w:color="auto"/>
              <w:left w:val="single" w:sz="6" w:space="0" w:color="auto"/>
              <w:bottom w:val="single" w:sz="6" w:space="0" w:color="auto"/>
              <w:right w:val="single" w:sz="6" w:space="0" w:color="auto"/>
            </w:tcBorders>
          </w:tcPr>
          <w:p w14:paraId="5DEE5511" w14:textId="77777777" w:rsidR="000E5BEE" w:rsidRDefault="000E5BEE">
            <w:pPr>
              <w:numPr>
                <w:ilvl w:val="12"/>
                <w:numId w:val="0"/>
              </w:numPr>
            </w:pPr>
            <w:r>
              <w:t>LegSecurityIDSource</w:t>
            </w:r>
          </w:p>
        </w:tc>
        <w:tc>
          <w:tcPr>
            <w:tcW w:w="540" w:type="dxa"/>
            <w:tcBorders>
              <w:top w:val="single" w:sz="6" w:space="0" w:color="auto"/>
              <w:left w:val="single" w:sz="6" w:space="0" w:color="auto"/>
              <w:bottom w:val="single" w:sz="6" w:space="0" w:color="auto"/>
              <w:right w:val="single" w:sz="6" w:space="0" w:color="auto"/>
            </w:tcBorders>
          </w:tcPr>
          <w:p w14:paraId="1B424704"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8AB3620" w14:textId="77777777" w:rsidR="000E5BEE" w:rsidRDefault="000E5BEE">
            <w:pPr>
              <w:numPr>
                <w:ilvl w:val="12"/>
                <w:numId w:val="0"/>
              </w:numPr>
            </w:pPr>
          </w:p>
        </w:tc>
      </w:tr>
      <w:tr w:rsidR="000E5BEE" w14:paraId="0BD161A2"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5E3FBEAD"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4E82E4F6" w14:textId="77777777" w:rsidR="000E5BEE" w:rsidRDefault="000E5BEE">
            <w:pPr>
              <w:numPr>
                <w:ilvl w:val="12"/>
                <w:numId w:val="0"/>
              </w:numPr>
              <w:rPr>
                <w:strike/>
              </w:rPr>
            </w:pPr>
            <w:r>
              <w:rPr>
                <w:strike/>
              </w:rPr>
              <w:t>604</w:t>
            </w:r>
          </w:p>
        </w:tc>
        <w:tc>
          <w:tcPr>
            <w:tcW w:w="1800" w:type="dxa"/>
            <w:tcBorders>
              <w:top w:val="single" w:sz="6" w:space="0" w:color="auto"/>
              <w:left w:val="single" w:sz="6" w:space="0" w:color="auto"/>
              <w:bottom w:val="single" w:sz="6" w:space="0" w:color="auto"/>
              <w:right w:val="single" w:sz="6" w:space="0" w:color="auto"/>
            </w:tcBorders>
          </w:tcPr>
          <w:p w14:paraId="0E96A3B6"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441337A3" w14:textId="77777777" w:rsidR="000E5BEE" w:rsidRDefault="000E5BEE">
            <w:pPr>
              <w:numPr>
                <w:ilvl w:val="12"/>
                <w:numId w:val="0"/>
              </w:numPr>
              <w:rPr>
                <w:strike/>
              </w:rPr>
            </w:pPr>
            <w:r>
              <w:rPr>
                <w:strike/>
              </w:rPr>
              <w:t>NoLegSecurityAltID</w:t>
            </w:r>
          </w:p>
        </w:tc>
        <w:tc>
          <w:tcPr>
            <w:tcW w:w="540" w:type="dxa"/>
            <w:tcBorders>
              <w:top w:val="single" w:sz="6" w:space="0" w:color="auto"/>
              <w:left w:val="single" w:sz="6" w:space="0" w:color="auto"/>
              <w:bottom w:val="single" w:sz="6" w:space="0" w:color="auto"/>
              <w:right w:val="single" w:sz="6" w:space="0" w:color="auto"/>
            </w:tcBorders>
          </w:tcPr>
          <w:p w14:paraId="304A3CBC"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2B08CDF1" w14:textId="77777777" w:rsidR="000E5BEE" w:rsidRDefault="000E5BEE">
            <w:pPr>
              <w:numPr>
                <w:ilvl w:val="12"/>
                <w:numId w:val="0"/>
              </w:numPr>
              <w:rPr>
                <w:strike/>
              </w:rPr>
            </w:pPr>
          </w:p>
        </w:tc>
      </w:tr>
      <w:tr w:rsidR="000E5BEE" w14:paraId="09769D8D" w14:textId="77777777">
        <w:tblPrEx>
          <w:tblCellMar>
            <w:left w:w="108" w:type="dxa"/>
            <w:right w:w="108" w:type="dxa"/>
          </w:tblCellMar>
        </w:tblPrEx>
        <w:trPr>
          <w:cantSplit/>
        </w:trPr>
        <w:tc>
          <w:tcPr>
            <w:tcW w:w="279" w:type="dxa"/>
            <w:gridSpan w:val="2"/>
            <w:tcBorders>
              <w:top w:val="single" w:sz="6" w:space="0" w:color="auto"/>
              <w:left w:val="double" w:sz="6" w:space="0" w:color="auto"/>
              <w:bottom w:val="single" w:sz="6" w:space="0" w:color="auto"/>
              <w:right w:val="single" w:sz="6" w:space="0" w:color="auto"/>
            </w:tcBorders>
          </w:tcPr>
          <w:p w14:paraId="7A9B3779" w14:textId="77777777" w:rsidR="000E5BEE" w:rsidRDefault="000E5BEE">
            <w:pPr>
              <w:numPr>
                <w:ilvl w:val="12"/>
                <w:numId w:val="0"/>
              </w:numPr>
              <w:jc w:val="center"/>
              <w:rPr>
                <w:b/>
                <w:i/>
                <w:strike/>
                <w:sz w:val="12"/>
              </w:rPr>
            </w:pPr>
            <w:r>
              <w:rPr>
                <w:b/>
                <w:strike/>
                <w:noProof/>
                <w:sz w:val="12"/>
              </w:rPr>
              <w:sym w:font="Wingdings" w:char="F0E0"/>
            </w:r>
          </w:p>
        </w:tc>
        <w:tc>
          <w:tcPr>
            <w:tcW w:w="279" w:type="dxa"/>
            <w:tcBorders>
              <w:bottom w:val="single" w:sz="6" w:space="0" w:color="auto"/>
              <w:right w:val="single" w:sz="6" w:space="0" w:color="auto"/>
            </w:tcBorders>
          </w:tcPr>
          <w:p w14:paraId="2FAC22EE" w14:textId="77777777" w:rsidR="000E5BEE" w:rsidRDefault="000E5BEE">
            <w:pPr>
              <w:numPr>
                <w:ilvl w:val="12"/>
                <w:numId w:val="0"/>
              </w:numPr>
              <w:jc w:val="center"/>
              <w:rPr>
                <w:b/>
                <w:i/>
                <w:strike/>
                <w:sz w:val="12"/>
              </w:rPr>
            </w:pPr>
            <w:r>
              <w:rPr>
                <w:b/>
                <w:strike/>
                <w:noProof/>
                <w:sz w:val="12"/>
              </w:rPr>
              <w:sym w:font="Wingdings" w:char="F0E0"/>
            </w:r>
          </w:p>
        </w:tc>
        <w:tc>
          <w:tcPr>
            <w:tcW w:w="630" w:type="dxa"/>
            <w:tcBorders>
              <w:left w:val="single" w:sz="6" w:space="0" w:color="auto"/>
              <w:bottom w:val="single" w:sz="6" w:space="0" w:color="auto"/>
              <w:right w:val="single" w:sz="6" w:space="0" w:color="auto"/>
            </w:tcBorders>
          </w:tcPr>
          <w:p w14:paraId="79C4D59B" w14:textId="77777777" w:rsidR="000E5BEE" w:rsidRDefault="000E5BEE">
            <w:pPr>
              <w:numPr>
                <w:ilvl w:val="12"/>
                <w:numId w:val="0"/>
              </w:numPr>
              <w:jc w:val="center"/>
              <w:rPr>
                <w:b/>
                <w:i/>
                <w:strike/>
              </w:rPr>
            </w:pPr>
            <w:r>
              <w:rPr>
                <w:b/>
                <w:i/>
                <w:strike/>
              </w:rPr>
              <w:t>605</w:t>
            </w:r>
          </w:p>
        </w:tc>
        <w:tc>
          <w:tcPr>
            <w:tcW w:w="1800" w:type="dxa"/>
            <w:tcBorders>
              <w:left w:val="single" w:sz="6" w:space="0" w:color="auto"/>
              <w:bottom w:val="single" w:sz="6" w:space="0" w:color="auto"/>
              <w:right w:val="single" w:sz="6" w:space="0" w:color="auto"/>
            </w:tcBorders>
          </w:tcPr>
          <w:p w14:paraId="0F4390A6" w14:textId="77777777" w:rsidR="000E5BEE" w:rsidRDefault="000E5BEE">
            <w:pPr>
              <w:numPr>
                <w:ilvl w:val="12"/>
                <w:numId w:val="0"/>
              </w:numPr>
              <w:rPr>
                <w:b/>
                <w:i/>
                <w:strike/>
              </w:rPr>
            </w:pPr>
          </w:p>
        </w:tc>
        <w:tc>
          <w:tcPr>
            <w:tcW w:w="2700" w:type="dxa"/>
            <w:tcBorders>
              <w:left w:val="single" w:sz="6" w:space="0" w:color="auto"/>
              <w:bottom w:val="single" w:sz="6" w:space="0" w:color="auto"/>
              <w:right w:val="single" w:sz="6" w:space="0" w:color="auto"/>
            </w:tcBorders>
          </w:tcPr>
          <w:p w14:paraId="2E10F52A" w14:textId="77777777" w:rsidR="000E5BEE" w:rsidRDefault="000E5BEE">
            <w:pPr>
              <w:numPr>
                <w:ilvl w:val="12"/>
                <w:numId w:val="0"/>
              </w:numPr>
              <w:rPr>
                <w:b/>
                <w:i/>
                <w:strike/>
              </w:rPr>
            </w:pPr>
            <w:r>
              <w:rPr>
                <w:b/>
                <w:i/>
                <w:strike/>
              </w:rPr>
              <w:t>LegSecurityAltID</w:t>
            </w:r>
          </w:p>
        </w:tc>
        <w:tc>
          <w:tcPr>
            <w:tcW w:w="540" w:type="dxa"/>
            <w:tcBorders>
              <w:left w:val="single" w:sz="6" w:space="0" w:color="auto"/>
              <w:bottom w:val="single" w:sz="6" w:space="0" w:color="auto"/>
              <w:right w:val="single" w:sz="6" w:space="0" w:color="auto"/>
            </w:tcBorders>
          </w:tcPr>
          <w:p w14:paraId="5B9A2353"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434A038A" w14:textId="77777777" w:rsidR="000E5BEE" w:rsidRDefault="000E5BEE">
            <w:pPr>
              <w:numPr>
                <w:ilvl w:val="12"/>
                <w:numId w:val="0"/>
              </w:numPr>
              <w:rPr>
                <w:strike/>
              </w:rPr>
            </w:pPr>
          </w:p>
        </w:tc>
      </w:tr>
      <w:tr w:rsidR="000E5BEE" w14:paraId="1472C8DE" w14:textId="77777777">
        <w:tblPrEx>
          <w:tblCellMar>
            <w:left w:w="108" w:type="dxa"/>
            <w:right w:w="108" w:type="dxa"/>
          </w:tblCellMar>
        </w:tblPrEx>
        <w:trPr>
          <w:cantSplit/>
        </w:trPr>
        <w:tc>
          <w:tcPr>
            <w:tcW w:w="279" w:type="dxa"/>
            <w:gridSpan w:val="2"/>
            <w:tcBorders>
              <w:top w:val="single" w:sz="6" w:space="0" w:color="auto"/>
              <w:left w:val="double" w:sz="6" w:space="0" w:color="auto"/>
              <w:bottom w:val="single" w:sz="6" w:space="0" w:color="auto"/>
              <w:right w:val="single" w:sz="6" w:space="0" w:color="auto"/>
            </w:tcBorders>
          </w:tcPr>
          <w:p w14:paraId="2686EA97" w14:textId="77777777" w:rsidR="000E5BEE" w:rsidRDefault="000E5BEE">
            <w:pPr>
              <w:numPr>
                <w:ilvl w:val="12"/>
                <w:numId w:val="0"/>
              </w:numPr>
              <w:jc w:val="center"/>
              <w:rPr>
                <w:b/>
                <w:i/>
                <w:strike/>
                <w:sz w:val="12"/>
              </w:rPr>
            </w:pPr>
            <w:r>
              <w:rPr>
                <w:b/>
                <w:strike/>
                <w:noProof/>
                <w:sz w:val="12"/>
              </w:rPr>
              <w:sym w:font="Wingdings" w:char="F0E0"/>
            </w:r>
          </w:p>
        </w:tc>
        <w:tc>
          <w:tcPr>
            <w:tcW w:w="279" w:type="dxa"/>
            <w:tcBorders>
              <w:right w:val="single" w:sz="6" w:space="0" w:color="auto"/>
            </w:tcBorders>
          </w:tcPr>
          <w:p w14:paraId="20E25775" w14:textId="77777777" w:rsidR="000E5BEE" w:rsidRDefault="000E5BEE">
            <w:pPr>
              <w:numPr>
                <w:ilvl w:val="12"/>
                <w:numId w:val="0"/>
              </w:numPr>
              <w:jc w:val="center"/>
              <w:rPr>
                <w:b/>
                <w:i/>
                <w:strike/>
                <w:sz w:val="12"/>
              </w:rPr>
            </w:pPr>
            <w:r>
              <w:rPr>
                <w:b/>
                <w:strike/>
                <w:noProof/>
                <w:sz w:val="12"/>
              </w:rPr>
              <w:sym w:font="Wingdings" w:char="F0E0"/>
            </w:r>
          </w:p>
        </w:tc>
        <w:tc>
          <w:tcPr>
            <w:tcW w:w="630" w:type="dxa"/>
            <w:tcBorders>
              <w:left w:val="single" w:sz="6" w:space="0" w:color="auto"/>
              <w:right w:val="single" w:sz="6" w:space="0" w:color="auto"/>
            </w:tcBorders>
          </w:tcPr>
          <w:p w14:paraId="2641EA9D" w14:textId="77777777" w:rsidR="000E5BEE" w:rsidRDefault="000E5BEE">
            <w:pPr>
              <w:numPr>
                <w:ilvl w:val="12"/>
                <w:numId w:val="0"/>
              </w:numPr>
              <w:jc w:val="center"/>
              <w:rPr>
                <w:b/>
                <w:i/>
                <w:strike/>
              </w:rPr>
            </w:pPr>
            <w:r>
              <w:rPr>
                <w:b/>
                <w:i/>
                <w:strike/>
              </w:rPr>
              <w:t>606</w:t>
            </w:r>
          </w:p>
        </w:tc>
        <w:tc>
          <w:tcPr>
            <w:tcW w:w="1800" w:type="dxa"/>
            <w:tcBorders>
              <w:left w:val="single" w:sz="6" w:space="0" w:color="auto"/>
              <w:right w:val="single" w:sz="6" w:space="0" w:color="auto"/>
            </w:tcBorders>
          </w:tcPr>
          <w:p w14:paraId="49D24AF9" w14:textId="77777777" w:rsidR="000E5BEE" w:rsidRDefault="000E5BEE">
            <w:pPr>
              <w:numPr>
                <w:ilvl w:val="12"/>
                <w:numId w:val="0"/>
              </w:numPr>
              <w:rPr>
                <w:b/>
                <w:i/>
                <w:strike/>
              </w:rPr>
            </w:pPr>
          </w:p>
        </w:tc>
        <w:tc>
          <w:tcPr>
            <w:tcW w:w="2700" w:type="dxa"/>
            <w:tcBorders>
              <w:left w:val="single" w:sz="6" w:space="0" w:color="auto"/>
              <w:right w:val="single" w:sz="6" w:space="0" w:color="auto"/>
            </w:tcBorders>
          </w:tcPr>
          <w:p w14:paraId="2393064E" w14:textId="77777777" w:rsidR="000E5BEE" w:rsidRDefault="000E5BEE">
            <w:pPr>
              <w:numPr>
                <w:ilvl w:val="12"/>
                <w:numId w:val="0"/>
              </w:numPr>
              <w:rPr>
                <w:b/>
                <w:i/>
                <w:strike/>
              </w:rPr>
            </w:pPr>
            <w:r>
              <w:rPr>
                <w:b/>
                <w:i/>
                <w:strike/>
              </w:rPr>
              <w:t>LegSecurityAltIDSource</w:t>
            </w:r>
          </w:p>
        </w:tc>
        <w:tc>
          <w:tcPr>
            <w:tcW w:w="540" w:type="dxa"/>
            <w:tcBorders>
              <w:left w:val="single" w:sz="6" w:space="0" w:color="auto"/>
              <w:right w:val="single" w:sz="6" w:space="0" w:color="auto"/>
            </w:tcBorders>
          </w:tcPr>
          <w:p w14:paraId="5A659BA0" w14:textId="77777777" w:rsidR="000E5BEE" w:rsidRDefault="000E5BEE">
            <w:pPr>
              <w:numPr>
                <w:ilvl w:val="12"/>
                <w:numId w:val="0"/>
              </w:numPr>
              <w:jc w:val="center"/>
              <w:rPr>
                <w:strike/>
              </w:rPr>
            </w:pPr>
            <w:r>
              <w:rPr>
                <w:strike/>
              </w:rPr>
              <w:t>N</w:t>
            </w:r>
          </w:p>
        </w:tc>
        <w:tc>
          <w:tcPr>
            <w:tcW w:w="3240" w:type="dxa"/>
            <w:tcBorders>
              <w:left w:val="single" w:sz="6" w:space="0" w:color="auto"/>
              <w:right w:val="double" w:sz="6" w:space="0" w:color="auto"/>
            </w:tcBorders>
          </w:tcPr>
          <w:p w14:paraId="0710394C" w14:textId="77777777" w:rsidR="000E5BEE" w:rsidRDefault="000E5BEE">
            <w:pPr>
              <w:numPr>
                <w:ilvl w:val="12"/>
                <w:numId w:val="0"/>
              </w:numPr>
              <w:rPr>
                <w:strike/>
              </w:rPr>
            </w:pPr>
          </w:p>
        </w:tc>
      </w:tr>
      <w:tr w:rsidR="000E5BEE" w14:paraId="69B3C085" w14:textId="77777777">
        <w:tblPrEx>
          <w:tblCellMar>
            <w:left w:w="108" w:type="dxa"/>
            <w:right w:w="108" w:type="dxa"/>
          </w:tblCellMar>
        </w:tblPrEx>
        <w:trPr>
          <w:cantSplit/>
        </w:trPr>
        <w:tc>
          <w:tcPr>
            <w:tcW w:w="558" w:type="dxa"/>
            <w:gridSpan w:val="3"/>
            <w:tcBorders>
              <w:top w:val="single" w:sz="6" w:space="0" w:color="auto"/>
              <w:left w:val="double" w:sz="6" w:space="0" w:color="auto"/>
              <w:right w:val="single" w:sz="6" w:space="0" w:color="auto"/>
            </w:tcBorders>
          </w:tcPr>
          <w:p w14:paraId="12909F3A" w14:textId="77777777" w:rsidR="000E5BEE" w:rsidRDefault="000E5BEE">
            <w:pPr>
              <w:numPr>
                <w:ilvl w:val="12"/>
                <w:numId w:val="0"/>
              </w:numPr>
              <w:jc w:val="center"/>
            </w:pPr>
            <w:r>
              <w:rPr>
                <w:b/>
                <w:noProof/>
              </w:rPr>
              <w:sym w:font="Wingdings" w:char="F0E0"/>
            </w:r>
          </w:p>
        </w:tc>
        <w:tc>
          <w:tcPr>
            <w:tcW w:w="630" w:type="dxa"/>
            <w:tcBorders>
              <w:right w:val="single" w:sz="6" w:space="0" w:color="auto"/>
            </w:tcBorders>
          </w:tcPr>
          <w:p w14:paraId="51393ED9" w14:textId="77777777" w:rsidR="000E5BEE" w:rsidRDefault="000E5BEE">
            <w:pPr>
              <w:numPr>
                <w:ilvl w:val="12"/>
                <w:numId w:val="0"/>
              </w:numPr>
            </w:pPr>
            <w:r>
              <w:t>608</w:t>
            </w:r>
          </w:p>
        </w:tc>
        <w:tc>
          <w:tcPr>
            <w:tcW w:w="1800" w:type="dxa"/>
            <w:tcBorders>
              <w:left w:val="single" w:sz="6" w:space="0" w:color="auto"/>
              <w:right w:val="single" w:sz="6" w:space="0" w:color="auto"/>
            </w:tcBorders>
          </w:tcPr>
          <w:p w14:paraId="1C2CEF50" w14:textId="77777777" w:rsidR="000E5BEE" w:rsidRDefault="000E5BEE">
            <w:pPr>
              <w:numPr>
                <w:ilvl w:val="12"/>
                <w:numId w:val="0"/>
              </w:numPr>
            </w:pPr>
            <w:r>
              <w:t>F</w:t>
            </w:r>
          </w:p>
        </w:tc>
        <w:tc>
          <w:tcPr>
            <w:tcW w:w="2700" w:type="dxa"/>
            <w:tcBorders>
              <w:left w:val="single" w:sz="6" w:space="0" w:color="auto"/>
              <w:right w:val="single" w:sz="6" w:space="0" w:color="auto"/>
            </w:tcBorders>
          </w:tcPr>
          <w:p w14:paraId="02E599CC" w14:textId="77777777" w:rsidR="000E5BEE" w:rsidRDefault="000E5BEE">
            <w:pPr>
              <w:numPr>
                <w:ilvl w:val="12"/>
                <w:numId w:val="0"/>
              </w:numPr>
            </w:pPr>
            <w:r>
              <w:t>LegCFICode</w:t>
            </w:r>
          </w:p>
        </w:tc>
        <w:tc>
          <w:tcPr>
            <w:tcW w:w="540" w:type="dxa"/>
            <w:tcBorders>
              <w:left w:val="single" w:sz="6" w:space="0" w:color="auto"/>
              <w:right w:val="single" w:sz="6" w:space="0" w:color="auto"/>
            </w:tcBorders>
          </w:tcPr>
          <w:p w14:paraId="3D49D065"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53CC8FC1" w14:textId="77777777" w:rsidR="000E5BEE" w:rsidRDefault="000E5BEE">
            <w:pPr>
              <w:numPr>
                <w:ilvl w:val="12"/>
                <w:numId w:val="0"/>
              </w:numPr>
            </w:pPr>
          </w:p>
        </w:tc>
      </w:tr>
      <w:tr w:rsidR="000E5BEE" w14:paraId="26F0DECE"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FED8D40"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4750AF69" w14:textId="77777777" w:rsidR="000E5BEE" w:rsidRDefault="000E5BEE">
            <w:pPr>
              <w:numPr>
                <w:ilvl w:val="12"/>
                <w:numId w:val="0"/>
              </w:numPr>
              <w:rPr>
                <w:strike/>
              </w:rPr>
            </w:pPr>
            <w:r>
              <w:rPr>
                <w:strike/>
              </w:rPr>
              <w:t>609</w:t>
            </w:r>
          </w:p>
        </w:tc>
        <w:tc>
          <w:tcPr>
            <w:tcW w:w="1800" w:type="dxa"/>
            <w:tcBorders>
              <w:top w:val="single" w:sz="6" w:space="0" w:color="auto"/>
              <w:left w:val="single" w:sz="6" w:space="0" w:color="auto"/>
              <w:bottom w:val="single" w:sz="6" w:space="0" w:color="auto"/>
              <w:right w:val="single" w:sz="6" w:space="0" w:color="auto"/>
            </w:tcBorders>
          </w:tcPr>
          <w:p w14:paraId="7D661CD7"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516D722B" w14:textId="77777777" w:rsidR="000E5BEE" w:rsidRDefault="000E5BEE">
            <w:pPr>
              <w:numPr>
                <w:ilvl w:val="12"/>
                <w:numId w:val="0"/>
              </w:numPr>
              <w:rPr>
                <w:strike/>
              </w:rPr>
            </w:pPr>
            <w:r>
              <w:rPr>
                <w:strike/>
              </w:rPr>
              <w:t>LegSecurityType</w:t>
            </w:r>
          </w:p>
        </w:tc>
        <w:tc>
          <w:tcPr>
            <w:tcW w:w="540" w:type="dxa"/>
            <w:tcBorders>
              <w:top w:val="single" w:sz="6" w:space="0" w:color="auto"/>
              <w:left w:val="single" w:sz="6" w:space="0" w:color="auto"/>
              <w:bottom w:val="single" w:sz="6" w:space="0" w:color="auto"/>
              <w:right w:val="single" w:sz="6" w:space="0" w:color="auto"/>
            </w:tcBorders>
          </w:tcPr>
          <w:p w14:paraId="6EC1C471"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1A9A27AD" w14:textId="77777777" w:rsidR="000E5BEE" w:rsidRDefault="000E5BEE">
            <w:pPr>
              <w:numPr>
                <w:ilvl w:val="12"/>
                <w:numId w:val="0"/>
              </w:numPr>
              <w:rPr>
                <w:strike/>
              </w:rPr>
            </w:pPr>
          </w:p>
        </w:tc>
      </w:tr>
      <w:tr w:rsidR="000E5BEE" w14:paraId="1474A42B"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01A05F34" w14:textId="77777777" w:rsidR="000E5BEE" w:rsidRDefault="000E5BEE">
            <w:pPr>
              <w:numPr>
                <w:ilvl w:val="12"/>
                <w:numId w:val="0"/>
              </w:numPr>
              <w:jc w:val="center"/>
            </w:pPr>
            <w:r>
              <w:rPr>
                <w:b/>
                <w:noProof/>
              </w:rPr>
              <w:sym w:font="Wingdings" w:char="F0E0"/>
            </w:r>
          </w:p>
        </w:tc>
        <w:tc>
          <w:tcPr>
            <w:tcW w:w="630" w:type="dxa"/>
            <w:tcBorders>
              <w:bottom w:val="single" w:sz="6" w:space="0" w:color="auto"/>
              <w:right w:val="single" w:sz="6" w:space="0" w:color="auto"/>
            </w:tcBorders>
          </w:tcPr>
          <w:p w14:paraId="0071039E" w14:textId="77777777" w:rsidR="000E5BEE" w:rsidRDefault="000E5BEE">
            <w:pPr>
              <w:numPr>
                <w:ilvl w:val="12"/>
                <w:numId w:val="0"/>
              </w:numPr>
            </w:pPr>
            <w:r>
              <w:t>610</w:t>
            </w:r>
          </w:p>
        </w:tc>
        <w:tc>
          <w:tcPr>
            <w:tcW w:w="1800" w:type="dxa"/>
            <w:tcBorders>
              <w:left w:val="single" w:sz="6" w:space="0" w:color="auto"/>
              <w:bottom w:val="single" w:sz="6" w:space="0" w:color="auto"/>
              <w:right w:val="single" w:sz="6" w:space="0" w:color="auto"/>
            </w:tcBorders>
          </w:tcPr>
          <w:p w14:paraId="0AA480F2" w14:textId="77777777" w:rsidR="000E5BEE" w:rsidRDefault="000E5BEE">
            <w:pPr>
              <w:numPr>
                <w:ilvl w:val="12"/>
                <w:numId w:val="0"/>
              </w:numPr>
            </w:pPr>
            <w:r>
              <w:t>200203</w:t>
            </w:r>
          </w:p>
        </w:tc>
        <w:tc>
          <w:tcPr>
            <w:tcW w:w="2700" w:type="dxa"/>
            <w:tcBorders>
              <w:left w:val="single" w:sz="6" w:space="0" w:color="auto"/>
              <w:bottom w:val="single" w:sz="6" w:space="0" w:color="auto"/>
              <w:right w:val="single" w:sz="6" w:space="0" w:color="auto"/>
            </w:tcBorders>
          </w:tcPr>
          <w:p w14:paraId="63F379E5" w14:textId="77777777" w:rsidR="000E5BEE" w:rsidRDefault="000E5BEE">
            <w:pPr>
              <w:numPr>
                <w:ilvl w:val="12"/>
                <w:numId w:val="0"/>
              </w:numPr>
            </w:pPr>
            <w:r>
              <w:t>LegMaturityMonthYear</w:t>
            </w:r>
          </w:p>
        </w:tc>
        <w:tc>
          <w:tcPr>
            <w:tcW w:w="540" w:type="dxa"/>
            <w:tcBorders>
              <w:left w:val="single" w:sz="6" w:space="0" w:color="auto"/>
              <w:bottom w:val="single" w:sz="6" w:space="0" w:color="auto"/>
              <w:right w:val="single" w:sz="6" w:space="0" w:color="auto"/>
            </w:tcBorders>
          </w:tcPr>
          <w:p w14:paraId="0E983DAD"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182DD69" w14:textId="77777777" w:rsidR="000E5BEE" w:rsidRDefault="000E5BEE">
            <w:pPr>
              <w:numPr>
                <w:ilvl w:val="12"/>
                <w:numId w:val="0"/>
              </w:numPr>
            </w:pPr>
          </w:p>
        </w:tc>
      </w:tr>
      <w:tr w:rsidR="000E5BEE" w14:paraId="2D45ADE6"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59CAC0BD" w14:textId="77777777" w:rsidR="000E5BEE" w:rsidRDefault="000E5BEE">
            <w:pPr>
              <w:numPr>
                <w:ilvl w:val="12"/>
                <w:numId w:val="0"/>
              </w:numPr>
              <w:jc w:val="center"/>
            </w:pPr>
            <w:r>
              <w:rPr>
                <w:b/>
                <w:noProof/>
              </w:rPr>
              <w:sym w:font="Wingdings" w:char="F0E0"/>
            </w:r>
          </w:p>
        </w:tc>
        <w:tc>
          <w:tcPr>
            <w:tcW w:w="630" w:type="dxa"/>
            <w:tcBorders>
              <w:right w:val="single" w:sz="6" w:space="0" w:color="auto"/>
            </w:tcBorders>
          </w:tcPr>
          <w:p w14:paraId="52510410" w14:textId="77777777" w:rsidR="000E5BEE" w:rsidRDefault="000E5BEE">
            <w:pPr>
              <w:numPr>
                <w:ilvl w:val="12"/>
                <w:numId w:val="0"/>
              </w:numPr>
            </w:pPr>
            <w:r>
              <w:t>611</w:t>
            </w:r>
          </w:p>
        </w:tc>
        <w:tc>
          <w:tcPr>
            <w:tcW w:w="1800" w:type="dxa"/>
            <w:tcBorders>
              <w:left w:val="single" w:sz="6" w:space="0" w:color="auto"/>
              <w:right w:val="single" w:sz="6" w:space="0" w:color="auto"/>
            </w:tcBorders>
          </w:tcPr>
          <w:p w14:paraId="0915C377" w14:textId="77777777" w:rsidR="000E5BEE" w:rsidRDefault="000E5BEE">
            <w:pPr>
              <w:numPr>
                <w:ilvl w:val="12"/>
                <w:numId w:val="0"/>
              </w:numPr>
            </w:pPr>
            <w:r>
              <w:t>n/a</w:t>
            </w:r>
          </w:p>
        </w:tc>
        <w:tc>
          <w:tcPr>
            <w:tcW w:w="2700" w:type="dxa"/>
            <w:tcBorders>
              <w:left w:val="single" w:sz="6" w:space="0" w:color="auto"/>
              <w:right w:val="single" w:sz="6" w:space="0" w:color="auto"/>
            </w:tcBorders>
          </w:tcPr>
          <w:p w14:paraId="22F8640E" w14:textId="77777777" w:rsidR="000E5BEE" w:rsidRDefault="000E5BEE">
            <w:pPr>
              <w:numPr>
                <w:ilvl w:val="12"/>
                <w:numId w:val="0"/>
              </w:numPr>
            </w:pPr>
            <w:r>
              <w:t>LegMaturityDate</w:t>
            </w:r>
          </w:p>
        </w:tc>
        <w:tc>
          <w:tcPr>
            <w:tcW w:w="540" w:type="dxa"/>
            <w:tcBorders>
              <w:left w:val="single" w:sz="6" w:space="0" w:color="auto"/>
              <w:right w:val="single" w:sz="6" w:space="0" w:color="auto"/>
            </w:tcBorders>
          </w:tcPr>
          <w:p w14:paraId="2E232CED"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167F50A6" w14:textId="77777777" w:rsidR="000E5BEE" w:rsidRDefault="000E5BEE">
            <w:pPr>
              <w:numPr>
                <w:ilvl w:val="12"/>
                <w:numId w:val="0"/>
              </w:numPr>
            </w:pPr>
          </w:p>
        </w:tc>
      </w:tr>
      <w:tr w:rsidR="000E5BEE" w14:paraId="0F75856F"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652D0FDE" w14:textId="77777777" w:rsidR="000E5BEE" w:rsidRDefault="000E5BEE">
            <w:pPr>
              <w:numPr>
                <w:ilvl w:val="12"/>
                <w:numId w:val="0"/>
              </w:numPr>
              <w:jc w:val="center"/>
              <w:rPr>
                <w:strike/>
              </w:rPr>
            </w:pPr>
            <w:r>
              <w:rPr>
                <w:b/>
                <w:strike/>
                <w:noProof/>
              </w:rPr>
              <w:sym w:font="Wingdings" w:char="F0E0"/>
            </w:r>
          </w:p>
        </w:tc>
        <w:tc>
          <w:tcPr>
            <w:tcW w:w="630" w:type="dxa"/>
            <w:tcBorders>
              <w:bottom w:val="single" w:sz="6" w:space="0" w:color="auto"/>
              <w:right w:val="single" w:sz="6" w:space="0" w:color="auto"/>
            </w:tcBorders>
          </w:tcPr>
          <w:p w14:paraId="0CC6A426" w14:textId="77777777" w:rsidR="000E5BEE" w:rsidRDefault="000E5BEE">
            <w:pPr>
              <w:numPr>
                <w:ilvl w:val="12"/>
                <w:numId w:val="0"/>
              </w:numPr>
              <w:rPr>
                <w:strike/>
              </w:rPr>
            </w:pPr>
            <w:r>
              <w:rPr>
                <w:strike/>
              </w:rPr>
              <w:t>596</w:t>
            </w:r>
          </w:p>
        </w:tc>
        <w:tc>
          <w:tcPr>
            <w:tcW w:w="1800" w:type="dxa"/>
            <w:tcBorders>
              <w:left w:val="single" w:sz="6" w:space="0" w:color="auto"/>
              <w:bottom w:val="single" w:sz="6" w:space="0" w:color="auto"/>
              <w:right w:val="single" w:sz="6" w:space="0" w:color="auto"/>
            </w:tcBorders>
          </w:tcPr>
          <w:p w14:paraId="3B93F9E1" w14:textId="77777777" w:rsidR="000E5BEE" w:rsidRDefault="000E5BEE">
            <w:pPr>
              <w:numPr>
                <w:ilvl w:val="12"/>
                <w:numId w:val="0"/>
              </w:numPr>
              <w:rPr>
                <w:strike/>
              </w:rPr>
            </w:pPr>
          </w:p>
        </w:tc>
        <w:tc>
          <w:tcPr>
            <w:tcW w:w="2700" w:type="dxa"/>
            <w:tcBorders>
              <w:left w:val="single" w:sz="6" w:space="0" w:color="auto"/>
              <w:bottom w:val="single" w:sz="6" w:space="0" w:color="auto"/>
              <w:right w:val="single" w:sz="6" w:space="0" w:color="auto"/>
            </w:tcBorders>
          </w:tcPr>
          <w:p w14:paraId="36E60FCB" w14:textId="77777777" w:rsidR="000E5BEE" w:rsidRDefault="000E5BEE">
            <w:pPr>
              <w:numPr>
                <w:ilvl w:val="12"/>
                <w:numId w:val="0"/>
              </w:numPr>
              <w:rPr>
                <w:strike/>
              </w:rPr>
            </w:pPr>
            <w:r>
              <w:rPr>
                <w:strike/>
              </w:rPr>
              <w:t>LegCountryOfIssue</w:t>
            </w:r>
          </w:p>
        </w:tc>
        <w:tc>
          <w:tcPr>
            <w:tcW w:w="540" w:type="dxa"/>
            <w:tcBorders>
              <w:left w:val="single" w:sz="6" w:space="0" w:color="auto"/>
              <w:bottom w:val="single" w:sz="6" w:space="0" w:color="auto"/>
              <w:right w:val="single" w:sz="6" w:space="0" w:color="auto"/>
            </w:tcBorders>
          </w:tcPr>
          <w:p w14:paraId="32F8BD88"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0B8BDBA2" w14:textId="77777777" w:rsidR="000E5BEE" w:rsidRDefault="000E5BEE">
            <w:pPr>
              <w:numPr>
                <w:ilvl w:val="12"/>
                <w:numId w:val="0"/>
              </w:numPr>
              <w:rPr>
                <w:strike/>
              </w:rPr>
            </w:pPr>
          </w:p>
        </w:tc>
      </w:tr>
      <w:tr w:rsidR="000E5BEE" w14:paraId="310CA756"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A8CB3EA" w14:textId="77777777" w:rsidR="000E5BEE" w:rsidRDefault="000E5BEE">
            <w:pPr>
              <w:numPr>
                <w:ilvl w:val="12"/>
                <w:numId w:val="0"/>
              </w:numPr>
              <w:jc w:val="center"/>
              <w:rPr>
                <w:strike/>
              </w:rPr>
            </w:pPr>
            <w:r>
              <w:rPr>
                <w:b/>
                <w:strike/>
                <w:noProof/>
              </w:rPr>
              <w:sym w:font="Wingdings" w:char="F0E0"/>
            </w:r>
          </w:p>
        </w:tc>
        <w:tc>
          <w:tcPr>
            <w:tcW w:w="630" w:type="dxa"/>
            <w:tcBorders>
              <w:bottom w:val="single" w:sz="6" w:space="0" w:color="auto"/>
              <w:right w:val="single" w:sz="6" w:space="0" w:color="auto"/>
            </w:tcBorders>
          </w:tcPr>
          <w:p w14:paraId="72DEE182" w14:textId="77777777" w:rsidR="000E5BEE" w:rsidRDefault="000E5BEE">
            <w:pPr>
              <w:numPr>
                <w:ilvl w:val="12"/>
                <w:numId w:val="0"/>
              </w:numPr>
              <w:rPr>
                <w:strike/>
              </w:rPr>
            </w:pPr>
            <w:r>
              <w:rPr>
                <w:strike/>
              </w:rPr>
              <w:t>597</w:t>
            </w:r>
          </w:p>
        </w:tc>
        <w:tc>
          <w:tcPr>
            <w:tcW w:w="1800" w:type="dxa"/>
            <w:tcBorders>
              <w:left w:val="single" w:sz="6" w:space="0" w:color="auto"/>
              <w:bottom w:val="single" w:sz="6" w:space="0" w:color="auto"/>
              <w:right w:val="single" w:sz="6" w:space="0" w:color="auto"/>
            </w:tcBorders>
          </w:tcPr>
          <w:p w14:paraId="6B7E3FB2" w14:textId="77777777" w:rsidR="000E5BEE" w:rsidRDefault="000E5BEE">
            <w:pPr>
              <w:numPr>
                <w:ilvl w:val="12"/>
                <w:numId w:val="0"/>
              </w:numPr>
              <w:rPr>
                <w:strike/>
              </w:rPr>
            </w:pPr>
          </w:p>
        </w:tc>
        <w:tc>
          <w:tcPr>
            <w:tcW w:w="2700" w:type="dxa"/>
            <w:tcBorders>
              <w:left w:val="single" w:sz="6" w:space="0" w:color="auto"/>
              <w:bottom w:val="single" w:sz="6" w:space="0" w:color="auto"/>
              <w:right w:val="single" w:sz="6" w:space="0" w:color="auto"/>
            </w:tcBorders>
          </w:tcPr>
          <w:p w14:paraId="655E7916" w14:textId="77777777" w:rsidR="000E5BEE" w:rsidRDefault="000E5BEE">
            <w:pPr>
              <w:numPr>
                <w:ilvl w:val="12"/>
                <w:numId w:val="0"/>
              </w:numPr>
              <w:rPr>
                <w:strike/>
              </w:rPr>
            </w:pPr>
            <w:r>
              <w:rPr>
                <w:strike/>
              </w:rPr>
              <w:t>LegStateOrProvinceOfIssue</w:t>
            </w:r>
          </w:p>
        </w:tc>
        <w:tc>
          <w:tcPr>
            <w:tcW w:w="540" w:type="dxa"/>
            <w:tcBorders>
              <w:left w:val="single" w:sz="6" w:space="0" w:color="auto"/>
              <w:bottom w:val="single" w:sz="6" w:space="0" w:color="auto"/>
              <w:right w:val="single" w:sz="6" w:space="0" w:color="auto"/>
            </w:tcBorders>
          </w:tcPr>
          <w:p w14:paraId="745830B5"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76518949" w14:textId="77777777" w:rsidR="000E5BEE" w:rsidRDefault="000E5BEE">
            <w:pPr>
              <w:numPr>
                <w:ilvl w:val="12"/>
                <w:numId w:val="0"/>
              </w:numPr>
              <w:rPr>
                <w:strike/>
              </w:rPr>
            </w:pPr>
          </w:p>
        </w:tc>
      </w:tr>
      <w:tr w:rsidR="000E5BEE" w14:paraId="78E23B7F"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4D7C64C9" w14:textId="77777777" w:rsidR="000E5BEE" w:rsidRDefault="000E5BEE">
            <w:pPr>
              <w:numPr>
                <w:ilvl w:val="12"/>
                <w:numId w:val="0"/>
              </w:numPr>
              <w:jc w:val="center"/>
              <w:rPr>
                <w:strike/>
              </w:rPr>
            </w:pPr>
            <w:r>
              <w:rPr>
                <w:b/>
                <w:strike/>
                <w:noProof/>
              </w:rPr>
              <w:sym w:font="Wingdings" w:char="F0E0"/>
            </w:r>
          </w:p>
        </w:tc>
        <w:tc>
          <w:tcPr>
            <w:tcW w:w="630" w:type="dxa"/>
            <w:tcBorders>
              <w:right w:val="single" w:sz="6" w:space="0" w:color="auto"/>
            </w:tcBorders>
          </w:tcPr>
          <w:p w14:paraId="383344FE" w14:textId="77777777" w:rsidR="000E5BEE" w:rsidRDefault="000E5BEE">
            <w:pPr>
              <w:numPr>
                <w:ilvl w:val="12"/>
                <w:numId w:val="0"/>
              </w:numPr>
              <w:rPr>
                <w:strike/>
              </w:rPr>
            </w:pPr>
            <w:r>
              <w:rPr>
                <w:strike/>
              </w:rPr>
              <w:t>598</w:t>
            </w:r>
          </w:p>
        </w:tc>
        <w:tc>
          <w:tcPr>
            <w:tcW w:w="1800" w:type="dxa"/>
            <w:tcBorders>
              <w:left w:val="single" w:sz="6" w:space="0" w:color="auto"/>
              <w:right w:val="single" w:sz="6" w:space="0" w:color="auto"/>
            </w:tcBorders>
          </w:tcPr>
          <w:p w14:paraId="21EA932D" w14:textId="77777777" w:rsidR="000E5BEE" w:rsidRDefault="000E5BEE">
            <w:pPr>
              <w:numPr>
                <w:ilvl w:val="12"/>
                <w:numId w:val="0"/>
              </w:numPr>
              <w:rPr>
                <w:strike/>
              </w:rPr>
            </w:pPr>
          </w:p>
        </w:tc>
        <w:tc>
          <w:tcPr>
            <w:tcW w:w="2700" w:type="dxa"/>
            <w:tcBorders>
              <w:left w:val="single" w:sz="6" w:space="0" w:color="auto"/>
              <w:right w:val="single" w:sz="6" w:space="0" w:color="auto"/>
            </w:tcBorders>
          </w:tcPr>
          <w:p w14:paraId="3F1CE317" w14:textId="77777777" w:rsidR="000E5BEE" w:rsidRDefault="000E5BEE">
            <w:pPr>
              <w:numPr>
                <w:ilvl w:val="12"/>
                <w:numId w:val="0"/>
              </w:numPr>
              <w:rPr>
                <w:strike/>
              </w:rPr>
            </w:pPr>
            <w:r>
              <w:rPr>
                <w:strike/>
              </w:rPr>
              <w:t>LegLocaleOfIssue</w:t>
            </w:r>
          </w:p>
        </w:tc>
        <w:tc>
          <w:tcPr>
            <w:tcW w:w="540" w:type="dxa"/>
            <w:tcBorders>
              <w:left w:val="single" w:sz="6" w:space="0" w:color="auto"/>
              <w:right w:val="single" w:sz="6" w:space="0" w:color="auto"/>
            </w:tcBorders>
          </w:tcPr>
          <w:p w14:paraId="5240B69B" w14:textId="77777777" w:rsidR="000E5BEE" w:rsidRDefault="000E5BEE">
            <w:pPr>
              <w:numPr>
                <w:ilvl w:val="12"/>
                <w:numId w:val="0"/>
              </w:numPr>
              <w:jc w:val="center"/>
              <w:rPr>
                <w:strike/>
              </w:rPr>
            </w:pPr>
            <w:r>
              <w:rPr>
                <w:strike/>
              </w:rPr>
              <w:t>N</w:t>
            </w:r>
          </w:p>
        </w:tc>
        <w:tc>
          <w:tcPr>
            <w:tcW w:w="3240" w:type="dxa"/>
            <w:tcBorders>
              <w:left w:val="single" w:sz="6" w:space="0" w:color="auto"/>
              <w:right w:val="double" w:sz="6" w:space="0" w:color="auto"/>
            </w:tcBorders>
          </w:tcPr>
          <w:p w14:paraId="17AA3C91" w14:textId="77777777" w:rsidR="000E5BEE" w:rsidRDefault="000E5BEE">
            <w:pPr>
              <w:numPr>
                <w:ilvl w:val="12"/>
                <w:numId w:val="0"/>
              </w:numPr>
              <w:rPr>
                <w:strike/>
              </w:rPr>
            </w:pPr>
          </w:p>
        </w:tc>
      </w:tr>
      <w:tr w:rsidR="000E5BEE" w14:paraId="1C518E1D"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A117984" w14:textId="77777777" w:rsidR="000E5BEE" w:rsidRDefault="000E5BEE">
            <w:pPr>
              <w:numPr>
                <w:ilvl w:val="12"/>
                <w:numId w:val="0"/>
              </w:numPr>
              <w:jc w:val="center"/>
            </w:pPr>
            <w:r>
              <w:rPr>
                <w:b/>
                <w:noProof/>
              </w:rPr>
              <w:sym w:font="Wingdings" w:char="F0E0"/>
            </w:r>
          </w:p>
        </w:tc>
        <w:tc>
          <w:tcPr>
            <w:tcW w:w="630" w:type="dxa"/>
            <w:tcBorders>
              <w:bottom w:val="single" w:sz="6" w:space="0" w:color="auto"/>
              <w:right w:val="single" w:sz="6" w:space="0" w:color="auto"/>
            </w:tcBorders>
          </w:tcPr>
          <w:p w14:paraId="2B6F7287" w14:textId="77777777" w:rsidR="000E5BEE" w:rsidRDefault="000E5BEE">
            <w:pPr>
              <w:numPr>
                <w:ilvl w:val="12"/>
                <w:numId w:val="0"/>
              </w:numPr>
            </w:pPr>
            <w:r>
              <w:t>612</w:t>
            </w:r>
          </w:p>
        </w:tc>
        <w:tc>
          <w:tcPr>
            <w:tcW w:w="1800" w:type="dxa"/>
            <w:tcBorders>
              <w:left w:val="single" w:sz="6" w:space="0" w:color="auto"/>
              <w:bottom w:val="single" w:sz="6" w:space="0" w:color="auto"/>
              <w:right w:val="single" w:sz="6" w:space="0" w:color="auto"/>
            </w:tcBorders>
          </w:tcPr>
          <w:p w14:paraId="6D897A02"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4E1A9E2E" w14:textId="77777777" w:rsidR="000E5BEE" w:rsidRDefault="000E5BEE">
            <w:pPr>
              <w:numPr>
                <w:ilvl w:val="12"/>
                <w:numId w:val="0"/>
              </w:numPr>
            </w:pPr>
            <w:r>
              <w:t>LegStrikePrice</w:t>
            </w:r>
          </w:p>
        </w:tc>
        <w:tc>
          <w:tcPr>
            <w:tcW w:w="540" w:type="dxa"/>
            <w:tcBorders>
              <w:left w:val="single" w:sz="6" w:space="0" w:color="auto"/>
              <w:bottom w:val="single" w:sz="6" w:space="0" w:color="auto"/>
              <w:right w:val="single" w:sz="6" w:space="0" w:color="auto"/>
            </w:tcBorders>
          </w:tcPr>
          <w:p w14:paraId="6E332380"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AE5C8B5" w14:textId="77777777" w:rsidR="000E5BEE" w:rsidRDefault="000E5BEE">
            <w:pPr>
              <w:numPr>
                <w:ilvl w:val="12"/>
                <w:numId w:val="0"/>
              </w:numPr>
            </w:pPr>
          </w:p>
        </w:tc>
      </w:tr>
      <w:tr w:rsidR="000E5BEE" w14:paraId="4C358E3C"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FC5B783" w14:textId="77777777" w:rsidR="000E5BEE" w:rsidRDefault="000E5BEE">
            <w:pPr>
              <w:numPr>
                <w:ilvl w:val="12"/>
                <w:numId w:val="0"/>
              </w:numPr>
              <w:jc w:val="center"/>
            </w:pPr>
            <w:r>
              <w:rPr>
                <w:b/>
                <w:noProof/>
              </w:rPr>
              <w:sym w:font="Wingdings" w:char="F0E0"/>
            </w:r>
          </w:p>
        </w:tc>
        <w:tc>
          <w:tcPr>
            <w:tcW w:w="630" w:type="dxa"/>
            <w:tcBorders>
              <w:bottom w:val="single" w:sz="6" w:space="0" w:color="auto"/>
              <w:right w:val="single" w:sz="6" w:space="0" w:color="auto"/>
            </w:tcBorders>
          </w:tcPr>
          <w:p w14:paraId="5F1E19A5" w14:textId="77777777" w:rsidR="000E5BEE" w:rsidRDefault="000E5BEE">
            <w:pPr>
              <w:numPr>
                <w:ilvl w:val="12"/>
                <w:numId w:val="0"/>
              </w:numPr>
            </w:pPr>
            <w:r>
              <w:t>613</w:t>
            </w:r>
          </w:p>
        </w:tc>
        <w:tc>
          <w:tcPr>
            <w:tcW w:w="1800" w:type="dxa"/>
            <w:tcBorders>
              <w:left w:val="single" w:sz="6" w:space="0" w:color="auto"/>
              <w:bottom w:val="single" w:sz="6" w:space="0" w:color="auto"/>
              <w:right w:val="single" w:sz="6" w:space="0" w:color="auto"/>
            </w:tcBorders>
          </w:tcPr>
          <w:p w14:paraId="20CAAEED"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1AA587BA" w14:textId="77777777" w:rsidR="000E5BEE" w:rsidRDefault="000E5BEE">
            <w:pPr>
              <w:numPr>
                <w:ilvl w:val="12"/>
                <w:numId w:val="0"/>
              </w:numPr>
            </w:pPr>
            <w:r>
              <w:t>LegOptAttribute</w:t>
            </w:r>
          </w:p>
        </w:tc>
        <w:tc>
          <w:tcPr>
            <w:tcW w:w="540" w:type="dxa"/>
            <w:tcBorders>
              <w:left w:val="single" w:sz="6" w:space="0" w:color="auto"/>
              <w:bottom w:val="single" w:sz="6" w:space="0" w:color="auto"/>
              <w:right w:val="single" w:sz="6" w:space="0" w:color="auto"/>
            </w:tcBorders>
          </w:tcPr>
          <w:p w14:paraId="5B54A4F0"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9487822" w14:textId="77777777" w:rsidR="000E5BEE" w:rsidRDefault="000E5BEE">
            <w:pPr>
              <w:numPr>
                <w:ilvl w:val="12"/>
                <w:numId w:val="0"/>
              </w:numPr>
            </w:pPr>
          </w:p>
        </w:tc>
      </w:tr>
      <w:tr w:rsidR="000E5BEE" w14:paraId="66C81C45"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D9E847D" w14:textId="77777777" w:rsidR="000E5BEE" w:rsidRDefault="000E5BEE">
            <w:pPr>
              <w:numPr>
                <w:ilvl w:val="12"/>
                <w:numId w:val="0"/>
              </w:numPr>
              <w:rPr>
                <w:strike/>
              </w:rPr>
            </w:pPr>
            <w:r>
              <w:rPr>
                <w:b/>
                <w:strike/>
                <w:noProof/>
              </w:rPr>
              <w:sym w:font="Wingdings" w:char="F0E0"/>
            </w:r>
          </w:p>
        </w:tc>
        <w:tc>
          <w:tcPr>
            <w:tcW w:w="630" w:type="dxa"/>
            <w:tcBorders>
              <w:right w:val="single" w:sz="6" w:space="0" w:color="auto"/>
            </w:tcBorders>
          </w:tcPr>
          <w:p w14:paraId="054D9072" w14:textId="77777777" w:rsidR="000E5BEE" w:rsidRDefault="000E5BEE">
            <w:pPr>
              <w:numPr>
                <w:ilvl w:val="12"/>
                <w:numId w:val="0"/>
              </w:numPr>
              <w:rPr>
                <w:strike/>
              </w:rPr>
            </w:pPr>
            <w:r>
              <w:rPr>
                <w:strike/>
              </w:rPr>
              <w:t>614</w:t>
            </w:r>
          </w:p>
        </w:tc>
        <w:tc>
          <w:tcPr>
            <w:tcW w:w="1800" w:type="dxa"/>
            <w:tcBorders>
              <w:left w:val="single" w:sz="6" w:space="0" w:color="auto"/>
              <w:right w:val="single" w:sz="6" w:space="0" w:color="auto"/>
            </w:tcBorders>
          </w:tcPr>
          <w:p w14:paraId="0BAB2183" w14:textId="77777777" w:rsidR="000E5BEE" w:rsidRDefault="000E5BEE">
            <w:pPr>
              <w:numPr>
                <w:ilvl w:val="12"/>
                <w:numId w:val="0"/>
              </w:numPr>
              <w:rPr>
                <w:strike/>
              </w:rPr>
            </w:pPr>
          </w:p>
        </w:tc>
        <w:tc>
          <w:tcPr>
            <w:tcW w:w="2700" w:type="dxa"/>
            <w:tcBorders>
              <w:left w:val="single" w:sz="6" w:space="0" w:color="auto"/>
              <w:right w:val="single" w:sz="6" w:space="0" w:color="auto"/>
            </w:tcBorders>
          </w:tcPr>
          <w:p w14:paraId="3F3145A1" w14:textId="77777777" w:rsidR="000E5BEE" w:rsidRDefault="000E5BEE">
            <w:pPr>
              <w:numPr>
                <w:ilvl w:val="12"/>
                <w:numId w:val="0"/>
              </w:numPr>
              <w:rPr>
                <w:strike/>
              </w:rPr>
            </w:pPr>
            <w:r>
              <w:rPr>
                <w:strike/>
              </w:rPr>
              <w:t>LegContractMultiplier</w:t>
            </w:r>
          </w:p>
        </w:tc>
        <w:tc>
          <w:tcPr>
            <w:tcW w:w="540" w:type="dxa"/>
            <w:tcBorders>
              <w:left w:val="single" w:sz="6" w:space="0" w:color="auto"/>
              <w:right w:val="single" w:sz="6" w:space="0" w:color="auto"/>
            </w:tcBorders>
          </w:tcPr>
          <w:p w14:paraId="6048FD50" w14:textId="77777777" w:rsidR="000E5BEE" w:rsidRDefault="000E5BEE">
            <w:pPr>
              <w:numPr>
                <w:ilvl w:val="12"/>
                <w:numId w:val="0"/>
              </w:numPr>
              <w:jc w:val="center"/>
              <w:rPr>
                <w:strike/>
              </w:rPr>
            </w:pPr>
            <w:r>
              <w:rPr>
                <w:strike/>
              </w:rPr>
              <w:t>N</w:t>
            </w:r>
          </w:p>
        </w:tc>
        <w:tc>
          <w:tcPr>
            <w:tcW w:w="3240" w:type="dxa"/>
            <w:tcBorders>
              <w:left w:val="single" w:sz="6" w:space="0" w:color="auto"/>
              <w:right w:val="double" w:sz="6" w:space="0" w:color="auto"/>
            </w:tcBorders>
          </w:tcPr>
          <w:p w14:paraId="6B2ADF5E" w14:textId="77777777" w:rsidR="000E5BEE" w:rsidRDefault="000E5BEE">
            <w:pPr>
              <w:numPr>
                <w:ilvl w:val="12"/>
                <w:numId w:val="0"/>
              </w:numPr>
              <w:rPr>
                <w:strike/>
              </w:rPr>
            </w:pPr>
          </w:p>
        </w:tc>
      </w:tr>
      <w:tr w:rsidR="000E5BEE" w14:paraId="04B9E01A"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5F17E7A" w14:textId="77777777" w:rsidR="000E5BEE" w:rsidRDefault="000E5BEE">
            <w:pPr>
              <w:numPr>
                <w:ilvl w:val="12"/>
                <w:numId w:val="0"/>
              </w:numPr>
            </w:pPr>
            <w:r>
              <w:rPr>
                <w:b/>
                <w:noProof/>
              </w:rPr>
              <w:sym w:font="Wingdings" w:char="F0E0"/>
            </w:r>
          </w:p>
        </w:tc>
        <w:tc>
          <w:tcPr>
            <w:tcW w:w="630" w:type="dxa"/>
            <w:tcBorders>
              <w:right w:val="single" w:sz="6" w:space="0" w:color="auto"/>
            </w:tcBorders>
          </w:tcPr>
          <w:p w14:paraId="3C8DC804" w14:textId="77777777" w:rsidR="000E5BEE" w:rsidRDefault="000E5BEE">
            <w:pPr>
              <w:numPr>
                <w:ilvl w:val="12"/>
                <w:numId w:val="0"/>
              </w:numPr>
            </w:pPr>
            <w:r>
              <w:t>616</w:t>
            </w:r>
          </w:p>
        </w:tc>
        <w:tc>
          <w:tcPr>
            <w:tcW w:w="1800" w:type="dxa"/>
            <w:tcBorders>
              <w:left w:val="single" w:sz="6" w:space="0" w:color="auto"/>
              <w:right w:val="single" w:sz="6" w:space="0" w:color="auto"/>
            </w:tcBorders>
          </w:tcPr>
          <w:p w14:paraId="263F160D" w14:textId="77777777" w:rsidR="000E5BEE" w:rsidRDefault="000E5BEE">
            <w:pPr>
              <w:numPr>
                <w:ilvl w:val="12"/>
                <w:numId w:val="0"/>
              </w:numPr>
            </w:pPr>
            <w:r>
              <w:t>n/a</w:t>
            </w:r>
          </w:p>
        </w:tc>
        <w:tc>
          <w:tcPr>
            <w:tcW w:w="2700" w:type="dxa"/>
            <w:tcBorders>
              <w:left w:val="single" w:sz="6" w:space="0" w:color="auto"/>
              <w:right w:val="single" w:sz="6" w:space="0" w:color="auto"/>
            </w:tcBorders>
          </w:tcPr>
          <w:p w14:paraId="5D3DA6F8" w14:textId="77777777" w:rsidR="000E5BEE" w:rsidRDefault="000E5BEE">
            <w:pPr>
              <w:numPr>
                <w:ilvl w:val="12"/>
                <w:numId w:val="0"/>
              </w:numPr>
            </w:pPr>
            <w:r>
              <w:t>LegSecurityExchange</w:t>
            </w:r>
          </w:p>
        </w:tc>
        <w:tc>
          <w:tcPr>
            <w:tcW w:w="540" w:type="dxa"/>
            <w:tcBorders>
              <w:left w:val="single" w:sz="6" w:space="0" w:color="auto"/>
              <w:right w:val="single" w:sz="6" w:space="0" w:color="auto"/>
            </w:tcBorders>
          </w:tcPr>
          <w:p w14:paraId="213B656B"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7EAE6DDE" w14:textId="77777777" w:rsidR="000E5BEE" w:rsidRDefault="000E5BEE">
            <w:pPr>
              <w:numPr>
                <w:ilvl w:val="12"/>
                <w:numId w:val="0"/>
              </w:numPr>
            </w:pPr>
          </w:p>
        </w:tc>
      </w:tr>
      <w:tr w:rsidR="000E5BEE" w14:paraId="39DCFA57"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69D7020F" w14:textId="77777777" w:rsidR="000E5BEE" w:rsidRDefault="000E5BEE">
            <w:pPr>
              <w:numPr>
                <w:ilvl w:val="12"/>
                <w:numId w:val="0"/>
              </w:numPr>
            </w:pPr>
            <w:r>
              <w:rPr>
                <w:b/>
                <w:noProof/>
              </w:rPr>
              <w:sym w:font="Wingdings" w:char="F0E0"/>
            </w:r>
          </w:p>
        </w:tc>
        <w:tc>
          <w:tcPr>
            <w:tcW w:w="630" w:type="dxa"/>
            <w:tcBorders>
              <w:bottom w:val="single" w:sz="6" w:space="0" w:color="auto"/>
              <w:right w:val="single" w:sz="6" w:space="0" w:color="auto"/>
            </w:tcBorders>
          </w:tcPr>
          <w:p w14:paraId="7876F7A0" w14:textId="77777777" w:rsidR="000E5BEE" w:rsidRDefault="000E5BEE">
            <w:pPr>
              <w:numPr>
                <w:ilvl w:val="12"/>
                <w:numId w:val="0"/>
              </w:numPr>
            </w:pPr>
            <w:r>
              <w:t>620</w:t>
            </w:r>
          </w:p>
        </w:tc>
        <w:tc>
          <w:tcPr>
            <w:tcW w:w="1800" w:type="dxa"/>
            <w:tcBorders>
              <w:left w:val="single" w:sz="6" w:space="0" w:color="auto"/>
              <w:bottom w:val="single" w:sz="6" w:space="0" w:color="auto"/>
              <w:right w:val="single" w:sz="6" w:space="0" w:color="auto"/>
            </w:tcBorders>
          </w:tcPr>
          <w:p w14:paraId="0706B0D6" w14:textId="77777777" w:rsidR="000E5BEE" w:rsidRDefault="000E5BEE">
            <w:pPr>
              <w:numPr>
                <w:ilvl w:val="12"/>
                <w:numId w:val="0"/>
              </w:numPr>
            </w:pPr>
            <w:r>
              <w:t>GEH2</w:t>
            </w:r>
          </w:p>
        </w:tc>
        <w:tc>
          <w:tcPr>
            <w:tcW w:w="2700" w:type="dxa"/>
            <w:tcBorders>
              <w:left w:val="single" w:sz="6" w:space="0" w:color="auto"/>
              <w:bottom w:val="single" w:sz="6" w:space="0" w:color="auto"/>
              <w:right w:val="single" w:sz="6" w:space="0" w:color="auto"/>
            </w:tcBorders>
          </w:tcPr>
          <w:p w14:paraId="26BAB106" w14:textId="77777777" w:rsidR="000E5BEE" w:rsidRDefault="000E5BEE">
            <w:pPr>
              <w:numPr>
                <w:ilvl w:val="12"/>
                <w:numId w:val="0"/>
              </w:numPr>
            </w:pPr>
            <w:r>
              <w:t>LegSecurityDesc</w:t>
            </w:r>
          </w:p>
        </w:tc>
        <w:tc>
          <w:tcPr>
            <w:tcW w:w="540" w:type="dxa"/>
            <w:tcBorders>
              <w:left w:val="single" w:sz="6" w:space="0" w:color="auto"/>
              <w:bottom w:val="single" w:sz="6" w:space="0" w:color="auto"/>
              <w:right w:val="single" w:sz="6" w:space="0" w:color="auto"/>
            </w:tcBorders>
          </w:tcPr>
          <w:p w14:paraId="6325FE4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39803F7" w14:textId="77777777" w:rsidR="000E5BEE" w:rsidRDefault="000E5BEE">
            <w:pPr>
              <w:pStyle w:val="List"/>
              <w:numPr>
                <w:ilvl w:val="12"/>
                <w:numId w:val="0"/>
              </w:numPr>
              <w:ind w:left="720" w:hanging="360"/>
              <w:jc w:val="left"/>
            </w:pPr>
          </w:p>
        </w:tc>
      </w:tr>
      <w:tr w:rsidR="000E5BEE" w14:paraId="1639C96A"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6D7CACC0"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62FC3716" w14:textId="77777777" w:rsidR="000E5BEE" w:rsidRDefault="000E5BEE">
            <w:pPr>
              <w:numPr>
                <w:ilvl w:val="12"/>
                <w:numId w:val="0"/>
              </w:numPr>
            </w:pPr>
            <w:r>
              <w:t>621</w:t>
            </w:r>
          </w:p>
        </w:tc>
        <w:tc>
          <w:tcPr>
            <w:tcW w:w="1800" w:type="dxa"/>
            <w:tcBorders>
              <w:top w:val="single" w:sz="6" w:space="0" w:color="auto"/>
              <w:left w:val="single" w:sz="6" w:space="0" w:color="auto"/>
              <w:bottom w:val="single" w:sz="6" w:space="0" w:color="auto"/>
              <w:right w:val="single" w:sz="6" w:space="0" w:color="auto"/>
            </w:tcBorders>
          </w:tcPr>
          <w:p w14:paraId="00DA3238"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4DC53F0C" w14:textId="77777777" w:rsidR="000E5BEE" w:rsidRDefault="000E5BEE">
            <w:pPr>
              <w:numPr>
                <w:ilvl w:val="12"/>
                <w:numId w:val="0"/>
              </w:numPr>
            </w:pPr>
            <w:r>
              <w:t>EncodedLegSecurityDescLen</w:t>
            </w:r>
          </w:p>
        </w:tc>
        <w:tc>
          <w:tcPr>
            <w:tcW w:w="540" w:type="dxa"/>
            <w:tcBorders>
              <w:top w:val="single" w:sz="6" w:space="0" w:color="auto"/>
              <w:left w:val="single" w:sz="6" w:space="0" w:color="auto"/>
              <w:bottom w:val="single" w:sz="6" w:space="0" w:color="auto"/>
              <w:right w:val="single" w:sz="6" w:space="0" w:color="auto"/>
            </w:tcBorders>
          </w:tcPr>
          <w:p w14:paraId="23108BC0"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CCE0244" w14:textId="77777777" w:rsidR="000E5BEE" w:rsidRDefault="000E5BEE">
            <w:pPr>
              <w:numPr>
                <w:ilvl w:val="12"/>
                <w:numId w:val="0"/>
              </w:numPr>
            </w:pPr>
          </w:p>
        </w:tc>
      </w:tr>
      <w:tr w:rsidR="000E5BEE" w14:paraId="17CF19D0"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41F0B1C3" w14:textId="77777777" w:rsidR="000E5BEE" w:rsidRDefault="000E5BEE">
            <w:pPr>
              <w:numPr>
                <w:ilvl w:val="12"/>
                <w:numId w:val="0"/>
              </w:numPr>
            </w:pPr>
            <w:r>
              <w:rPr>
                <w:b/>
                <w:noProof/>
              </w:rPr>
              <w:sym w:font="Wingdings" w:char="F0E0"/>
            </w:r>
          </w:p>
        </w:tc>
        <w:tc>
          <w:tcPr>
            <w:tcW w:w="630" w:type="dxa"/>
            <w:tcBorders>
              <w:top w:val="single" w:sz="6" w:space="0" w:color="auto"/>
              <w:right w:val="single" w:sz="6" w:space="0" w:color="auto"/>
            </w:tcBorders>
          </w:tcPr>
          <w:p w14:paraId="49E05FE7" w14:textId="77777777" w:rsidR="000E5BEE" w:rsidRDefault="000E5BEE">
            <w:pPr>
              <w:numPr>
                <w:ilvl w:val="12"/>
                <w:numId w:val="0"/>
              </w:numPr>
            </w:pPr>
            <w:r>
              <w:t>622</w:t>
            </w:r>
          </w:p>
        </w:tc>
        <w:tc>
          <w:tcPr>
            <w:tcW w:w="1800" w:type="dxa"/>
            <w:tcBorders>
              <w:top w:val="single" w:sz="6" w:space="0" w:color="auto"/>
              <w:left w:val="single" w:sz="6" w:space="0" w:color="auto"/>
              <w:right w:val="single" w:sz="6" w:space="0" w:color="auto"/>
            </w:tcBorders>
          </w:tcPr>
          <w:p w14:paraId="3FCC077F"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1148602B" w14:textId="77777777" w:rsidR="000E5BEE" w:rsidRDefault="000E5BEE">
            <w:pPr>
              <w:numPr>
                <w:ilvl w:val="12"/>
                <w:numId w:val="0"/>
              </w:numPr>
            </w:pPr>
            <w:r>
              <w:t>EncodedLegSecurityDesc</w:t>
            </w:r>
          </w:p>
        </w:tc>
        <w:tc>
          <w:tcPr>
            <w:tcW w:w="540" w:type="dxa"/>
            <w:tcBorders>
              <w:top w:val="single" w:sz="6" w:space="0" w:color="auto"/>
              <w:left w:val="single" w:sz="6" w:space="0" w:color="auto"/>
              <w:right w:val="single" w:sz="6" w:space="0" w:color="auto"/>
            </w:tcBorders>
          </w:tcPr>
          <w:p w14:paraId="209DFA9C"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67A3F3DB" w14:textId="77777777" w:rsidR="000E5BEE" w:rsidRDefault="000E5BEE">
            <w:pPr>
              <w:numPr>
                <w:ilvl w:val="12"/>
                <w:numId w:val="0"/>
              </w:numPr>
            </w:pPr>
          </w:p>
        </w:tc>
      </w:tr>
      <w:tr w:rsidR="000E5BEE" w14:paraId="748DC5B2"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F1E00B3" w14:textId="77777777" w:rsidR="000E5BEE" w:rsidRDefault="000E5BEE">
            <w:pPr>
              <w:numPr>
                <w:ilvl w:val="12"/>
                <w:numId w:val="0"/>
              </w:numPr>
            </w:pPr>
            <w:r>
              <w:rPr>
                <w:b/>
                <w:noProof/>
              </w:rPr>
              <w:sym w:font="Wingdings" w:char="F0E0"/>
            </w:r>
          </w:p>
        </w:tc>
        <w:tc>
          <w:tcPr>
            <w:tcW w:w="630" w:type="dxa"/>
            <w:tcBorders>
              <w:top w:val="single" w:sz="6" w:space="0" w:color="auto"/>
              <w:right w:val="single" w:sz="6" w:space="0" w:color="auto"/>
            </w:tcBorders>
          </w:tcPr>
          <w:p w14:paraId="3D0DBF73" w14:textId="77777777" w:rsidR="000E5BEE" w:rsidRDefault="000E5BEE">
            <w:pPr>
              <w:numPr>
                <w:ilvl w:val="12"/>
                <w:numId w:val="0"/>
              </w:numPr>
            </w:pPr>
            <w:r>
              <w:t>623</w:t>
            </w:r>
          </w:p>
        </w:tc>
        <w:tc>
          <w:tcPr>
            <w:tcW w:w="1800" w:type="dxa"/>
            <w:tcBorders>
              <w:top w:val="single" w:sz="6" w:space="0" w:color="auto"/>
              <w:left w:val="single" w:sz="6" w:space="0" w:color="auto"/>
              <w:right w:val="single" w:sz="6" w:space="0" w:color="auto"/>
            </w:tcBorders>
          </w:tcPr>
          <w:p w14:paraId="53767252" w14:textId="77777777" w:rsidR="000E5BEE" w:rsidRDefault="000E5BEE">
            <w:pPr>
              <w:numPr>
                <w:ilvl w:val="12"/>
                <w:numId w:val="0"/>
              </w:numPr>
            </w:pPr>
            <w:r>
              <w:t>1</w:t>
            </w:r>
          </w:p>
        </w:tc>
        <w:tc>
          <w:tcPr>
            <w:tcW w:w="2700" w:type="dxa"/>
            <w:tcBorders>
              <w:top w:val="single" w:sz="6" w:space="0" w:color="auto"/>
              <w:left w:val="single" w:sz="6" w:space="0" w:color="auto"/>
              <w:right w:val="single" w:sz="6" w:space="0" w:color="auto"/>
            </w:tcBorders>
          </w:tcPr>
          <w:p w14:paraId="020CA1F0" w14:textId="77777777" w:rsidR="000E5BEE" w:rsidRDefault="000E5BEE">
            <w:pPr>
              <w:numPr>
                <w:ilvl w:val="12"/>
                <w:numId w:val="0"/>
              </w:numPr>
            </w:pPr>
            <w:r>
              <w:t>LegRatioQty</w:t>
            </w:r>
          </w:p>
        </w:tc>
        <w:tc>
          <w:tcPr>
            <w:tcW w:w="540" w:type="dxa"/>
            <w:tcBorders>
              <w:top w:val="single" w:sz="6" w:space="0" w:color="auto"/>
              <w:left w:val="single" w:sz="6" w:space="0" w:color="auto"/>
              <w:right w:val="single" w:sz="6" w:space="0" w:color="auto"/>
            </w:tcBorders>
          </w:tcPr>
          <w:p w14:paraId="39AD281D"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42E8B5A8" w14:textId="77777777" w:rsidR="000E5BEE" w:rsidRDefault="000E5BEE">
            <w:pPr>
              <w:numPr>
                <w:ilvl w:val="12"/>
                <w:numId w:val="0"/>
              </w:numPr>
            </w:pPr>
          </w:p>
        </w:tc>
      </w:tr>
      <w:tr w:rsidR="000E5BEE" w14:paraId="5D70E3A3"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DE62B6E" w14:textId="77777777" w:rsidR="000E5BEE" w:rsidRDefault="000E5BEE">
            <w:pPr>
              <w:numPr>
                <w:ilvl w:val="12"/>
                <w:numId w:val="0"/>
              </w:numPr>
            </w:pPr>
            <w:r>
              <w:rPr>
                <w:b/>
                <w:noProof/>
              </w:rPr>
              <w:sym w:font="Wingdings" w:char="F0E0"/>
            </w:r>
          </w:p>
        </w:tc>
        <w:tc>
          <w:tcPr>
            <w:tcW w:w="630" w:type="dxa"/>
            <w:tcBorders>
              <w:top w:val="single" w:sz="6" w:space="0" w:color="auto"/>
              <w:right w:val="single" w:sz="6" w:space="0" w:color="auto"/>
            </w:tcBorders>
          </w:tcPr>
          <w:p w14:paraId="021D1F37" w14:textId="77777777" w:rsidR="000E5BEE" w:rsidRDefault="000E5BEE">
            <w:pPr>
              <w:numPr>
                <w:ilvl w:val="12"/>
                <w:numId w:val="0"/>
              </w:numPr>
            </w:pPr>
            <w:r>
              <w:t>624</w:t>
            </w:r>
          </w:p>
        </w:tc>
        <w:tc>
          <w:tcPr>
            <w:tcW w:w="1800" w:type="dxa"/>
            <w:tcBorders>
              <w:top w:val="single" w:sz="6" w:space="0" w:color="auto"/>
              <w:left w:val="single" w:sz="6" w:space="0" w:color="auto"/>
              <w:right w:val="single" w:sz="6" w:space="0" w:color="auto"/>
            </w:tcBorders>
          </w:tcPr>
          <w:p w14:paraId="32432506" w14:textId="77777777" w:rsidR="000E5BEE" w:rsidRDefault="000E5BEE">
            <w:pPr>
              <w:numPr>
                <w:ilvl w:val="12"/>
                <w:numId w:val="0"/>
              </w:numPr>
            </w:pPr>
            <w:r>
              <w:t>1</w:t>
            </w:r>
          </w:p>
        </w:tc>
        <w:tc>
          <w:tcPr>
            <w:tcW w:w="2700" w:type="dxa"/>
            <w:tcBorders>
              <w:top w:val="single" w:sz="6" w:space="0" w:color="auto"/>
              <w:left w:val="single" w:sz="6" w:space="0" w:color="auto"/>
              <w:right w:val="single" w:sz="6" w:space="0" w:color="auto"/>
            </w:tcBorders>
          </w:tcPr>
          <w:p w14:paraId="54F018D1" w14:textId="77777777" w:rsidR="000E5BEE" w:rsidRDefault="000E5BEE">
            <w:pPr>
              <w:numPr>
                <w:ilvl w:val="12"/>
                <w:numId w:val="0"/>
              </w:numPr>
            </w:pPr>
            <w:r>
              <w:t>LegSide</w:t>
            </w:r>
          </w:p>
        </w:tc>
        <w:tc>
          <w:tcPr>
            <w:tcW w:w="540" w:type="dxa"/>
            <w:tcBorders>
              <w:top w:val="single" w:sz="6" w:space="0" w:color="auto"/>
              <w:left w:val="single" w:sz="6" w:space="0" w:color="auto"/>
              <w:right w:val="single" w:sz="6" w:space="0" w:color="auto"/>
            </w:tcBorders>
          </w:tcPr>
          <w:p w14:paraId="19F4FF44"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66F19869" w14:textId="77777777" w:rsidR="000E5BEE" w:rsidRDefault="000E5BEE">
            <w:pPr>
              <w:numPr>
                <w:ilvl w:val="12"/>
                <w:numId w:val="0"/>
              </w:numPr>
            </w:pPr>
          </w:p>
        </w:tc>
      </w:tr>
      <w:tr w:rsidR="000E5BEE" w14:paraId="6A740E01" w14:textId="77777777">
        <w:trPr>
          <w:gridBefore w:val="1"/>
          <w:wBefore w:w="9" w:type="dxa"/>
          <w:cantSplit/>
        </w:trPr>
        <w:tc>
          <w:tcPr>
            <w:tcW w:w="549" w:type="dxa"/>
            <w:gridSpan w:val="2"/>
            <w:tcBorders>
              <w:top w:val="single" w:sz="6" w:space="0" w:color="auto"/>
              <w:left w:val="double" w:sz="6" w:space="0" w:color="auto"/>
              <w:bottom w:val="single" w:sz="6" w:space="0" w:color="auto"/>
              <w:right w:val="single" w:sz="6" w:space="0" w:color="auto"/>
            </w:tcBorders>
          </w:tcPr>
          <w:p w14:paraId="4ED9C8D8"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13FADE23" w14:textId="77777777" w:rsidR="000E5BEE" w:rsidRDefault="000E5BEE">
            <w:pPr>
              <w:numPr>
                <w:ilvl w:val="12"/>
                <w:numId w:val="0"/>
              </w:numPr>
            </w:pPr>
            <w:r>
              <w:t>564</w:t>
            </w:r>
          </w:p>
        </w:tc>
        <w:tc>
          <w:tcPr>
            <w:tcW w:w="1800" w:type="dxa"/>
            <w:tcBorders>
              <w:top w:val="single" w:sz="6" w:space="0" w:color="auto"/>
              <w:left w:val="single" w:sz="6" w:space="0" w:color="auto"/>
              <w:bottom w:val="single" w:sz="6" w:space="0" w:color="auto"/>
              <w:right w:val="single" w:sz="6" w:space="0" w:color="auto"/>
            </w:tcBorders>
          </w:tcPr>
          <w:p w14:paraId="1A28AC20"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255FFF13" w14:textId="77777777" w:rsidR="000E5BEE" w:rsidRDefault="000E5BEE">
            <w:pPr>
              <w:numPr>
                <w:ilvl w:val="12"/>
                <w:numId w:val="0"/>
              </w:numPr>
            </w:pPr>
            <w:r>
              <w:t>LegPositionEffect</w:t>
            </w:r>
          </w:p>
        </w:tc>
        <w:tc>
          <w:tcPr>
            <w:tcW w:w="540" w:type="dxa"/>
            <w:tcBorders>
              <w:top w:val="single" w:sz="6" w:space="0" w:color="auto"/>
              <w:left w:val="single" w:sz="6" w:space="0" w:color="auto"/>
              <w:bottom w:val="single" w:sz="6" w:space="0" w:color="auto"/>
              <w:right w:val="single" w:sz="6" w:space="0" w:color="auto"/>
            </w:tcBorders>
          </w:tcPr>
          <w:p w14:paraId="6EC93F43"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98CD27E" w14:textId="77777777" w:rsidR="000E5BEE" w:rsidRDefault="000E5BEE">
            <w:pPr>
              <w:pStyle w:val="List"/>
              <w:numPr>
                <w:ilvl w:val="12"/>
                <w:numId w:val="0"/>
              </w:numPr>
              <w:ind w:left="-8"/>
              <w:jc w:val="left"/>
            </w:pPr>
          </w:p>
        </w:tc>
      </w:tr>
      <w:tr w:rsidR="000E5BEE" w14:paraId="0D3773C9" w14:textId="77777777">
        <w:trPr>
          <w:gridBefore w:val="1"/>
          <w:wBefore w:w="9" w:type="dxa"/>
          <w:cantSplit/>
        </w:trPr>
        <w:tc>
          <w:tcPr>
            <w:tcW w:w="549" w:type="dxa"/>
            <w:gridSpan w:val="2"/>
            <w:tcBorders>
              <w:left w:val="double" w:sz="6" w:space="0" w:color="auto"/>
              <w:bottom w:val="single" w:sz="6" w:space="0" w:color="auto"/>
              <w:right w:val="single" w:sz="6" w:space="0" w:color="auto"/>
            </w:tcBorders>
          </w:tcPr>
          <w:p w14:paraId="014A1B3A" w14:textId="77777777" w:rsidR="000E5BEE" w:rsidRDefault="000E5BEE">
            <w:pPr>
              <w:numPr>
                <w:ilvl w:val="12"/>
                <w:numId w:val="0"/>
              </w:numPr>
              <w:jc w:val="center"/>
            </w:pPr>
            <w:r>
              <w:rPr>
                <w:b/>
                <w:noProof/>
              </w:rPr>
              <w:sym w:font="Wingdings" w:char="F0E0"/>
            </w:r>
          </w:p>
        </w:tc>
        <w:tc>
          <w:tcPr>
            <w:tcW w:w="630" w:type="dxa"/>
            <w:tcBorders>
              <w:left w:val="single" w:sz="6" w:space="0" w:color="auto"/>
              <w:bottom w:val="single" w:sz="6" w:space="0" w:color="auto"/>
              <w:right w:val="single" w:sz="6" w:space="0" w:color="auto"/>
            </w:tcBorders>
          </w:tcPr>
          <w:p w14:paraId="130331E7" w14:textId="77777777" w:rsidR="000E5BEE" w:rsidRDefault="000E5BEE">
            <w:pPr>
              <w:numPr>
                <w:ilvl w:val="12"/>
                <w:numId w:val="0"/>
              </w:numPr>
            </w:pPr>
            <w:r>
              <w:t>565</w:t>
            </w:r>
          </w:p>
        </w:tc>
        <w:tc>
          <w:tcPr>
            <w:tcW w:w="1800" w:type="dxa"/>
            <w:tcBorders>
              <w:left w:val="single" w:sz="6" w:space="0" w:color="auto"/>
              <w:bottom w:val="single" w:sz="6" w:space="0" w:color="auto"/>
              <w:right w:val="single" w:sz="6" w:space="0" w:color="auto"/>
            </w:tcBorders>
          </w:tcPr>
          <w:p w14:paraId="7C9E1660"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57CD53B4" w14:textId="77777777" w:rsidR="000E5BEE" w:rsidRDefault="000E5BEE">
            <w:pPr>
              <w:numPr>
                <w:ilvl w:val="12"/>
                <w:numId w:val="0"/>
              </w:numPr>
            </w:pPr>
            <w:r>
              <w:t>LegCoveredOrUncovered</w:t>
            </w:r>
          </w:p>
        </w:tc>
        <w:tc>
          <w:tcPr>
            <w:tcW w:w="540" w:type="dxa"/>
            <w:tcBorders>
              <w:left w:val="single" w:sz="6" w:space="0" w:color="auto"/>
              <w:bottom w:val="single" w:sz="6" w:space="0" w:color="auto"/>
              <w:right w:val="single" w:sz="6" w:space="0" w:color="auto"/>
            </w:tcBorders>
          </w:tcPr>
          <w:p w14:paraId="7B10F52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49903E6" w14:textId="77777777" w:rsidR="000E5BEE" w:rsidRDefault="000E5BEE">
            <w:pPr>
              <w:pStyle w:val="List"/>
              <w:numPr>
                <w:ilvl w:val="12"/>
                <w:numId w:val="0"/>
              </w:numPr>
              <w:ind w:left="-8"/>
              <w:jc w:val="left"/>
            </w:pPr>
          </w:p>
        </w:tc>
      </w:tr>
    </w:tbl>
    <w:p w14:paraId="2361A8B5" w14:textId="77777777" w:rsidR="000E5BEE" w:rsidRDefault="000E5BEE"/>
    <w:tbl>
      <w:tblPr>
        <w:tblW w:w="0" w:type="auto"/>
        <w:tblLayout w:type="fixed"/>
        <w:tblLook w:val="0000" w:firstRow="0" w:lastRow="0" w:firstColumn="0" w:lastColumn="0" w:noHBand="0" w:noVBand="0"/>
      </w:tblPr>
      <w:tblGrid>
        <w:gridCol w:w="18"/>
        <w:gridCol w:w="270"/>
        <w:gridCol w:w="270"/>
        <w:gridCol w:w="630"/>
        <w:gridCol w:w="1800"/>
        <w:gridCol w:w="2700"/>
        <w:gridCol w:w="540"/>
        <w:gridCol w:w="3240"/>
      </w:tblGrid>
      <w:tr w:rsidR="000E5BEE" w14:paraId="1E5FCC65"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7491F48D" w14:textId="77777777" w:rsidR="000E5BEE" w:rsidRDefault="000E5BEE">
            <w:pPr>
              <w:ind w:right="162"/>
            </w:pPr>
            <w:r>
              <w:rPr>
                <w:b/>
                <w:i/>
              </w:rPr>
              <w:t>Component block  &lt;NestedParties&gt;</w:t>
            </w:r>
          </w:p>
        </w:tc>
      </w:tr>
      <w:tr w:rsidR="000E5BEE" w14:paraId="55ECB424" w14:textId="77777777">
        <w:tblPrEx>
          <w:tblCellMar>
            <w:left w:w="99" w:type="dxa"/>
            <w:right w:w="99" w:type="dxa"/>
          </w:tblCellMar>
        </w:tblPrEx>
        <w:trPr>
          <w:gridBefore w:val="1"/>
          <w:wBefore w:w="18" w:type="dxa"/>
          <w:cantSplit/>
        </w:trPr>
        <w:tc>
          <w:tcPr>
            <w:tcW w:w="540" w:type="dxa"/>
            <w:gridSpan w:val="2"/>
            <w:tcBorders>
              <w:top w:val="single" w:sz="6" w:space="0" w:color="auto"/>
              <w:left w:val="double" w:sz="6" w:space="0" w:color="auto"/>
              <w:right w:val="single" w:sz="6" w:space="0" w:color="auto"/>
            </w:tcBorders>
          </w:tcPr>
          <w:p w14:paraId="5C310C3E"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60AF8049" w14:textId="77777777" w:rsidR="000E5BEE" w:rsidRDefault="000E5BEE">
            <w:pPr>
              <w:numPr>
                <w:ilvl w:val="12"/>
                <w:numId w:val="0"/>
              </w:numPr>
            </w:pPr>
            <w:r>
              <w:t>539</w:t>
            </w:r>
          </w:p>
        </w:tc>
        <w:tc>
          <w:tcPr>
            <w:tcW w:w="1800" w:type="dxa"/>
            <w:tcBorders>
              <w:top w:val="single" w:sz="6" w:space="0" w:color="auto"/>
              <w:left w:val="single" w:sz="6" w:space="0" w:color="auto"/>
              <w:bottom w:val="single" w:sz="6" w:space="0" w:color="auto"/>
              <w:right w:val="single" w:sz="6" w:space="0" w:color="auto"/>
            </w:tcBorders>
          </w:tcPr>
          <w:p w14:paraId="47D96196" w14:textId="77777777" w:rsidR="000E5BEE" w:rsidRDefault="000E5BEE">
            <w:pPr>
              <w:pStyle w:val="Index1"/>
              <w:numPr>
                <w:ilvl w:val="12"/>
                <w:numId w:val="0"/>
              </w:numPr>
              <w:rPr>
                <w:color w:val="auto"/>
              </w:rPr>
            </w:pPr>
            <w:r>
              <w:rPr>
                <w:color w:val="auto"/>
              </w:rPr>
              <w:t>n/a</w:t>
            </w:r>
          </w:p>
        </w:tc>
        <w:tc>
          <w:tcPr>
            <w:tcW w:w="2700" w:type="dxa"/>
            <w:tcBorders>
              <w:top w:val="single" w:sz="6" w:space="0" w:color="auto"/>
              <w:left w:val="single" w:sz="6" w:space="0" w:color="auto"/>
              <w:bottom w:val="single" w:sz="6" w:space="0" w:color="auto"/>
              <w:right w:val="single" w:sz="6" w:space="0" w:color="auto"/>
            </w:tcBorders>
          </w:tcPr>
          <w:p w14:paraId="79819500" w14:textId="77777777" w:rsidR="000E5BEE" w:rsidRDefault="000E5BEE">
            <w:pPr>
              <w:pStyle w:val="Index1"/>
              <w:numPr>
                <w:ilvl w:val="12"/>
                <w:numId w:val="0"/>
              </w:numPr>
            </w:pPr>
            <w:r>
              <w:rPr>
                <w:color w:val="auto"/>
              </w:rPr>
              <w:t>NoNestedPartyIDs</w:t>
            </w:r>
          </w:p>
        </w:tc>
        <w:tc>
          <w:tcPr>
            <w:tcW w:w="540" w:type="dxa"/>
            <w:tcBorders>
              <w:top w:val="single" w:sz="6" w:space="0" w:color="auto"/>
              <w:left w:val="single" w:sz="6" w:space="0" w:color="auto"/>
              <w:bottom w:val="single" w:sz="6" w:space="0" w:color="auto"/>
              <w:right w:val="single" w:sz="6" w:space="0" w:color="auto"/>
            </w:tcBorders>
          </w:tcPr>
          <w:p w14:paraId="7B3E1536"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7C0AE55" w14:textId="77777777" w:rsidR="000E5BEE" w:rsidRDefault="000E5BEE">
            <w:pPr>
              <w:numPr>
                <w:ilvl w:val="12"/>
                <w:numId w:val="0"/>
              </w:numPr>
            </w:pPr>
          </w:p>
        </w:tc>
      </w:tr>
      <w:tr w:rsidR="000E5BEE" w14:paraId="4A0A995D"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74C7AAEE"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2AF57535"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259E38C3" w14:textId="77777777" w:rsidR="000E5BEE" w:rsidRDefault="000E5BEE">
            <w:pPr>
              <w:pStyle w:val="Index1"/>
              <w:numPr>
                <w:ilvl w:val="12"/>
                <w:numId w:val="0"/>
              </w:numPr>
            </w:pPr>
            <w:r>
              <w:t>524</w:t>
            </w:r>
          </w:p>
        </w:tc>
        <w:tc>
          <w:tcPr>
            <w:tcW w:w="1800" w:type="dxa"/>
            <w:tcBorders>
              <w:left w:val="single" w:sz="6" w:space="0" w:color="auto"/>
              <w:bottom w:val="single" w:sz="6" w:space="0" w:color="auto"/>
              <w:right w:val="single" w:sz="6" w:space="0" w:color="auto"/>
            </w:tcBorders>
          </w:tcPr>
          <w:p w14:paraId="41F467C2"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583D4BED" w14:textId="77777777" w:rsidR="000E5BEE" w:rsidRDefault="000E5BEE">
            <w:pPr>
              <w:pStyle w:val="Index1"/>
              <w:numPr>
                <w:ilvl w:val="12"/>
                <w:numId w:val="0"/>
              </w:numPr>
              <w:rPr>
                <w:b/>
                <w:i/>
              </w:rPr>
            </w:pPr>
            <w:r>
              <w:rPr>
                <w:b/>
                <w:i/>
                <w:color w:val="auto"/>
              </w:rPr>
              <w:t>NestedPartyID</w:t>
            </w:r>
          </w:p>
        </w:tc>
        <w:tc>
          <w:tcPr>
            <w:tcW w:w="540" w:type="dxa"/>
            <w:tcBorders>
              <w:left w:val="single" w:sz="6" w:space="0" w:color="auto"/>
              <w:bottom w:val="single" w:sz="6" w:space="0" w:color="auto"/>
              <w:right w:val="single" w:sz="6" w:space="0" w:color="auto"/>
            </w:tcBorders>
          </w:tcPr>
          <w:p w14:paraId="4296A3C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8150918" w14:textId="77777777" w:rsidR="000E5BEE" w:rsidRDefault="000E5BEE">
            <w:pPr>
              <w:numPr>
                <w:ilvl w:val="12"/>
                <w:numId w:val="0"/>
              </w:numPr>
            </w:pPr>
          </w:p>
        </w:tc>
      </w:tr>
      <w:tr w:rsidR="000E5BEE" w14:paraId="51221CD5"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13AA4EBE"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079B8D38"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758547AD" w14:textId="77777777" w:rsidR="000E5BEE" w:rsidRDefault="000E5BEE">
            <w:pPr>
              <w:pStyle w:val="Index1"/>
              <w:numPr>
                <w:ilvl w:val="12"/>
                <w:numId w:val="0"/>
              </w:numPr>
            </w:pPr>
            <w:r>
              <w:t>525</w:t>
            </w:r>
          </w:p>
        </w:tc>
        <w:tc>
          <w:tcPr>
            <w:tcW w:w="1800" w:type="dxa"/>
            <w:tcBorders>
              <w:left w:val="single" w:sz="6" w:space="0" w:color="auto"/>
              <w:bottom w:val="single" w:sz="6" w:space="0" w:color="auto"/>
              <w:right w:val="single" w:sz="6" w:space="0" w:color="auto"/>
            </w:tcBorders>
          </w:tcPr>
          <w:p w14:paraId="151BA9BE"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614B9518" w14:textId="77777777" w:rsidR="000E5BEE" w:rsidRDefault="000E5BEE">
            <w:pPr>
              <w:pStyle w:val="Index1"/>
              <w:numPr>
                <w:ilvl w:val="12"/>
                <w:numId w:val="0"/>
              </w:numPr>
              <w:rPr>
                <w:b/>
                <w:i/>
              </w:rPr>
            </w:pPr>
            <w:r>
              <w:rPr>
                <w:b/>
                <w:i/>
                <w:color w:val="auto"/>
              </w:rPr>
              <w:t>NestedPartyIDSource</w:t>
            </w:r>
          </w:p>
        </w:tc>
        <w:tc>
          <w:tcPr>
            <w:tcW w:w="540" w:type="dxa"/>
            <w:tcBorders>
              <w:left w:val="single" w:sz="6" w:space="0" w:color="auto"/>
              <w:bottom w:val="single" w:sz="6" w:space="0" w:color="auto"/>
              <w:right w:val="single" w:sz="6" w:space="0" w:color="auto"/>
            </w:tcBorders>
          </w:tcPr>
          <w:p w14:paraId="2BA3A6F7"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0492520" w14:textId="77777777" w:rsidR="000E5BEE" w:rsidRDefault="000E5BEE">
            <w:pPr>
              <w:numPr>
                <w:ilvl w:val="12"/>
                <w:numId w:val="0"/>
              </w:numPr>
            </w:pPr>
          </w:p>
        </w:tc>
      </w:tr>
      <w:tr w:rsidR="000E5BEE" w14:paraId="74ED03F8"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right w:val="single" w:sz="6" w:space="0" w:color="auto"/>
            </w:tcBorders>
          </w:tcPr>
          <w:p w14:paraId="24B8F9E9"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right w:val="single" w:sz="6" w:space="0" w:color="auto"/>
            </w:tcBorders>
          </w:tcPr>
          <w:p w14:paraId="67583403"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right w:val="single" w:sz="6" w:space="0" w:color="auto"/>
            </w:tcBorders>
          </w:tcPr>
          <w:p w14:paraId="3DD04529" w14:textId="77777777" w:rsidR="000E5BEE" w:rsidRDefault="000E5BEE">
            <w:pPr>
              <w:pStyle w:val="Index1"/>
              <w:numPr>
                <w:ilvl w:val="12"/>
                <w:numId w:val="0"/>
              </w:numPr>
            </w:pPr>
            <w:r>
              <w:t>538</w:t>
            </w:r>
          </w:p>
        </w:tc>
        <w:tc>
          <w:tcPr>
            <w:tcW w:w="1800" w:type="dxa"/>
            <w:tcBorders>
              <w:left w:val="single" w:sz="6" w:space="0" w:color="auto"/>
              <w:right w:val="single" w:sz="6" w:space="0" w:color="auto"/>
            </w:tcBorders>
          </w:tcPr>
          <w:p w14:paraId="79FA0936"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right w:val="single" w:sz="6" w:space="0" w:color="auto"/>
            </w:tcBorders>
          </w:tcPr>
          <w:p w14:paraId="08405C39" w14:textId="77777777" w:rsidR="000E5BEE" w:rsidRDefault="000E5BEE">
            <w:pPr>
              <w:pStyle w:val="Index1"/>
              <w:numPr>
                <w:ilvl w:val="12"/>
                <w:numId w:val="0"/>
              </w:numPr>
              <w:rPr>
                <w:b/>
                <w:i/>
              </w:rPr>
            </w:pPr>
            <w:r>
              <w:rPr>
                <w:b/>
                <w:i/>
                <w:color w:val="auto"/>
              </w:rPr>
              <w:t>NestedPartyRole</w:t>
            </w:r>
          </w:p>
        </w:tc>
        <w:tc>
          <w:tcPr>
            <w:tcW w:w="540" w:type="dxa"/>
            <w:tcBorders>
              <w:left w:val="single" w:sz="6" w:space="0" w:color="auto"/>
              <w:right w:val="single" w:sz="6" w:space="0" w:color="auto"/>
            </w:tcBorders>
          </w:tcPr>
          <w:p w14:paraId="281EB712"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3D620881" w14:textId="77777777" w:rsidR="000E5BEE" w:rsidRDefault="000E5BEE">
            <w:pPr>
              <w:numPr>
                <w:ilvl w:val="12"/>
                <w:numId w:val="0"/>
              </w:numPr>
            </w:pPr>
          </w:p>
        </w:tc>
      </w:tr>
      <w:tr w:rsidR="000E5BEE" w14:paraId="756B30E8"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43BE2965"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7146DB89" w14:textId="77777777" w:rsidR="000E5BEE" w:rsidRDefault="000E5BEE">
            <w:pPr>
              <w:numPr>
                <w:ilvl w:val="12"/>
                <w:numId w:val="0"/>
              </w:numPr>
              <w:jc w:val="center"/>
              <w:rPr>
                <w:sz w:val="12"/>
              </w:rPr>
            </w:pPr>
            <w:r>
              <w:rPr>
                <w:b/>
                <w:noProof/>
                <w:sz w:val="12"/>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4660FA6D" w14:textId="77777777" w:rsidR="000E5BEE" w:rsidRDefault="000E5BEE">
            <w:pPr>
              <w:pStyle w:val="Index1"/>
              <w:numPr>
                <w:ilvl w:val="12"/>
                <w:numId w:val="0"/>
              </w:numPr>
            </w:pPr>
            <w:r>
              <w:t>545</w:t>
            </w:r>
          </w:p>
        </w:tc>
        <w:tc>
          <w:tcPr>
            <w:tcW w:w="1800" w:type="dxa"/>
            <w:tcBorders>
              <w:top w:val="single" w:sz="6" w:space="0" w:color="auto"/>
              <w:left w:val="single" w:sz="6" w:space="0" w:color="auto"/>
              <w:bottom w:val="single" w:sz="6" w:space="0" w:color="auto"/>
              <w:right w:val="single" w:sz="6" w:space="0" w:color="auto"/>
            </w:tcBorders>
          </w:tcPr>
          <w:p w14:paraId="1173F18E" w14:textId="77777777" w:rsidR="000E5BEE" w:rsidRDefault="000E5BEE">
            <w:pPr>
              <w:pStyle w:val="Index1"/>
              <w:numPr>
                <w:ilvl w:val="12"/>
                <w:numId w:val="0"/>
              </w:numPr>
              <w:rPr>
                <w:b/>
                <w:i/>
                <w:color w:val="auto"/>
              </w:rPr>
            </w:pPr>
            <w:r>
              <w:rPr>
                <w:color w:val="auto"/>
              </w:rPr>
              <w:t>n/a</w:t>
            </w:r>
          </w:p>
        </w:tc>
        <w:tc>
          <w:tcPr>
            <w:tcW w:w="2700" w:type="dxa"/>
            <w:tcBorders>
              <w:top w:val="single" w:sz="6" w:space="0" w:color="auto"/>
              <w:left w:val="single" w:sz="6" w:space="0" w:color="auto"/>
              <w:bottom w:val="single" w:sz="6" w:space="0" w:color="auto"/>
              <w:right w:val="single" w:sz="6" w:space="0" w:color="auto"/>
            </w:tcBorders>
          </w:tcPr>
          <w:p w14:paraId="280692C7" w14:textId="77777777" w:rsidR="000E5BEE" w:rsidRDefault="000E5BEE">
            <w:pPr>
              <w:pStyle w:val="Index1"/>
              <w:numPr>
                <w:ilvl w:val="12"/>
                <w:numId w:val="0"/>
              </w:numPr>
              <w:rPr>
                <w:b/>
                <w:i/>
              </w:rPr>
            </w:pPr>
            <w:r>
              <w:rPr>
                <w:b/>
                <w:i/>
                <w:color w:val="auto"/>
              </w:rPr>
              <w:t>NestedPartySubID</w:t>
            </w:r>
          </w:p>
        </w:tc>
        <w:tc>
          <w:tcPr>
            <w:tcW w:w="540" w:type="dxa"/>
            <w:tcBorders>
              <w:top w:val="single" w:sz="6" w:space="0" w:color="auto"/>
              <w:left w:val="single" w:sz="6" w:space="0" w:color="auto"/>
              <w:bottom w:val="single" w:sz="6" w:space="0" w:color="auto"/>
              <w:right w:val="single" w:sz="6" w:space="0" w:color="auto"/>
            </w:tcBorders>
          </w:tcPr>
          <w:p w14:paraId="1F39ACFE"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2AE57CE" w14:textId="77777777" w:rsidR="000E5BEE" w:rsidRDefault="000E5BEE">
            <w:pPr>
              <w:numPr>
                <w:ilvl w:val="12"/>
                <w:numId w:val="0"/>
              </w:numPr>
            </w:pPr>
          </w:p>
        </w:tc>
      </w:tr>
      <w:tr w:rsidR="000E5BEE" w14:paraId="33532284"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2C402188" w14:textId="77777777" w:rsidR="000E5BEE" w:rsidRDefault="000E5BEE">
            <w:pPr>
              <w:numPr>
                <w:ilvl w:val="12"/>
                <w:numId w:val="0"/>
              </w:numPr>
            </w:pPr>
            <w:r>
              <w:t>End &lt;/NestedParties&gt;</w:t>
            </w:r>
          </w:p>
        </w:tc>
      </w:tr>
    </w:tbl>
    <w:p w14:paraId="17600011" w14:textId="77777777" w:rsidR="000E5BEE" w:rsidRDefault="000E5BEE"/>
    <w:tbl>
      <w:tblPr>
        <w:tblW w:w="0" w:type="auto"/>
        <w:tblInd w:w="-9" w:type="dxa"/>
        <w:tblLayout w:type="fixed"/>
        <w:tblCellMar>
          <w:left w:w="99" w:type="dxa"/>
          <w:right w:w="99" w:type="dxa"/>
        </w:tblCellMar>
        <w:tblLook w:val="0000" w:firstRow="0" w:lastRow="0" w:firstColumn="0" w:lastColumn="0" w:noHBand="0" w:noVBand="0"/>
      </w:tblPr>
      <w:tblGrid>
        <w:gridCol w:w="9"/>
        <w:gridCol w:w="549"/>
        <w:gridCol w:w="630"/>
        <w:gridCol w:w="1800"/>
        <w:gridCol w:w="2700"/>
        <w:gridCol w:w="540"/>
        <w:gridCol w:w="3244"/>
      </w:tblGrid>
      <w:tr w:rsidR="000E5BEE" w14:paraId="05CD4AE2" w14:textId="77777777">
        <w:trPr>
          <w:gridBefore w:val="1"/>
          <w:wBefore w:w="9" w:type="dxa"/>
          <w:cantSplit/>
        </w:trPr>
        <w:tc>
          <w:tcPr>
            <w:tcW w:w="549" w:type="dxa"/>
            <w:tcBorders>
              <w:top w:val="single" w:sz="6" w:space="0" w:color="auto"/>
              <w:left w:val="double" w:sz="6" w:space="0" w:color="auto"/>
              <w:bottom w:val="single" w:sz="6" w:space="0" w:color="auto"/>
              <w:right w:val="single" w:sz="6" w:space="0" w:color="auto"/>
            </w:tcBorders>
          </w:tcPr>
          <w:p w14:paraId="58EF450C"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6E38B207" w14:textId="77777777" w:rsidR="000E5BEE" w:rsidRDefault="000E5BEE">
            <w:pPr>
              <w:numPr>
                <w:ilvl w:val="12"/>
                <w:numId w:val="0"/>
              </w:numPr>
            </w:pPr>
            <w:r>
              <w:t>654</w:t>
            </w:r>
          </w:p>
        </w:tc>
        <w:tc>
          <w:tcPr>
            <w:tcW w:w="1800" w:type="dxa"/>
            <w:tcBorders>
              <w:top w:val="single" w:sz="6" w:space="0" w:color="auto"/>
              <w:left w:val="single" w:sz="6" w:space="0" w:color="auto"/>
              <w:bottom w:val="single" w:sz="6" w:space="0" w:color="auto"/>
              <w:right w:val="single" w:sz="6" w:space="0" w:color="auto"/>
            </w:tcBorders>
          </w:tcPr>
          <w:p w14:paraId="10129A20"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4AF8089" w14:textId="77777777" w:rsidR="000E5BEE" w:rsidRDefault="000E5BEE">
            <w:pPr>
              <w:numPr>
                <w:ilvl w:val="12"/>
                <w:numId w:val="0"/>
              </w:numPr>
            </w:pPr>
            <w:r>
              <w:t>LegRefID</w:t>
            </w:r>
          </w:p>
        </w:tc>
        <w:tc>
          <w:tcPr>
            <w:tcW w:w="540" w:type="dxa"/>
            <w:tcBorders>
              <w:top w:val="single" w:sz="6" w:space="0" w:color="auto"/>
              <w:left w:val="single" w:sz="6" w:space="0" w:color="auto"/>
              <w:bottom w:val="single" w:sz="6" w:space="0" w:color="auto"/>
              <w:right w:val="single" w:sz="6" w:space="0" w:color="auto"/>
            </w:tcBorders>
          </w:tcPr>
          <w:p w14:paraId="4BE2E97A" w14:textId="77777777" w:rsidR="000E5BEE" w:rsidRDefault="000E5BEE">
            <w:pPr>
              <w:numPr>
                <w:ilvl w:val="12"/>
                <w:numId w:val="0"/>
              </w:numPr>
              <w:jc w:val="center"/>
            </w:pPr>
            <w:r>
              <w:t>N</w:t>
            </w:r>
          </w:p>
        </w:tc>
        <w:tc>
          <w:tcPr>
            <w:tcW w:w="3244" w:type="dxa"/>
            <w:tcBorders>
              <w:top w:val="single" w:sz="6" w:space="0" w:color="auto"/>
              <w:left w:val="single" w:sz="6" w:space="0" w:color="auto"/>
              <w:bottom w:val="single" w:sz="6" w:space="0" w:color="auto"/>
              <w:right w:val="double" w:sz="6" w:space="0" w:color="auto"/>
            </w:tcBorders>
          </w:tcPr>
          <w:p w14:paraId="5B23C1C3" w14:textId="77777777" w:rsidR="000E5BEE" w:rsidRDefault="000E5BEE">
            <w:pPr>
              <w:pStyle w:val="List"/>
              <w:numPr>
                <w:ilvl w:val="12"/>
                <w:numId w:val="0"/>
              </w:numPr>
              <w:ind w:left="-8"/>
              <w:jc w:val="left"/>
            </w:pPr>
          </w:p>
        </w:tc>
      </w:tr>
      <w:tr w:rsidR="000E5BEE" w14:paraId="49B8DBA3" w14:textId="77777777">
        <w:trPr>
          <w:gridBefore w:val="1"/>
          <w:wBefore w:w="9" w:type="dxa"/>
          <w:cantSplit/>
        </w:trPr>
        <w:tc>
          <w:tcPr>
            <w:tcW w:w="549" w:type="dxa"/>
            <w:tcBorders>
              <w:top w:val="single" w:sz="6" w:space="0" w:color="auto"/>
              <w:left w:val="double" w:sz="6" w:space="0" w:color="auto"/>
              <w:bottom w:val="single" w:sz="6" w:space="0" w:color="auto"/>
              <w:right w:val="single" w:sz="6" w:space="0" w:color="auto"/>
            </w:tcBorders>
          </w:tcPr>
          <w:p w14:paraId="2FBE68F0"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36CC98CD" w14:textId="77777777" w:rsidR="000E5BEE" w:rsidRDefault="000E5BEE">
            <w:pPr>
              <w:numPr>
                <w:ilvl w:val="12"/>
                <w:numId w:val="0"/>
              </w:numPr>
            </w:pPr>
            <w:r>
              <w:t>566</w:t>
            </w:r>
          </w:p>
        </w:tc>
        <w:tc>
          <w:tcPr>
            <w:tcW w:w="1800" w:type="dxa"/>
            <w:tcBorders>
              <w:top w:val="single" w:sz="6" w:space="0" w:color="auto"/>
              <w:left w:val="single" w:sz="6" w:space="0" w:color="auto"/>
              <w:bottom w:val="single" w:sz="6" w:space="0" w:color="auto"/>
              <w:right w:val="single" w:sz="6" w:space="0" w:color="auto"/>
            </w:tcBorders>
          </w:tcPr>
          <w:p w14:paraId="620ED39A"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DD8A0B2" w14:textId="77777777" w:rsidR="000E5BEE" w:rsidRDefault="000E5BEE">
            <w:pPr>
              <w:numPr>
                <w:ilvl w:val="12"/>
                <w:numId w:val="0"/>
              </w:numPr>
            </w:pPr>
            <w:r>
              <w:t>LegPrice</w:t>
            </w:r>
          </w:p>
        </w:tc>
        <w:tc>
          <w:tcPr>
            <w:tcW w:w="540" w:type="dxa"/>
            <w:tcBorders>
              <w:top w:val="single" w:sz="6" w:space="0" w:color="auto"/>
              <w:left w:val="single" w:sz="6" w:space="0" w:color="auto"/>
              <w:bottom w:val="single" w:sz="6" w:space="0" w:color="auto"/>
              <w:right w:val="single" w:sz="6" w:space="0" w:color="auto"/>
            </w:tcBorders>
          </w:tcPr>
          <w:p w14:paraId="2A99C021" w14:textId="77777777" w:rsidR="000E5BEE" w:rsidRDefault="000E5BEE">
            <w:pPr>
              <w:numPr>
                <w:ilvl w:val="12"/>
                <w:numId w:val="0"/>
              </w:numPr>
              <w:jc w:val="center"/>
            </w:pPr>
            <w:r>
              <w:t>N</w:t>
            </w:r>
          </w:p>
        </w:tc>
        <w:tc>
          <w:tcPr>
            <w:tcW w:w="3244" w:type="dxa"/>
            <w:tcBorders>
              <w:top w:val="single" w:sz="6" w:space="0" w:color="auto"/>
              <w:left w:val="single" w:sz="6" w:space="0" w:color="auto"/>
              <w:bottom w:val="single" w:sz="6" w:space="0" w:color="auto"/>
              <w:right w:val="double" w:sz="6" w:space="0" w:color="auto"/>
            </w:tcBorders>
          </w:tcPr>
          <w:p w14:paraId="676C8861" w14:textId="77777777" w:rsidR="000E5BEE" w:rsidRDefault="000E5BEE">
            <w:pPr>
              <w:pStyle w:val="List"/>
              <w:numPr>
                <w:ilvl w:val="12"/>
                <w:numId w:val="0"/>
              </w:numPr>
              <w:ind w:left="-8"/>
              <w:jc w:val="left"/>
            </w:pPr>
          </w:p>
        </w:tc>
      </w:tr>
      <w:tr w:rsidR="000E5BEE" w14:paraId="774C4A33" w14:textId="77777777">
        <w:trPr>
          <w:gridBefore w:val="1"/>
          <w:wBefore w:w="9" w:type="dxa"/>
          <w:cantSplit/>
        </w:trPr>
        <w:tc>
          <w:tcPr>
            <w:tcW w:w="549" w:type="dxa"/>
            <w:tcBorders>
              <w:left w:val="double" w:sz="6" w:space="0" w:color="auto"/>
              <w:bottom w:val="single" w:sz="6" w:space="0" w:color="auto"/>
              <w:right w:val="single" w:sz="6" w:space="0" w:color="auto"/>
            </w:tcBorders>
          </w:tcPr>
          <w:p w14:paraId="53CED35B" w14:textId="77777777" w:rsidR="000E5BEE" w:rsidRDefault="000E5BEE">
            <w:pPr>
              <w:numPr>
                <w:ilvl w:val="12"/>
                <w:numId w:val="0"/>
              </w:numPr>
              <w:jc w:val="center"/>
              <w:rPr>
                <w:strike/>
              </w:rPr>
            </w:pPr>
            <w:r>
              <w:rPr>
                <w:b/>
                <w:strike/>
                <w:noProof/>
              </w:rPr>
              <w:sym w:font="Wingdings" w:char="F0E0"/>
            </w:r>
          </w:p>
        </w:tc>
        <w:tc>
          <w:tcPr>
            <w:tcW w:w="630" w:type="dxa"/>
            <w:tcBorders>
              <w:left w:val="single" w:sz="6" w:space="0" w:color="auto"/>
              <w:bottom w:val="single" w:sz="6" w:space="0" w:color="auto"/>
              <w:right w:val="single" w:sz="6" w:space="0" w:color="auto"/>
            </w:tcBorders>
          </w:tcPr>
          <w:p w14:paraId="408F2D6A" w14:textId="77777777" w:rsidR="000E5BEE" w:rsidRDefault="000E5BEE">
            <w:pPr>
              <w:numPr>
                <w:ilvl w:val="12"/>
                <w:numId w:val="0"/>
              </w:numPr>
              <w:rPr>
                <w:strike/>
              </w:rPr>
            </w:pPr>
            <w:r>
              <w:rPr>
                <w:strike/>
              </w:rPr>
              <w:t>587</w:t>
            </w:r>
          </w:p>
        </w:tc>
        <w:tc>
          <w:tcPr>
            <w:tcW w:w="1800" w:type="dxa"/>
            <w:tcBorders>
              <w:left w:val="single" w:sz="6" w:space="0" w:color="auto"/>
              <w:bottom w:val="single" w:sz="6" w:space="0" w:color="auto"/>
              <w:right w:val="single" w:sz="6" w:space="0" w:color="auto"/>
            </w:tcBorders>
          </w:tcPr>
          <w:p w14:paraId="4FCE0FCD" w14:textId="77777777" w:rsidR="000E5BEE" w:rsidRDefault="000E5BEE">
            <w:pPr>
              <w:numPr>
                <w:ilvl w:val="12"/>
                <w:numId w:val="0"/>
              </w:numPr>
              <w:rPr>
                <w:strike/>
              </w:rPr>
            </w:pPr>
          </w:p>
        </w:tc>
        <w:tc>
          <w:tcPr>
            <w:tcW w:w="2700" w:type="dxa"/>
            <w:tcBorders>
              <w:left w:val="single" w:sz="6" w:space="0" w:color="auto"/>
              <w:bottom w:val="single" w:sz="6" w:space="0" w:color="auto"/>
              <w:right w:val="single" w:sz="6" w:space="0" w:color="auto"/>
            </w:tcBorders>
          </w:tcPr>
          <w:p w14:paraId="2F411293" w14:textId="77777777" w:rsidR="000E5BEE" w:rsidRDefault="000E5BEE">
            <w:pPr>
              <w:numPr>
                <w:ilvl w:val="12"/>
                <w:numId w:val="0"/>
              </w:numPr>
              <w:rPr>
                <w:strike/>
              </w:rPr>
            </w:pPr>
            <w:r>
              <w:rPr>
                <w:strike/>
              </w:rPr>
              <w:t>LegSettlmntTyp</w:t>
            </w:r>
          </w:p>
        </w:tc>
        <w:tc>
          <w:tcPr>
            <w:tcW w:w="540" w:type="dxa"/>
            <w:tcBorders>
              <w:left w:val="single" w:sz="6" w:space="0" w:color="auto"/>
              <w:bottom w:val="single" w:sz="6" w:space="0" w:color="auto"/>
              <w:right w:val="single" w:sz="6" w:space="0" w:color="auto"/>
            </w:tcBorders>
          </w:tcPr>
          <w:p w14:paraId="6E7268D7" w14:textId="77777777" w:rsidR="000E5BEE" w:rsidRDefault="000E5BEE">
            <w:pPr>
              <w:numPr>
                <w:ilvl w:val="12"/>
                <w:numId w:val="0"/>
              </w:numPr>
              <w:jc w:val="center"/>
              <w:rPr>
                <w:strike/>
              </w:rPr>
            </w:pPr>
            <w:r>
              <w:rPr>
                <w:strike/>
              </w:rPr>
              <w:t>N</w:t>
            </w:r>
          </w:p>
        </w:tc>
        <w:tc>
          <w:tcPr>
            <w:tcW w:w="3244" w:type="dxa"/>
            <w:tcBorders>
              <w:left w:val="single" w:sz="6" w:space="0" w:color="auto"/>
              <w:bottom w:val="single" w:sz="6" w:space="0" w:color="auto"/>
              <w:right w:val="double" w:sz="6" w:space="0" w:color="auto"/>
            </w:tcBorders>
          </w:tcPr>
          <w:p w14:paraId="362CFF56" w14:textId="77777777" w:rsidR="000E5BEE" w:rsidRDefault="000E5BEE">
            <w:pPr>
              <w:pStyle w:val="List"/>
              <w:numPr>
                <w:ilvl w:val="12"/>
                <w:numId w:val="0"/>
              </w:numPr>
              <w:ind w:left="-8"/>
              <w:jc w:val="left"/>
              <w:rPr>
                <w:strike/>
              </w:rPr>
            </w:pPr>
          </w:p>
        </w:tc>
      </w:tr>
      <w:tr w:rsidR="000E5BEE" w14:paraId="0F45D279" w14:textId="77777777">
        <w:trPr>
          <w:gridBefore w:val="1"/>
          <w:wBefore w:w="9" w:type="dxa"/>
          <w:cantSplit/>
        </w:trPr>
        <w:tc>
          <w:tcPr>
            <w:tcW w:w="549" w:type="dxa"/>
            <w:tcBorders>
              <w:left w:val="double" w:sz="6" w:space="0" w:color="auto"/>
              <w:bottom w:val="single" w:sz="6" w:space="0" w:color="auto"/>
              <w:right w:val="single" w:sz="6" w:space="0" w:color="auto"/>
            </w:tcBorders>
          </w:tcPr>
          <w:p w14:paraId="44C77D10" w14:textId="77777777" w:rsidR="000E5BEE" w:rsidRDefault="000E5BEE">
            <w:pPr>
              <w:numPr>
                <w:ilvl w:val="12"/>
                <w:numId w:val="0"/>
              </w:numPr>
              <w:jc w:val="center"/>
              <w:rPr>
                <w:strike/>
              </w:rPr>
            </w:pPr>
            <w:r>
              <w:rPr>
                <w:b/>
                <w:strike/>
                <w:noProof/>
              </w:rPr>
              <w:sym w:font="Wingdings" w:char="F0E0"/>
            </w:r>
          </w:p>
        </w:tc>
        <w:tc>
          <w:tcPr>
            <w:tcW w:w="630" w:type="dxa"/>
            <w:tcBorders>
              <w:left w:val="single" w:sz="6" w:space="0" w:color="auto"/>
              <w:bottom w:val="single" w:sz="6" w:space="0" w:color="auto"/>
              <w:right w:val="single" w:sz="6" w:space="0" w:color="auto"/>
            </w:tcBorders>
          </w:tcPr>
          <w:p w14:paraId="3415B670" w14:textId="77777777" w:rsidR="000E5BEE" w:rsidRDefault="000E5BEE">
            <w:pPr>
              <w:numPr>
                <w:ilvl w:val="12"/>
                <w:numId w:val="0"/>
              </w:numPr>
              <w:rPr>
                <w:strike/>
              </w:rPr>
            </w:pPr>
            <w:r>
              <w:rPr>
                <w:strike/>
              </w:rPr>
              <w:t>588</w:t>
            </w:r>
          </w:p>
        </w:tc>
        <w:tc>
          <w:tcPr>
            <w:tcW w:w="1800" w:type="dxa"/>
            <w:tcBorders>
              <w:left w:val="single" w:sz="6" w:space="0" w:color="auto"/>
              <w:bottom w:val="single" w:sz="6" w:space="0" w:color="auto"/>
              <w:right w:val="single" w:sz="6" w:space="0" w:color="auto"/>
            </w:tcBorders>
          </w:tcPr>
          <w:p w14:paraId="4004C88B" w14:textId="77777777" w:rsidR="000E5BEE" w:rsidRDefault="000E5BEE">
            <w:pPr>
              <w:numPr>
                <w:ilvl w:val="12"/>
                <w:numId w:val="0"/>
              </w:numPr>
              <w:rPr>
                <w:strike/>
              </w:rPr>
            </w:pPr>
          </w:p>
        </w:tc>
        <w:tc>
          <w:tcPr>
            <w:tcW w:w="2700" w:type="dxa"/>
            <w:tcBorders>
              <w:left w:val="single" w:sz="6" w:space="0" w:color="auto"/>
              <w:bottom w:val="single" w:sz="6" w:space="0" w:color="auto"/>
              <w:right w:val="single" w:sz="6" w:space="0" w:color="auto"/>
            </w:tcBorders>
          </w:tcPr>
          <w:p w14:paraId="128E5EE1" w14:textId="77777777" w:rsidR="000E5BEE" w:rsidRDefault="000E5BEE">
            <w:pPr>
              <w:numPr>
                <w:ilvl w:val="12"/>
                <w:numId w:val="0"/>
              </w:numPr>
              <w:rPr>
                <w:strike/>
              </w:rPr>
            </w:pPr>
            <w:r>
              <w:rPr>
                <w:strike/>
              </w:rPr>
              <w:t>LegFutSettDate</w:t>
            </w:r>
          </w:p>
        </w:tc>
        <w:tc>
          <w:tcPr>
            <w:tcW w:w="540" w:type="dxa"/>
            <w:tcBorders>
              <w:left w:val="single" w:sz="6" w:space="0" w:color="auto"/>
              <w:bottom w:val="single" w:sz="6" w:space="0" w:color="auto"/>
              <w:right w:val="single" w:sz="6" w:space="0" w:color="auto"/>
            </w:tcBorders>
          </w:tcPr>
          <w:p w14:paraId="7ADAA42B" w14:textId="77777777" w:rsidR="000E5BEE" w:rsidRDefault="000E5BEE">
            <w:pPr>
              <w:numPr>
                <w:ilvl w:val="12"/>
                <w:numId w:val="0"/>
              </w:numPr>
              <w:jc w:val="center"/>
              <w:rPr>
                <w:strike/>
              </w:rPr>
            </w:pPr>
            <w:r>
              <w:rPr>
                <w:strike/>
              </w:rPr>
              <w:t>N</w:t>
            </w:r>
          </w:p>
        </w:tc>
        <w:tc>
          <w:tcPr>
            <w:tcW w:w="3244" w:type="dxa"/>
            <w:tcBorders>
              <w:left w:val="single" w:sz="6" w:space="0" w:color="auto"/>
              <w:bottom w:val="single" w:sz="6" w:space="0" w:color="auto"/>
              <w:right w:val="double" w:sz="6" w:space="0" w:color="auto"/>
            </w:tcBorders>
          </w:tcPr>
          <w:p w14:paraId="30D8FBEF" w14:textId="77777777" w:rsidR="000E5BEE" w:rsidRDefault="000E5BEE">
            <w:pPr>
              <w:pStyle w:val="List"/>
              <w:numPr>
                <w:ilvl w:val="12"/>
                <w:numId w:val="0"/>
              </w:numPr>
              <w:ind w:left="-8"/>
              <w:jc w:val="left"/>
              <w:rPr>
                <w:strike/>
              </w:rPr>
            </w:pPr>
          </w:p>
        </w:tc>
      </w:tr>
      <w:tr w:rsidR="000E5BEE" w14:paraId="42CD3FD9" w14:textId="77777777">
        <w:tblPrEx>
          <w:tblCellMar>
            <w:left w:w="108" w:type="dxa"/>
            <w:right w:w="108" w:type="dxa"/>
          </w:tblCellMar>
        </w:tblPrEx>
        <w:trPr>
          <w:cantSplit/>
        </w:trPr>
        <w:tc>
          <w:tcPr>
            <w:tcW w:w="9468" w:type="dxa"/>
            <w:gridSpan w:val="7"/>
            <w:tcBorders>
              <w:top w:val="single" w:sz="6" w:space="0" w:color="auto"/>
              <w:left w:val="double" w:sz="6" w:space="0" w:color="auto"/>
              <w:bottom w:val="single" w:sz="6" w:space="0" w:color="auto"/>
              <w:right w:val="double" w:sz="6" w:space="0" w:color="auto"/>
            </w:tcBorders>
            <w:shd w:val="pct5" w:color="auto" w:fill="FFFFFF"/>
          </w:tcPr>
          <w:p w14:paraId="04A82CD9" w14:textId="77777777" w:rsidR="000E5BEE" w:rsidRDefault="000E5BEE">
            <w:pPr>
              <w:numPr>
                <w:ilvl w:val="12"/>
                <w:numId w:val="0"/>
              </w:numPr>
            </w:pPr>
            <w:r>
              <w:t>End &lt;/Instrument Leg&gt;</w:t>
            </w:r>
          </w:p>
        </w:tc>
      </w:tr>
    </w:tbl>
    <w:p w14:paraId="57173874" w14:textId="77777777" w:rsidR="000E5BEE" w:rsidRDefault="000E5BEE"/>
    <w:tbl>
      <w:tblPr>
        <w:tblW w:w="0" w:type="auto"/>
        <w:tblInd w:w="1" w:type="dxa"/>
        <w:tblBorders>
          <w:top w:val="single" w:sz="6" w:space="0" w:color="auto"/>
          <w:left w:val="double" w:sz="6" w:space="0" w:color="auto"/>
          <w:bottom w:val="single" w:sz="6" w:space="0" w:color="auto"/>
          <w:right w:val="doub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178"/>
        <w:gridCol w:w="1800"/>
        <w:gridCol w:w="2700"/>
        <w:gridCol w:w="540"/>
        <w:gridCol w:w="3240"/>
      </w:tblGrid>
      <w:tr w:rsidR="000E5BEE" w14:paraId="1DD7DF0C" w14:textId="77777777">
        <w:trPr>
          <w:cantSplit/>
        </w:trPr>
        <w:tc>
          <w:tcPr>
            <w:tcW w:w="1178" w:type="dxa"/>
          </w:tcPr>
          <w:p w14:paraId="30DDA511" w14:textId="77777777" w:rsidR="000E5BEE" w:rsidRDefault="000E5BEE">
            <w:pPr>
              <w:numPr>
                <w:ilvl w:val="12"/>
                <w:numId w:val="0"/>
              </w:numPr>
            </w:pPr>
            <w:r>
              <w:t>60</w:t>
            </w:r>
          </w:p>
        </w:tc>
        <w:tc>
          <w:tcPr>
            <w:tcW w:w="1800" w:type="dxa"/>
          </w:tcPr>
          <w:p w14:paraId="4212385F" w14:textId="77777777" w:rsidR="000E5BEE" w:rsidRDefault="000E5BEE">
            <w:pPr>
              <w:numPr>
                <w:ilvl w:val="12"/>
                <w:numId w:val="0"/>
              </w:numPr>
            </w:pPr>
            <w:r>
              <w:t>20010509-09:20:15</w:t>
            </w:r>
          </w:p>
        </w:tc>
        <w:tc>
          <w:tcPr>
            <w:tcW w:w="2700" w:type="dxa"/>
          </w:tcPr>
          <w:p w14:paraId="50095B05" w14:textId="77777777" w:rsidR="000E5BEE" w:rsidRDefault="000E5BEE">
            <w:pPr>
              <w:numPr>
                <w:ilvl w:val="12"/>
                <w:numId w:val="0"/>
              </w:numPr>
            </w:pPr>
            <w:r>
              <w:t>TransactTime</w:t>
            </w:r>
          </w:p>
        </w:tc>
        <w:tc>
          <w:tcPr>
            <w:tcW w:w="540" w:type="dxa"/>
          </w:tcPr>
          <w:p w14:paraId="11F5A5BD" w14:textId="77777777" w:rsidR="000E5BEE" w:rsidRDefault="000E5BEE">
            <w:pPr>
              <w:numPr>
                <w:ilvl w:val="12"/>
                <w:numId w:val="0"/>
              </w:numPr>
              <w:jc w:val="center"/>
            </w:pPr>
            <w:r>
              <w:t>Y</w:t>
            </w:r>
          </w:p>
        </w:tc>
        <w:tc>
          <w:tcPr>
            <w:tcW w:w="3240" w:type="dxa"/>
          </w:tcPr>
          <w:p w14:paraId="17E3EBC0" w14:textId="77777777" w:rsidR="000E5BEE" w:rsidRDefault="000E5BEE">
            <w:pPr>
              <w:numPr>
                <w:ilvl w:val="12"/>
                <w:numId w:val="0"/>
              </w:numPr>
            </w:pPr>
          </w:p>
        </w:tc>
      </w:tr>
    </w:tbl>
    <w:p w14:paraId="7D948EF8" w14:textId="77777777" w:rsidR="000E5BEE" w:rsidRDefault="000E5BEE"/>
    <w:tbl>
      <w:tblPr>
        <w:tblW w:w="0" w:type="auto"/>
        <w:tblBorders>
          <w:left w:val="double" w:sz="6" w:space="0" w:color="auto"/>
          <w:bottom w:val="sing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
        <w:gridCol w:w="1178"/>
        <w:gridCol w:w="1800"/>
        <w:gridCol w:w="2700"/>
        <w:gridCol w:w="540"/>
        <w:gridCol w:w="3240"/>
      </w:tblGrid>
      <w:tr w:rsidR="000E5BEE" w14:paraId="28404730" w14:textId="77777777">
        <w:trPr>
          <w:cantSplit/>
        </w:trPr>
        <w:tc>
          <w:tcPr>
            <w:tcW w:w="9468" w:type="dxa"/>
            <w:gridSpan w:val="6"/>
            <w:shd w:val="pct5" w:color="auto" w:fill="FFFFFF"/>
          </w:tcPr>
          <w:p w14:paraId="473DC877" w14:textId="77777777" w:rsidR="000E5BEE" w:rsidRDefault="000E5BEE">
            <w:pPr>
              <w:numPr>
                <w:ilvl w:val="12"/>
                <w:numId w:val="0"/>
              </w:numPr>
            </w:pPr>
            <w:r>
              <w:t>Component block  &lt;OrderQtyData&gt;</w:t>
            </w:r>
          </w:p>
        </w:tc>
      </w:tr>
      <w:tr w:rsidR="000E5BEE" w14:paraId="08050869"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1178" w:type="dxa"/>
            <w:tcBorders>
              <w:left w:val="double" w:sz="6" w:space="0" w:color="auto"/>
              <w:bottom w:val="single" w:sz="6" w:space="0" w:color="auto"/>
              <w:right w:val="single" w:sz="6" w:space="0" w:color="auto"/>
            </w:tcBorders>
          </w:tcPr>
          <w:p w14:paraId="44F7BAA1" w14:textId="77777777" w:rsidR="000E5BEE" w:rsidRDefault="000E5BEE">
            <w:pPr>
              <w:numPr>
                <w:ilvl w:val="12"/>
                <w:numId w:val="0"/>
              </w:numPr>
            </w:pPr>
            <w:r>
              <w:t>38</w:t>
            </w:r>
          </w:p>
        </w:tc>
        <w:tc>
          <w:tcPr>
            <w:tcW w:w="1800" w:type="dxa"/>
            <w:tcBorders>
              <w:left w:val="single" w:sz="6" w:space="0" w:color="auto"/>
              <w:bottom w:val="single" w:sz="6" w:space="0" w:color="auto"/>
              <w:right w:val="single" w:sz="6" w:space="0" w:color="auto"/>
            </w:tcBorders>
          </w:tcPr>
          <w:p w14:paraId="6EBF832F" w14:textId="77777777" w:rsidR="000E5BEE" w:rsidRDefault="000E5BEE">
            <w:pPr>
              <w:numPr>
                <w:ilvl w:val="12"/>
                <w:numId w:val="0"/>
              </w:numPr>
            </w:pPr>
            <w:r>
              <w:t>10</w:t>
            </w:r>
          </w:p>
        </w:tc>
        <w:tc>
          <w:tcPr>
            <w:tcW w:w="2700" w:type="dxa"/>
            <w:tcBorders>
              <w:left w:val="single" w:sz="6" w:space="0" w:color="auto"/>
              <w:bottom w:val="single" w:sz="6" w:space="0" w:color="auto"/>
              <w:right w:val="single" w:sz="6" w:space="0" w:color="auto"/>
            </w:tcBorders>
          </w:tcPr>
          <w:p w14:paraId="441893F7" w14:textId="77777777" w:rsidR="000E5BEE" w:rsidRDefault="000E5BEE">
            <w:pPr>
              <w:numPr>
                <w:ilvl w:val="12"/>
                <w:numId w:val="0"/>
              </w:numPr>
            </w:pPr>
            <w:r>
              <w:t>OrderQty</w:t>
            </w:r>
          </w:p>
        </w:tc>
        <w:tc>
          <w:tcPr>
            <w:tcW w:w="540" w:type="dxa"/>
            <w:tcBorders>
              <w:left w:val="single" w:sz="6" w:space="0" w:color="auto"/>
              <w:bottom w:val="single" w:sz="6" w:space="0" w:color="auto"/>
              <w:right w:val="single" w:sz="6" w:space="0" w:color="auto"/>
            </w:tcBorders>
          </w:tcPr>
          <w:p w14:paraId="7DF1482A"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C6A6081" w14:textId="77777777" w:rsidR="000E5BEE" w:rsidRDefault="000E5BEE">
            <w:pPr>
              <w:numPr>
                <w:ilvl w:val="12"/>
                <w:numId w:val="0"/>
              </w:numPr>
            </w:pPr>
          </w:p>
        </w:tc>
      </w:tr>
      <w:tr w:rsidR="000E5BEE" w14:paraId="40FB8AB8"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1178" w:type="dxa"/>
            <w:tcBorders>
              <w:left w:val="double" w:sz="6" w:space="0" w:color="auto"/>
              <w:right w:val="single" w:sz="6" w:space="0" w:color="auto"/>
            </w:tcBorders>
          </w:tcPr>
          <w:p w14:paraId="44206BED" w14:textId="77777777" w:rsidR="000E5BEE" w:rsidRDefault="000E5BEE">
            <w:pPr>
              <w:numPr>
                <w:ilvl w:val="12"/>
                <w:numId w:val="0"/>
              </w:numPr>
            </w:pPr>
            <w:r>
              <w:t>152</w:t>
            </w:r>
          </w:p>
        </w:tc>
        <w:tc>
          <w:tcPr>
            <w:tcW w:w="1800" w:type="dxa"/>
            <w:tcBorders>
              <w:left w:val="single" w:sz="6" w:space="0" w:color="auto"/>
              <w:right w:val="single" w:sz="6" w:space="0" w:color="auto"/>
            </w:tcBorders>
          </w:tcPr>
          <w:p w14:paraId="2AD93D63" w14:textId="77777777" w:rsidR="000E5BEE" w:rsidRDefault="000E5BEE">
            <w:pPr>
              <w:numPr>
                <w:ilvl w:val="12"/>
                <w:numId w:val="0"/>
              </w:numPr>
              <w:ind w:left="360" w:hanging="360"/>
            </w:pPr>
            <w:r>
              <w:t>n/a</w:t>
            </w:r>
          </w:p>
        </w:tc>
        <w:tc>
          <w:tcPr>
            <w:tcW w:w="2700" w:type="dxa"/>
            <w:tcBorders>
              <w:left w:val="single" w:sz="6" w:space="0" w:color="auto"/>
              <w:right w:val="single" w:sz="6" w:space="0" w:color="auto"/>
            </w:tcBorders>
          </w:tcPr>
          <w:p w14:paraId="6B14D415" w14:textId="77777777" w:rsidR="000E5BEE" w:rsidRDefault="000E5BEE">
            <w:pPr>
              <w:numPr>
                <w:ilvl w:val="12"/>
                <w:numId w:val="0"/>
              </w:numPr>
              <w:ind w:left="360" w:hanging="360"/>
            </w:pPr>
            <w:r>
              <w:t>CashOrderQty</w:t>
            </w:r>
          </w:p>
        </w:tc>
        <w:tc>
          <w:tcPr>
            <w:tcW w:w="540" w:type="dxa"/>
            <w:tcBorders>
              <w:left w:val="single" w:sz="6" w:space="0" w:color="auto"/>
              <w:right w:val="single" w:sz="6" w:space="0" w:color="auto"/>
            </w:tcBorders>
          </w:tcPr>
          <w:p w14:paraId="191910A8"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71A0CD94" w14:textId="77777777" w:rsidR="000E5BEE" w:rsidRDefault="000E5BEE">
            <w:pPr>
              <w:numPr>
                <w:ilvl w:val="12"/>
                <w:numId w:val="0"/>
              </w:numPr>
            </w:pPr>
          </w:p>
        </w:tc>
      </w:tr>
      <w:tr w:rsidR="000E5BEE" w14:paraId="2B0B8C8E"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9468" w:type="dxa"/>
            <w:gridSpan w:val="6"/>
            <w:tcBorders>
              <w:left w:val="double" w:sz="6" w:space="0" w:color="auto"/>
              <w:bottom w:val="single" w:sz="6" w:space="0" w:color="auto"/>
              <w:right w:val="double" w:sz="6" w:space="0" w:color="auto"/>
            </w:tcBorders>
            <w:shd w:val="pct5" w:color="auto" w:fill="FFFFFF"/>
          </w:tcPr>
          <w:p w14:paraId="0D059AAD" w14:textId="77777777" w:rsidR="000E5BEE" w:rsidRDefault="000E5BEE">
            <w:pPr>
              <w:numPr>
                <w:ilvl w:val="12"/>
                <w:numId w:val="0"/>
              </w:numPr>
            </w:pPr>
            <w:r>
              <w:t>End &lt;/OrderQtyData&gt;</w:t>
            </w:r>
          </w:p>
        </w:tc>
      </w:tr>
    </w:tbl>
    <w:p w14:paraId="751BF5C8" w14:textId="77777777" w:rsidR="000E5BEE" w:rsidRDefault="000E5BEE"/>
    <w:tbl>
      <w:tblPr>
        <w:tblW w:w="0" w:type="auto"/>
        <w:tblInd w:w="1" w:type="dxa"/>
        <w:tblLayout w:type="fixed"/>
        <w:tblCellMar>
          <w:left w:w="99" w:type="dxa"/>
          <w:right w:w="99" w:type="dxa"/>
        </w:tblCellMar>
        <w:tblLook w:val="0000" w:firstRow="0" w:lastRow="0" w:firstColumn="0" w:lastColumn="0" w:noHBand="0" w:noVBand="0"/>
      </w:tblPr>
      <w:tblGrid>
        <w:gridCol w:w="1178"/>
        <w:gridCol w:w="1800"/>
        <w:gridCol w:w="2700"/>
        <w:gridCol w:w="540"/>
        <w:gridCol w:w="3240"/>
      </w:tblGrid>
      <w:tr w:rsidR="000E5BEE" w14:paraId="54D3C822" w14:textId="77777777">
        <w:trPr>
          <w:cantSplit/>
        </w:trPr>
        <w:tc>
          <w:tcPr>
            <w:tcW w:w="1178" w:type="dxa"/>
            <w:tcBorders>
              <w:top w:val="single" w:sz="6" w:space="0" w:color="auto"/>
              <w:left w:val="double" w:sz="6" w:space="0" w:color="auto"/>
              <w:bottom w:val="single" w:sz="6" w:space="0" w:color="auto"/>
              <w:right w:val="single" w:sz="6" w:space="0" w:color="auto"/>
            </w:tcBorders>
          </w:tcPr>
          <w:p w14:paraId="4CB0DD76" w14:textId="77777777" w:rsidR="000E5BEE" w:rsidRDefault="000E5BEE">
            <w:pPr>
              <w:numPr>
                <w:ilvl w:val="12"/>
                <w:numId w:val="0"/>
              </w:numPr>
            </w:pPr>
            <w:r>
              <w:t>40</w:t>
            </w:r>
          </w:p>
        </w:tc>
        <w:tc>
          <w:tcPr>
            <w:tcW w:w="1800" w:type="dxa"/>
            <w:tcBorders>
              <w:top w:val="single" w:sz="6" w:space="0" w:color="auto"/>
              <w:left w:val="single" w:sz="6" w:space="0" w:color="auto"/>
              <w:bottom w:val="single" w:sz="6" w:space="0" w:color="auto"/>
              <w:right w:val="single" w:sz="6" w:space="0" w:color="auto"/>
            </w:tcBorders>
          </w:tcPr>
          <w:p w14:paraId="382CCF9C" w14:textId="77777777" w:rsidR="000E5BEE" w:rsidRDefault="000E5BEE">
            <w:pPr>
              <w:numPr>
                <w:ilvl w:val="12"/>
                <w:numId w:val="0"/>
              </w:numPr>
            </w:pPr>
            <w:r>
              <w:t>2</w:t>
            </w:r>
          </w:p>
        </w:tc>
        <w:tc>
          <w:tcPr>
            <w:tcW w:w="2700" w:type="dxa"/>
            <w:tcBorders>
              <w:top w:val="single" w:sz="6" w:space="0" w:color="auto"/>
              <w:left w:val="single" w:sz="6" w:space="0" w:color="auto"/>
              <w:bottom w:val="single" w:sz="6" w:space="0" w:color="auto"/>
              <w:right w:val="single" w:sz="6" w:space="0" w:color="auto"/>
            </w:tcBorders>
          </w:tcPr>
          <w:p w14:paraId="2A25620C" w14:textId="77777777" w:rsidR="000E5BEE" w:rsidRDefault="000E5BEE">
            <w:pPr>
              <w:numPr>
                <w:ilvl w:val="12"/>
                <w:numId w:val="0"/>
              </w:numPr>
            </w:pPr>
            <w:r>
              <w:t>OrdType</w:t>
            </w:r>
          </w:p>
        </w:tc>
        <w:tc>
          <w:tcPr>
            <w:tcW w:w="540" w:type="dxa"/>
            <w:tcBorders>
              <w:top w:val="single" w:sz="6" w:space="0" w:color="auto"/>
              <w:left w:val="single" w:sz="6" w:space="0" w:color="auto"/>
              <w:bottom w:val="single" w:sz="6" w:space="0" w:color="auto"/>
              <w:right w:val="single" w:sz="6" w:space="0" w:color="auto"/>
            </w:tcBorders>
          </w:tcPr>
          <w:p w14:paraId="772F400C" w14:textId="77777777" w:rsidR="000E5BEE" w:rsidRDefault="000E5BEE">
            <w:pPr>
              <w:numPr>
                <w:ilvl w:val="12"/>
                <w:numId w:val="0"/>
              </w:numPr>
              <w:jc w:val="center"/>
            </w:pPr>
            <w:r>
              <w:t>Y</w:t>
            </w:r>
          </w:p>
        </w:tc>
        <w:tc>
          <w:tcPr>
            <w:tcW w:w="3240" w:type="dxa"/>
            <w:tcBorders>
              <w:top w:val="single" w:sz="6" w:space="0" w:color="auto"/>
              <w:left w:val="single" w:sz="6" w:space="0" w:color="auto"/>
              <w:bottom w:val="single" w:sz="6" w:space="0" w:color="auto"/>
              <w:right w:val="double" w:sz="6" w:space="0" w:color="auto"/>
            </w:tcBorders>
          </w:tcPr>
          <w:p w14:paraId="6AB8F675" w14:textId="77777777" w:rsidR="000E5BEE" w:rsidRDefault="000E5BEE">
            <w:pPr>
              <w:numPr>
                <w:ilvl w:val="12"/>
                <w:numId w:val="0"/>
              </w:numPr>
            </w:pPr>
          </w:p>
        </w:tc>
      </w:tr>
      <w:tr w:rsidR="000E5BEE" w14:paraId="0EF140C7" w14:textId="77777777">
        <w:trPr>
          <w:cantSplit/>
        </w:trPr>
        <w:tc>
          <w:tcPr>
            <w:tcW w:w="1178" w:type="dxa"/>
            <w:tcBorders>
              <w:left w:val="double" w:sz="6" w:space="0" w:color="auto"/>
              <w:bottom w:val="single" w:sz="6" w:space="0" w:color="auto"/>
              <w:right w:val="single" w:sz="6" w:space="0" w:color="auto"/>
            </w:tcBorders>
          </w:tcPr>
          <w:p w14:paraId="5BB1B430" w14:textId="77777777" w:rsidR="000E5BEE" w:rsidRDefault="000E5BEE">
            <w:pPr>
              <w:numPr>
                <w:ilvl w:val="12"/>
                <w:numId w:val="0"/>
              </w:numPr>
            </w:pPr>
            <w:r>
              <w:t>44</w:t>
            </w:r>
          </w:p>
        </w:tc>
        <w:tc>
          <w:tcPr>
            <w:tcW w:w="1800" w:type="dxa"/>
            <w:tcBorders>
              <w:left w:val="single" w:sz="6" w:space="0" w:color="auto"/>
              <w:bottom w:val="single" w:sz="6" w:space="0" w:color="auto"/>
              <w:right w:val="single" w:sz="6" w:space="0" w:color="auto"/>
            </w:tcBorders>
          </w:tcPr>
          <w:p w14:paraId="4B5A8E99" w14:textId="77777777" w:rsidR="000E5BEE" w:rsidRDefault="000E5BEE">
            <w:pPr>
              <w:numPr>
                <w:ilvl w:val="12"/>
                <w:numId w:val="0"/>
              </w:numPr>
            </w:pPr>
            <w:r>
              <w:t>-3.0</w:t>
            </w:r>
          </w:p>
        </w:tc>
        <w:tc>
          <w:tcPr>
            <w:tcW w:w="2700" w:type="dxa"/>
            <w:tcBorders>
              <w:left w:val="single" w:sz="6" w:space="0" w:color="auto"/>
              <w:bottom w:val="single" w:sz="6" w:space="0" w:color="auto"/>
              <w:right w:val="single" w:sz="6" w:space="0" w:color="auto"/>
            </w:tcBorders>
          </w:tcPr>
          <w:p w14:paraId="6C1D5267" w14:textId="77777777" w:rsidR="000E5BEE" w:rsidRDefault="000E5BEE">
            <w:pPr>
              <w:numPr>
                <w:ilvl w:val="12"/>
                <w:numId w:val="0"/>
              </w:numPr>
            </w:pPr>
            <w:r>
              <w:t>Price</w:t>
            </w:r>
          </w:p>
        </w:tc>
        <w:tc>
          <w:tcPr>
            <w:tcW w:w="540" w:type="dxa"/>
            <w:tcBorders>
              <w:left w:val="single" w:sz="6" w:space="0" w:color="auto"/>
              <w:bottom w:val="single" w:sz="6" w:space="0" w:color="auto"/>
              <w:right w:val="single" w:sz="6" w:space="0" w:color="auto"/>
            </w:tcBorders>
          </w:tcPr>
          <w:p w14:paraId="3BEF3CEB"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400D4D1" w14:textId="77777777" w:rsidR="000E5BEE" w:rsidRDefault="000E5BEE">
            <w:pPr>
              <w:numPr>
                <w:ilvl w:val="12"/>
                <w:numId w:val="0"/>
              </w:numPr>
            </w:pPr>
          </w:p>
        </w:tc>
      </w:tr>
      <w:tr w:rsidR="000E5BEE" w14:paraId="3C6A5586" w14:textId="77777777">
        <w:trPr>
          <w:cantSplit/>
        </w:trPr>
        <w:tc>
          <w:tcPr>
            <w:tcW w:w="1178" w:type="dxa"/>
            <w:tcBorders>
              <w:left w:val="double" w:sz="6" w:space="0" w:color="auto"/>
              <w:right w:val="single" w:sz="6" w:space="0" w:color="auto"/>
            </w:tcBorders>
          </w:tcPr>
          <w:p w14:paraId="584EC684" w14:textId="77777777" w:rsidR="000E5BEE" w:rsidRDefault="000E5BEE">
            <w:pPr>
              <w:numPr>
                <w:ilvl w:val="12"/>
                <w:numId w:val="0"/>
              </w:numPr>
            </w:pPr>
            <w:r>
              <w:t>99</w:t>
            </w:r>
          </w:p>
        </w:tc>
        <w:tc>
          <w:tcPr>
            <w:tcW w:w="1800" w:type="dxa"/>
            <w:tcBorders>
              <w:left w:val="single" w:sz="6" w:space="0" w:color="auto"/>
              <w:right w:val="single" w:sz="6" w:space="0" w:color="auto"/>
            </w:tcBorders>
          </w:tcPr>
          <w:p w14:paraId="6122A6F1" w14:textId="77777777" w:rsidR="000E5BEE" w:rsidRDefault="000E5BEE">
            <w:pPr>
              <w:numPr>
                <w:ilvl w:val="12"/>
                <w:numId w:val="0"/>
              </w:numPr>
            </w:pPr>
            <w:r>
              <w:t>n/a</w:t>
            </w:r>
          </w:p>
        </w:tc>
        <w:tc>
          <w:tcPr>
            <w:tcW w:w="2700" w:type="dxa"/>
            <w:tcBorders>
              <w:left w:val="single" w:sz="6" w:space="0" w:color="auto"/>
              <w:right w:val="single" w:sz="6" w:space="0" w:color="auto"/>
            </w:tcBorders>
          </w:tcPr>
          <w:p w14:paraId="096B6876" w14:textId="77777777" w:rsidR="000E5BEE" w:rsidRDefault="000E5BEE">
            <w:pPr>
              <w:numPr>
                <w:ilvl w:val="12"/>
                <w:numId w:val="0"/>
              </w:numPr>
            </w:pPr>
            <w:r>
              <w:t>StopPx</w:t>
            </w:r>
          </w:p>
        </w:tc>
        <w:tc>
          <w:tcPr>
            <w:tcW w:w="540" w:type="dxa"/>
            <w:tcBorders>
              <w:left w:val="single" w:sz="6" w:space="0" w:color="auto"/>
              <w:right w:val="single" w:sz="6" w:space="0" w:color="auto"/>
            </w:tcBorders>
          </w:tcPr>
          <w:p w14:paraId="78932279"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3F9E7138" w14:textId="77777777" w:rsidR="000E5BEE" w:rsidRDefault="000E5BEE">
            <w:pPr>
              <w:numPr>
                <w:ilvl w:val="12"/>
                <w:numId w:val="0"/>
              </w:numPr>
            </w:pPr>
          </w:p>
        </w:tc>
      </w:tr>
      <w:tr w:rsidR="000E5BEE" w14:paraId="4BE53C27" w14:textId="77777777">
        <w:trPr>
          <w:cantSplit/>
        </w:trPr>
        <w:tc>
          <w:tcPr>
            <w:tcW w:w="1178" w:type="dxa"/>
            <w:tcBorders>
              <w:top w:val="single" w:sz="6" w:space="0" w:color="auto"/>
              <w:left w:val="double" w:sz="6" w:space="0" w:color="auto"/>
              <w:bottom w:val="single" w:sz="6" w:space="0" w:color="auto"/>
              <w:right w:val="single" w:sz="6" w:space="0" w:color="auto"/>
            </w:tcBorders>
          </w:tcPr>
          <w:p w14:paraId="565FC9E6" w14:textId="77777777" w:rsidR="000E5BEE" w:rsidRDefault="000E5BEE">
            <w:pPr>
              <w:numPr>
                <w:ilvl w:val="12"/>
                <w:numId w:val="0"/>
              </w:numPr>
              <w:rPr>
                <w:strike/>
              </w:rPr>
            </w:pPr>
            <w:r>
              <w:rPr>
                <w:strike/>
              </w:rPr>
              <w:t>15</w:t>
            </w:r>
          </w:p>
        </w:tc>
        <w:tc>
          <w:tcPr>
            <w:tcW w:w="1800" w:type="dxa"/>
            <w:tcBorders>
              <w:top w:val="single" w:sz="6" w:space="0" w:color="auto"/>
              <w:left w:val="single" w:sz="6" w:space="0" w:color="auto"/>
              <w:bottom w:val="single" w:sz="6" w:space="0" w:color="auto"/>
              <w:right w:val="single" w:sz="6" w:space="0" w:color="auto"/>
            </w:tcBorders>
          </w:tcPr>
          <w:p w14:paraId="33D15CB0"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01DDA781" w14:textId="77777777" w:rsidR="000E5BEE" w:rsidRDefault="000E5BEE">
            <w:pPr>
              <w:numPr>
                <w:ilvl w:val="12"/>
                <w:numId w:val="0"/>
              </w:numPr>
              <w:rPr>
                <w:strike/>
              </w:rPr>
            </w:pPr>
            <w:r>
              <w:rPr>
                <w:strike/>
              </w:rPr>
              <w:t>Currency</w:t>
            </w:r>
          </w:p>
        </w:tc>
        <w:tc>
          <w:tcPr>
            <w:tcW w:w="540" w:type="dxa"/>
            <w:tcBorders>
              <w:top w:val="single" w:sz="6" w:space="0" w:color="auto"/>
              <w:left w:val="single" w:sz="6" w:space="0" w:color="auto"/>
              <w:bottom w:val="single" w:sz="6" w:space="0" w:color="auto"/>
              <w:right w:val="single" w:sz="6" w:space="0" w:color="auto"/>
            </w:tcBorders>
          </w:tcPr>
          <w:p w14:paraId="2F6FB1FE"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6B0C249B" w14:textId="77777777" w:rsidR="000E5BEE" w:rsidRDefault="000E5BEE">
            <w:pPr>
              <w:numPr>
                <w:ilvl w:val="12"/>
                <w:numId w:val="0"/>
              </w:numPr>
              <w:rPr>
                <w:strike/>
              </w:rPr>
            </w:pPr>
          </w:p>
        </w:tc>
      </w:tr>
      <w:tr w:rsidR="000E5BEE" w14:paraId="5901C302" w14:textId="77777777">
        <w:trPr>
          <w:cantSplit/>
        </w:trPr>
        <w:tc>
          <w:tcPr>
            <w:tcW w:w="1178" w:type="dxa"/>
            <w:tcBorders>
              <w:left w:val="double" w:sz="6" w:space="0" w:color="auto"/>
              <w:bottom w:val="single" w:sz="6" w:space="0" w:color="auto"/>
              <w:right w:val="single" w:sz="6" w:space="0" w:color="auto"/>
            </w:tcBorders>
          </w:tcPr>
          <w:p w14:paraId="34418919" w14:textId="77777777" w:rsidR="000E5BEE" w:rsidRDefault="000E5BEE">
            <w:pPr>
              <w:numPr>
                <w:ilvl w:val="12"/>
                <w:numId w:val="0"/>
              </w:numPr>
              <w:rPr>
                <w:strike/>
              </w:rPr>
            </w:pPr>
            <w:r>
              <w:rPr>
                <w:strike/>
              </w:rPr>
              <w:t>376</w:t>
            </w:r>
          </w:p>
        </w:tc>
        <w:tc>
          <w:tcPr>
            <w:tcW w:w="1800" w:type="dxa"/>
            <w:tcBorders>
              <w:left w:val="single" w:sz="6" w:space="0" w:color="auto"/>
              <w:bottom w:val="single" w:sz="6" w:space="0" w:color="auto"/>
              <w:right w:val="single" w:sz="6" w:space="0" w:color="auto"/>
            </w:tcBorders>
          </w:tcPr>
          <w:p w14:paraId="51355142" w14:textId="77777777" w:rsidR="000E5BEE" w:rsidRDefault="000E5BEE">
            <w:pPr>
              <w:numPr>
                <w:ilvl w:val="12"/>
                <w:numId w:val="0"/>
              </w:numPr>
              <w:rPr>
                <w:strike/>
              </w:rPr>
            </w:pPr>
          </w:p>
        </w:tc>
        <w:tc>
          <w:tcPr>
            <w:tcW w:w="2700" w:type="dxa"/>
            <w:tcBorders>
              <w:left w:val="single" w:sz="6" w:space="0" w:color="auto"/>
              <w:bottom w:val="single" w:sz="6" w:space="0" w:color="auto"/>
              <w:right w:val="single" w:sz="6" w:space="0" w:color="auto"/>
            </w:tcBorders>
          </w:tcPr>
          <w:p w14:paraId="057B2E44" w14:textId="77777777" w:rsidR="000E5BEE" w:rsidRDefault="000E5BEE">
            <w:pPr>
              <w:numPr>
                <w:ilvl w:val="12"/>
                <w:numId w:val="0"/>
              </w:numPr>
              <w:rPr>
                <w:strike/>
              </w:rPr>
            </w:pPr>
            <w:r>
              <w:rPr>
                <w:strike/>
              </w:rPr>
              <w:t>ComplianceID</w:t>
            </w:r>
          </w:p>
        </w:tc>
        <w:tc>
          <w:tcPr>
            <w:tcW w:w="540" w:type="dxa"/>
            <w:tcBorders>
              <w:left w:val="single" w:sz="6" w:space="0" w:color="auto"/>
              <w:bottom w:val="single" w:sz="6" w:space="0" w:color="auto"/>
              <w:right w:val="single" w:sz="6" w:space="0" w:color="auto"/>
            </w:tcBorders>
          </w:tcPr>
          <w:p w14:paraId="61AA9FA6"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69BB7EF1" w14:textId="77777777" w:rsidR="000E5BEE" w:rsidRDefault="000E5BEE">
            <w:pPr>
              <w:numPr>
                <w:ilvl w:val="12"/>
                <w:numId w:val="0"/>
              </w:numPr>
              <w:rPr>
                <w:strike/>
              </w:rPr>
            </w:pPr>
          </w:p>
        </w:tc>
      </w:tr>
      <w:tr w:rsidR="000E5BEE" w14:paraId="6AE81298" w14:textId="77777777">
        <w:trPr>
          <w:cantSplit/>
        </w:trPr>
        <w:tc>
          <w:tcPr>
            <w:tcW w:w="1178" w:type="dxa"/>
            <w:tcBorders>
              <w:left w:val="double" w:sz="6" w:space="0" w:color="auto"/>
              <w:bottom w:val="single" w:sz="6" w:space="0" w:color="auto"/>
              <w:right w:val="single" w:sz="6" w:space="0" w:color="auto"/>
            </w:tcBorders>
          </w:tcPr>
          <w:p w14:paraId="33A30D4D" w14:textId="77777777" w:rsidR="000E5BEE" w:rsidRDefault="000E5BEE">
            <w:pPr>
              <w:numPr>
                <w:ilvl w:val="12"/>
                <w:numId w:val="0"/>
              </w:numPr>
              <w:rPr>
                <w:strike/>
              </w:rPr>
            </w:pPr>
            <w:r>
              <w:rPr>
                <w:strike/>
              </w:rPr>
              <w:t>377</w:t>
            </w:r>
          </w:p>
        </w:tc>
        <w:tc>
          <w:tcPr>
            <w:tcW w:w="1800" w:type="dxa"/>
            <w:tcBorders>
              <w:left w:val="single" w:sz="6" w:space="0" w:color="auto"/>
              <w:bottom w:val="single" w:sz="6" w:space="0" w:color="auto"/>
              <w:right w:val="single" w:sz="6" w:space="0" w:color="auto"/>
            </w:tcBorders>
          </w:tcPr>
          <w:p w14:paraId="11421A31" w14:textId="77777777" w:rsidR="000E5BEE" w:rsidRDefault="000E5BEE">
            <w:pPr>
              <w:numPr>
                <w:ilvl w:val="12"/>
                <w:numId w:val="0"/>
              </w:numPr>
              <w:rPr>
                <w:strike/>
              </w:rPr>
            </w:pPr>
          </w:p>
        </w:tc>
        <w:tc>
          <w:tcPr>
            <w:tcW w:w="2700" w:type="dxa"/>
            <w:tcBorders>
              <w:left w:val="single" w:sz="6" w:space="0" w:color="auto"/>
              <w:bottom w:val="single" w:sz="6" w:space="0" w:color="auto"/>
              <w:right w:val="single" w:sz="6" w:space="0" w:color="auto"/>
            </w:tcBorders>
          </w:tcPr>
          <w:p w14:paraId="2FF38DC3" w14:textId="77777777" w:rsidR="000E5BEE" w:rsidRDefault="000E5BEE">
            <w:pPr>
              <w:numPr>
                <w:ilvl w:val="12"/>
                <w:numId w:val="0"/>
              </w:numPr>
              <w:rPr>
                <w:strike/>
              </w:rPr>
            </w:pPr>
            <w:r>
              <w:rPr>
                <w:strike/>
              </w:rPr>
              <w:t>SolicitedFlag</w:t>
            </w:r>
          </w:p>
        </w:tc>
        <w:tc>
          <w:tcPr>
            <w:tcW w:w="540" w:type="dxa"/>
            <w:tcBorders>
              <w:left w:val="single" w:sz="6" w:space="0" w:color="auto"/>
              <w:bottom w:val="single" w:sz="6" w:space="0" w:color="auto"/>
              <w:right w:val="single" w:sz="6" w:space="0" w:color="auto"/>
            </w:tcBorders>
          </w:tcPr>
          <w:p w14:paraId="2D924204"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5EFB5490" w14:textId="77777777" w:rsidR="000E5BEE" w:rsidRDefault="000E5BEE">
            <w:pPr>
              <w:numPr>
                <w:ilvl w:val="12"/>
                <w:numId w:val="0"/>
              </w:numPr>
              <w:rPr>
                <w:strike/>
              </w:rPr>
            </w:pPr>
          </w:p>
        </w:tc>
      </w:tr>
      <w:tr w:rsidR="000E5BEE" w14:paraId="04C30C17" w14:textId="77777777">
        <w:trPr>
          <w:cantSplit/>
        </w:trPr>
        <w:tc>
          <w:tcPr>
            <w:tcW w:w="1178" w:type="dxa"/>
            <w:tcBorders>
              <w:left w:val="double" w:sz="6" w:space="0" w:color="auto"/>
              <w:bottom w:val="single" w:sz="6" w:space="0" w:color="auto"/>
              <w:right w:val="single" w:sz="6" w:space="0" w:color="auto"/>
            </w:tcBorders>
          </w:tcPr>
          <w:p w14:paraId="641E3BD7" w14:textId="77777777" w:rsidR="000E5BEE" w:rsidRDefault="000E5BEE">
            <w:pPr>
              <w:numPr>
                <w:ilvl w:val="12"/>
                <w:numId w:val="0"/>
              </w:numPr>
            </w:pPr>
            <w:r>
              <w:t>117</w:t>
            </w:r>
          </w:p>
        </w:tc>
        <w:tc>
          <w:tcPr>
            <w:tcW w:w="1800" w:type="dxa"/>
            <w:tcBorders>
              <w:left w:val="single" w:sz="6" w:space="0" w:color="auto"/>
              <w:bottom w:val="single" w:sz="6" w:space="0" w:color="auto"/>
              <w:right w:val="single" w:sz="6" w:space="0" w:color="auto"/>
            </w:tcBorders>
          </w:tcPr>
          <w:p w14:paraId="76EA9339"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201EF608" w14:textId="77777777" w:rsidR="000E5BEE" w:rsidRDefault="000E5BEE">
            <w:pPr>
              <w:numPr>
                <w:ilvl w:val="12"/>
                <w:numId w:val="0"/>
              </w:numPr>
            </w:pPr>
            <w:r>
              <w:t>QuoteID</w:t>
            </w:r>
          </w:p>
        </w:tc>
        <w:tc>
          <w:tcPr>
            <w:tcW w:w="540" w:type="dxa"/>
            <w:tcBorders>
              <w:left w:val="single" w:sz="6" w:space="0" w:color="auto"/>
              <w:bottom w:val="single" w:sz="6" w:space="0" w:color="auto"/>
              <w:right w:val="single" w:sz="6" w:space="0" w:color="auto"/>
            </w:tcBorders>
          </w:tcPr>
          <w:p w14:paraId="5ED1625A"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1B7018C" w14:textId="77777777" w:rsidR="000E5BEE" w:rsidRDefault="000E5BEE">
            <w:pPr>
              <w:numPr>
                <w:ilvl w:val="12"/>
                <w:numId w:val="0"/>
              </w:numPr>
            </w:pPr>
          </w:p>
        </w:tc>
      </w:tr>
      <w:tr w:rsidR="000E5BEE" w14:paraId="56928530" w14:textId="77777777">
        <w:trPr>
          <w:cantSplit/>
        </w:trPr>
        <w:tc>
          <w:tcPr>
            <w:tcW w:w="1178" w:type="dxa"/>
            <w:tcBorders>
              <w:left w:val="double" w:sz="6" w:space="0" w:color="auto"/>
              <w:bottom w:val="single" w:sz="6" w:space="0" w:color="auto"/>
              <w:right w:val="single" w:sz="6" w:space="0" w:color="auto"/>
            </w:tcBorders>
          </w:tcPr>
          <w:p w14:paraId="49B3729F" w14:textId="77777777" w:rsidR="000E5BEE" w:rsidRDefault="000E5BEE">
            <w:pPr>
              <w:numPr>
                <w:ilvl w:val="12"/>
                <w:numId w:val="0"/>
              </w:numPr>
            </w:pPr>
            <w:r>
              <w:t>59</w:t>
            </w:r>
          </w:p>
        </w:tc>
        <w:tc>
          <w:tcPr>
            <w:tcW w:w="1800" w:type="dxa"/>
            <w:tcBorders>
              <w:left w:val="single" w:sz="6" w:space="0" w:color="auto"/>
              <w:bottom w:val="single" w:sz="6" w:space="0" w:color="auto"/>
              <w:right w:val="single" w:sz="6" w:space="0" w:color="auto"/>
            </w:tcBorders>
          </w:tcPr>
          <w:p w14:paraId="0441144F" w14:textId="77777777" w:rsidR="000E5BEE" w:rsidRDefault="000E5BEE">
            <w:pPr>
              <w:numPr>
                <w:ilvl w:val="12"/>
                <w:numId w:val="0"/>
              </w:numPr>
            </w:pPr>
            <w:r>
              <w:t>0</w:t>
            </w:r>
          </w:p>
        </w:tc>
        <w:tc>
          <w:tcPr>
            <w:tcW w:w="2700" w:type="dxa"/>
            <w:tcBorders>
              <w:left w:val="single" w:sz="6" w:space="0" w:color="auto"/>
              <w:bottom w:val="single" w:sz="6" w:space="0" w:color="auto"/>
              <w:right w:val="single" w:sz="6" w:space="0" w:color="auto"/>
            </w:tcBorders>
          </w:tcPr>
          <w:p w14:paraId="4FB4C64F" w14:textId="77777777" w:rsidR="000E5BEE" w:rsidRDefault="000E5BEE">
            <w:pPr>
              <w:numPr>
                <w:ilvl w:val="12"/>
                <w:numId w:val="0"/>
              </w:numPr>
            </w:pPr>
            <w:r>
              <w:t>TimeInForce</w:t>
            </w:r>
          </w:p>
        </w:tc>
        <w:tc>
          <w:tcPr>
            <w:tcW w:w="540" w:type="dxa"/>
            <w:tcBorders>
              <w:left w:val="single" w:sz="6" w:space="0" w:color="auto"/>
              <w:bottom w:val="single" w:sz="6" w:space="0" w:color="auto"/>
              <w:right w:val="single" w:sz="6" w:space="0" w:color="auto"/>
            </w:tcBorders>
          </w:tcPr>
          <w:p w14:paraId="65289399"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0B338AF" w14:textId="77777777" w:rsidR="000E5BEE" w:rsidRDefault="000E5BEE">
            <w:pPr>
              <w:numPr>
                <w:ilvl w:val="12"/>
                <w:numId w:val="0"/>
              </w:numPr>
            </w:pPr>
          </w:p>
        </w:tc>
      </w:tr>
      <w:tr w:rsidR="000E5BEE" w14:paraId="4159DABB" w14:textId="77777777">
        <w:trPr>
          <w:cantSplit/>
        </w:trPr>
        <w:tc>
          <w:tcPr>
            <w:tcW w:w="1178" w:type="dxa"/>
            <w:tcBorders>
              <w:left w:val="double" w:sz="6" w:space="0" w:color="auto"/>
              <w:bottom w:val="single" w:sz="6" w:space="0" w:color="auto"/>
              <w:right w:val="single" w:sz="6" w:space="0" w:color="auto"/>
            </w:tcBorders>
          </w:tcPr>
          <w:p w14:paraId="4E0C66B1" w14:textId="77777777" w:rsidR="000E5BEE" w:rsidRDefault="000E5BEE">
            <w:pPr>
              <w:numPr>
                <w:ilvl w:val="12"/>
                <w:numId w:val="0"/>
              </w:numPr>
            </w:pPr>
            <w:r>
              <w:t>168</w:t>
            </w:r>
          </w:p>
        </w:tc>
        <w:tc>
          <w:tcPr>
            <w:tcW w:w="1800" w:type="dxa"/>
            <w:tcBorders>
              <w:left w:val="single" w:sz="6" w:space="0" w:color="auto"/>
              <w:bottom w:val="single" w:sz="6" w:space="0" w:color="auto"/>
              <w:right w:val="single" w:sz="6" w:space="0" w:color="auto"/>
            </w:tcBorders>
          </w:tcPr>
          <w:p w14:paraId="4CCC6F7D"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59DDEA6C" w14:textId="77777777" w:rsidR="000E5BEE" w:rsidRDefault="000E5BEE">
            <w:pPr>
              <w:numPr>
                <w:ilvl w:val="12"/>
                <w:numId w:val="0"/>
              </w:numPr>
            </w:pPr>
            <w:r>
              <w:t>EffectiveTime</w:t>
            </w:r>
          </w:p>
        </w:tc>
        <w:tc>
          <w:tcPr>
            <w:tcW w:w="540" w:type="dxa"/>
            <w:tcBorders>
              <w:left w:val="single" w:sz="6" w:space="0" w:color="auto"/>
              <w:bottom w:val="single" w:sz="6" w:space="0" w:color="auto"/>
              <w:right w:val="single" w:sz="6" w:space="0" w:color="auto"/>
            </w:tcBorders>
          </w:tcPr>
          <w:p w14:paraId="31770D2C"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F4125F4" w14:textId="77777777" w:rsidR="000E5BEE" w:rsidRDefault="000E5BEE">
            <w:pPr>
              <w:numPr>
                <w:ilvl w:val="12"/>
                <w:numId w:val="0"/>
              </w:numPr>
            </w:pPr>
          </w:p>
        </w:tc>
      </w:tr>
      <w:tr w:rsidR="000E5BEE" w14:paraId="4C04E5B6" w14:textId="77777777">
        <w:trPr>
          <w:cantSplit/>
        </w:trPr>
        <w:tc>
          <w:tcPr>
            <w:tcW w:w="1178" w:type="dxa"/>
            <w:tcBorders>
              <w:left w:val="double" w:sz="6" w:space="0" w:color="auto"/>
              <w:bottom w:val="single" w:sz="6" w:space="0" w:color="auto"/>
              <w:right w:val="single" w:sz="6" w:space="0" w:color="auto"/>
            </w:tcBorders>
          </w:tcPr>
          <w:p w14:paraId="2F2910A6" w14:textId="77777777" w:rsidR="000E5BEE" w:rsidRDefault="000E5BEE">
            <w:pPr>
              <w:numPr>
                <w:ilvl w:val="12"/>
                <w:numId w:val="0"/>
              </w:numPr>
            </w:pPr>
            <w:r>
              <w:t>432</w:t>
            </w:r>
          </w:p>
        </w:tc>
        <w:tc>
          <w:tcPr>
            <w:tcW w:w="1800" w:type="dxa"/>
            <w:tcBorders>
              <w:left w:val="single" w:sz="6" w:space="0" w:color="auto"/>
              <w:bottom w:val="single" w:sz="6" w:space="0" w:color="auto"/>
              <w:right w:val="single" w:sz="6" w:space="0" w:color="auto"/>
            </w:tcBorders>
          </w:tcPr>
          <w:p w14:paraId="55708C8A"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59CC7AF9" w14:textId="77777777" w:rsidR="000E5BEE" w:rsidRDefault="000E5BEE">
            <w:pPr>
              <w:numPr>
                <w:ilvl w:val="12"/>
                <w:numId w:val="0"/>
              </w:numPr>
            </w:pPr>
            <w:r>
              <w:t>ExpireDate</w:t>
            </w:r>
          </w:p>
        </w:tc>
        <w:tc>
          <w:tcPr>
            <w:tcW w:w="540" w:type="dxa"/>
            <w:tcBorders>
              <w:left w:val="single" w:sz="6" w:space="0" w:color="auto"/>
              <w:bottom w:val="single" w:sz="6" w:space="0" w:color="auto"/>
              <w:right w:val="single" w:sz="6" w:space="0" w:color="auto"/>
            </w:tcBorders>
          </w:tcPr>
          <w:p w14:paraId="1496916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F55DCCF" w14:textId="77777777" w:rsidR="000E5BEE" w:rsidRDefault="000E5BEE">
            <w:pPr>
              <w:numPr>
                <w:ilvl w:val="12"/>
                <w:numId w:val="0"/>
              </w:numPr>
            </w:pPr>
          </w:p>
        </w:tc>
      </w:tr>
      <w:tr w:rsidR="000E5BEE" w14:paraId="694F1685" w14:textId="77777777">
        <w:trPr>
          <w:cantSplit/>
        </w:trPr>
        <w:tc>
          <w:tcPr>
            <w:tcW w:w="1178" w:type="dxa"/>
            <w:tcBorders>
              <w:left w:val="double" w:sz="6" w:space="0" w:color="auto"/>
              <w:right w:val="single" w:sz="6" w:space="0" w:color="auto"/>
            </w:tcBorders>
          </w:tcPr>
          <w:p w14:paraId="72ED6256" w14:textId="77777777" w:rsidR="000E5BEE" w:rsidRDefault="000E5BEE">
            <w:pPr>
              <w:numPr>
                <w:ilvl w:val="12"/>
                <w:numId w:val="0"/>
              </w:numPr>
            </w:pPr>
            <w:r>
              <w:t>126</w:t>
            </w:r>
          </w:p>
        </w:tc>
        <w:tc>
          <w:tcPr>
            <w:tcW w:w="1800" w:type="dxa"/>
            <w:tcBorders>
              <w:left w:val="single" w:sz="6" w:space="0" w:color="auto"/>
              <w:right w:val="single" w:sz="6" w:space="0" w:color="auto"/>
            </w:tcBorders>
          </w:tcPr>
          <w:p w14:paraId="17E27AAD" w14:textId="77777777" w:rsidR="000E5BEE" w:rsidRDefault="000E5BEE">
            <w:pPr>
              <w:numPr>
                <w:ilvl w:val="12"/>
                <w:numId w:val="0"/>
              </w:numPr>
            </w:pPr>
            <w:r>
              <w:t>n/a</w:t>
            </w:r>
          </w:p>
        </w:tc>
        <w:tc>
          <w:tcPr>
            <w:tcW w:w="2700" w:type="dxa"/>
            <w:tcBorders>
              <w:left w:val="single" w:sz="6" w:space="0" w:color="auto"/>
              <w:right w:val="single" w:sz="6" w:space="0" w:color="auto"/>
            </w:tcBorders>
          </w:tcPr>
          <w:p w14:paraId="6688F505" w14:textId="77777777" w:rsidR="000E5BEE" w:rsidRDefault="000E5BEE">
            <w:pPr>
              <w:numPr>
                <w:ilvl w:val="12"/>
                <w:numId w:val="0"/>
              </w:numPr>
            </w:pPr>
            <w:r>
              <w:t>ExpireTime</w:t>
            </w:r>
          </w:p>
        </w:tc>
        <w:tc>
          <w:tcPr>
            <w:tcW w:w="540" w:type="dxa"/>
            <w:tcBorders>
              <w:left w:val="single" w:sz="6" w:space="0" w:color="auto"/>
              <w:right w:val="single" w:sz="6" w:space="0" w:color="auto"/>
            </w:tcBorders>
          </w:tcPr>
          <w:p w14:paraId="2F2CA72B"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5F15FB1B" w14:textId="77777777" w:rsidR="000E5BEE" w:rsidRDefault="000E5BEE">
            <w:pPr>
              <w:numPr>
                <w:ilvl w:val="12"/>
                <w:numId w:val="0"/>
              </w:numPr>
            </w:pPr>
          </w:p>
        </w:tc>
      </w:tr>
      <w:tr w:rsidR="000E5BEE" w14:paraId="3C97B052" w14:textId="77777777">
        <w:trPr>
          <w:cantSplit/>
        </w:trPr>
        <w:tc>
          <w:tcPr>
            <w:tcW w:w="1178" w:type="dxa"/>
            <w:tcBorders>
              <w:top w:val="single" w:sz="6" w:space="0" w:color="auto"/>
              <w:left w:val="double" w:sz="6" w:space="0" w:color="auto"/>
              <w:bottom w:val="single" w:sz="6" w:space="0" w:color="auto"/>
              <w:right w:val="single" w:sz="6" w:space="0" w:color="auto"/>
            </w:tcBorders>
          </w:tcPr>
          <w:p w14:paraId="1A1FD2BF" w14:textId="77777777" w:rsidR="000E5BEE" w:rsidRDefault="000E5BEE">
            <w:pPr>
              <w:numPr>
                <w:ilvl w:val="12"/>
                <w:numId w:val="0"/>
              </w:numPr>
            </w:pPr>
            <w:r>
              <w:t>528</w:t>
            </w:r>
          </w:p>
        </w:tc>
        <w:tc>
          <w:tcPr>
            <w:tcW w:w="1800" w:type="dxa"/>
            <w:tcBorders>
              <w:top w:val="single" w:sz="6" w:space="0" w:color="auto"/>
              <w:left w:val="single" w:sz="6" w:space="0" w:color="auto"/>
              <w:bottom w:val="single" w:sz="6" w:space="0" w:color="auto"/>
              <w:right w:val="single" w:sz="6" w:space="0" w:color="auto"/>
            </w:tcBorders>
          </w:tcPr>
          <w:p w14:paraId="51E4A87A" w14:textId="77777777" w:rsidR="000E5BEE" w:rsidRDefault="000E5BEE">
            <w:pPr>
              <w:numPr>
                <w:ilvl w:val="12"/>
                <w:numId w:val="0"/>
              </w:numPr>
            </w:pPr>
          </w:p>
        </w:tc>
        <w:tc>
          <w:tcPr>
            <w:tcW w:w="2700" w:type="dxa"/>
            <w:tcBorders>
              <w:top w:val="single" w:sz="6" w:space="0" w:color="auto"/>
              <w:left w:val="single" w:sz="6" w:space="0" w:color="auto"/>
              <w:bottom w:val="single" w:sz="6" w:space="0" w:color="auto"/>
              <w:right w:val="single" w:sz="6" w:space="0" w:color="auto"/>
            </w:tcBorders>
          </w:tcPr>
          <w:p w14:paraId="4C2027E9" w14:textId="77777777" w:rsidR="000E5BEE" w:rsidRDefault="000E5BEE">
            <w:pPr>
              <w:numPr>
                <w:ilvl w:val="12"/>
                <w:numId w:val="0"/>
              </w:numPr>
            </w:pPr>
            <w:r>
              <w:t>OrderCapacity</w:t>
            </w:r>
          </w:p>
        </w:tc>
        <w:tc>
          <w:tcPr>
            <w:tcW w:w="540" w:type="dxa"/>
            <w:tcBorders>
              <w:top w:val="single" w:sz="6" w:space="0" w:color="auto"/>
              <w:left w:val="single" w:sz="6" w:space="0" w:color="auto"/>
              <w:bottom w:val="single" w:sz="6" w:space="0" w:color="auto"/>
              <w:right w:val="single" w:sz="6" w:space="0" w:color="auto"/>
            </w:tcBorders>
          </w:tcPr>
          <w:p w14:paraId="08A7FC73"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F8C8359" w14:textId="77777777" w:rsidR="000E5BEE" w:rsidRDefault="000E5BEE">
            <w:pPr>
              <w:numPr>
                <w:ilvl w:val="12"/>
                <w:numId w:val="0"/>
              </w:numPr>
              <w:rPr>
                <w:b/>
              </w:rPr>
            </w:pPr>
          </w:p>
        </w:tc>
      </w:tr>
      <w:tr w:rsidR="000E5BEE" w14:paraId="4E9C4C6F" w14:textId="77777777">
        <w:trPr>
          <w:cantSplit/>
        </w:trPr>
        <w:tc>
          <w:tcPr>
            <w:tcW w:w="1178" w:type="dxa"/>
            <w:tcBorders>
              <w:top w:val="single" w:sz="6" w:space="0" w:color="auto"/>
              <w:left w:val="double" w:sz="6" w:space="0" w:color="auto"/>
              <w:bottom w:val="single" w:sz="6" w:space="0" w:color="auto"/>
              <w:right w:val="single" w:sz="6" w:space="0" w:color="auto"/>
            </w:tcBorders>
          </w:tcPr>
          <w:p w14:paraId="2253FC1A" w14:textId="77777777" w:rsidR="000E5BEE" w:rsidRDefault="000E5BEE">
            <w:pPr>
              <w:numPr>
                <w:ilvl w:val="12"/>
                <w:numId w:val="0"/>
              </w:numPr>
            </w:pPr>
            <w:r>
              <w:t>529</w:t>
            </w:r>
          </w:p>
        </w:tc>
        <w:tc>
          <w:tcPr>
            <w:tcW w:w="1800" w:type="dxa"/>
            <w:tcBorders>
              <w:top w:val="single" w:sz="6" w:space="0" w:color="auto"/>
              <w:left w:val="single" w:sz="6" w:space="0" w:color="auto"/>
              <w:bottom w:val="single" w:sz="6" w:space="0" w:color="auto"/>
              <w:right w:val="single" w:sz="6" w:space="0" w:color="auto"/>
            </w:tcBorders>
          </w:tcPr>
          <w:p w14:paraId="0AFB41C6" w14:textId="77777777" w:rsidR="000E5BEE" w:rsidRDefault="000E5BEE">
            <w:pPr>
              <w:numPr>
                <w:ilvl w:val="12"/>
                <w:numId w:val="0"/>
              </w:numPr>
            </w:pPr>
          </w:p>
        </w:tc>
        <w:tc>
          <w:tcPr>
            <w:tcW w:w="2700" w:type="dxa"/>
            <w:tcBorders>
              <w:top w:val="single" w:sz="6" w:space="0" w:color="auto"/>
              <w:left w:val="single" w:sz="6" w:space="0" w:color="auto"/>
              <w:bottom w:val="single" w:sz="6" w:space="0" w:color="auto"/>
              <w:right w:val="single" w:sz="6" w:space="0" w:color="auto"/>
            </w:tcBorders>
          </w:tcPr>
          <w:p w14:paraId="6416F19D" w14:textId="77777777" w:rsidR="000E5BEE" w:rsidRDefault="000E5BEE">
            <w:pPr>
              <w:numPr>
                <w:ilvl w:val="12"/>
                <w:numId w:val="0"/>
              </w:numPr>
            </w:pPr>
            <w:r>
              <w:t>OrderRestrictions</w:t>
            </w:r>
          </w:p>
        </w:tc>
        <w:tc>
          <w:tcPr>
            <w:tcW w:w="540" w:type="dxa"/>
            <w:tcBorders>
              <w:top w:val="single" w:sz="6" w:space="0" w:color="auto"/>
              <w:left w:val="single" w:sz="6" w:space="0" w:color="auto"/>
              <w:bottom w:val="single" w:sz="6" w:space="0" w:color="auto"/>
              <w:right w:val="single" w:sz="6" w:space="0" w:color="auto"/>
            </w:tcBorders>
          </w:tcPr>
          <w:p w14:paraId="5F400613"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635F247" w14:textId="77777777" w:rsidR="000E5BEE" w:rsidRDefault="000E5BEE">
            <w:pPr>
              <w:numPr>
                <w:ilvl w:val="12"/>
                <w:numId w:val="0"/>
              </w:numPr>
              <w:rPr>
                <w:b/>
              </w:rPr>
            </w:pPr>
          </w:p>
        </w:tc>
      </w:tr>
      <w:tr w:rsidR="000E5BEE" w14:paraId="560A4EFF" w14:textId="77777777">
        <w:trPr>
          <w:cantSplit/>
        </w:trPr>
        <w:tc>
          <w:tcPr>
            <w:tcW w:w="1178" w:type="dxa"/>
            <w:tcBorders>
              <w:left w:val="double" w:sz="6" w:space="0" w:color="auto"/>
              <w:right w:val="single" w:sz="6" w:space="0" w:color="auto"/>
            </w:tcBorders>
          </w:tcPr>
          <w:p w14:paraId="5D2D1278" w14:textId="77777777" w:rsidR="000E5BEE" w:rsidRDefault="000E5BEE">
            <w:pPr>
              <w:numPr>
                <w:ilvl w:val="12"/>
                <w:numId w:val="0"/>
              </w:numPr>
            </w:pPr>
            <w:r>
              <w:t>582</w:t>
            </w:r>
          </w:p>
        </w:tc>
        <w:tc>
          <w:tcPr>
            <w:tcW w:w="1800" w:type="dxa"/>
            <w:tcBorders>
              <w:left w:val="single" w:sz="6" w:space="0" w:color="auto"/>
              <w:right w:val="single" w:sz="6" w:space="0" w:color="auto"/>
            </w:tcBorders>
          </w:tcPr>
          <w:p w14:paraId="252A5EC3" w14:textId="77777777" w:rsidR="000E5BEE" w:rsidRDefault="000E5BEE">
            <w:pPr>
              <w:numPr>
                <w:ilvl w:val="12"/>
                <w:numId w:val="0"/>
              </w:numPr>
            </w:pPr>
            <w:r>
              <w:t>4</w:t>
            </w:r>
          </w:p>
        </w:tc>
        <w:tc>
          <w:tcPr>
            <w:tcW w:w="2700" w:type="dxa"/>
            <w:tcBorders>
              <w:left w:val="single" w:sz="6" w:space="0" w:color="auto"/>
              <w:right w:val="single" w:sz="6" w:space="0" w:color="auto"/>
            </w:tcBorders>
          </w:tcPr>
          <w:p w14:paraId="65821828" w14:textId="77777777" w:rsidR="000E5BEE" w:rsidRDefault="000E5BEE">
            <w:pPr>
              <w:numPr>
                <w:ilvl w:val="12"/>
                <w:numId w:val="0"/>
              </w:numPr>
            </w:pPr>
            <w:r>
              <w:t>CustOrderCapacity</w:t>
            </w:r>
          </w:p>
        </w:tc>
        <w:tc>
          <w:tcPr>
            <w:tcW w:w="540" w:type="dxa"/>
            <w:tcBorders>
              <w:left w:val="single" w:sz="6" w:space="0" w:color="auto"/>
              <w:right w:val="single" w:sz="6" w:space="0" w:color="auto"/>
            </w:tcBorders>
          </w:tcPr>
          <w:p w14:paraId="4AE5B503"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695DFEF1" w14:textId="77777777" w:rsidR="000E5BEE" w:rsidRDefault="000E5BEE">
            <w:pPr>
              <w:numPr>
                <w:ilvl w:val="12"/>
                <w:numId w:val="0"/>
              </w:numPr>
            </w:pPr>
          </w:p>
        </w:tc>
      </w:tr>
      <w:tr w:rsidR="000E5BEE" w14:paraId="63FB1533" w14:textId="77777777">
        <w:trPr>
          <w:cantSplit/>
        </w:trPr>
        <w:tc>
          <w:tcPr>
            <w:tcW w:w="1178" w:type="dxa"/>
            <w:tcBorders>
              <w:top w:val="single" w:sz="6" w:space="0" w:color="auto"/>
              <w:left w:val="double" w:sz="6" w:space="0" w:color="auto"/>
              <w:bottom w:val="single" w:sz="6" w:space="0" w:color="auto"/>
              <w:right w:val="single" w:sz="6" w:space="0" w:color="auto"/>
            </w:tcBorders>
          </w:tcPr>
          <w:p w14:paraId="6485789B" w14:textId="77777777" w:rsidR="000E5BEE" w:rsidRDefault="000E5BEE">
            <w:pPr>
              <w:numPr>
                <w:ilvl w:val="12"/>
                <w:numId w:val="0"/>
              </w:numPr>
              <w:rPr>
                <w:strike/>
              </w:rPr>
            </w:pPr>
            <w:r>
              <w:rPr>
                <w:strike/>
              </w:rPr>
              <w:t>120</w:t>
            </w:r>
          </w:p>
        </w:tc>
        <w:tc>
          <w:tcPr>
            <w:tcW w:w="1800" w:type="dxa"/>
            <w:tcBorders>
              <w:top w:val="single" w:sz="6" w:space="0" w:color="auto"/>
              <w:left w:val="single" w:sz="6" w:space="0" w:color="auto"/>
              <w:bottom w:val="single" w:sz="6" w:space="0" w:color="auto"/>
              <w:right w:val="single" w:sz="6" w:space="0" w:color="auto"/>
            </w:tcBorders>
          </w:tcPr>
          <w:p w14:paraId="6F70C8B1" w14:textId="77777777" w:rsidR="000E5BEE" w:rsidRDefault="000E5BEE">
            <w:pPr>
              <w:numPr>
                <w:ilvl w:val="12"/>
                <w:numId w:val="0"/>
              </w:numPr>
              <w:rPr>
                <w:strike/>
              </w:rPr>
            </w:pPr>
            <w:r>
              <w:rPr>
                <w:strike/>
              </w:rPr>
              <w:t>n/a</w:t>
            </w:r>
          </w:p>
        </w:tc>
        <w:tc>
          <w:tcPr>
            <w:tcW w:w="2700" w:type="dxa"/>
            <w:tcBorders>
              <w:top w:val="single" w:sz="6" w:space="0" w:color="auto"/>
              <w:left w:val="single" w:sz="6" w:space="0" w:color="auto"/>
              <w:bottom w:val="single" w:sz="6" w:space="0" w:color="auto"/>
              <w:right w:val="single" w:sz="6" w:space="0" w:color="auto"/>
            </w:tcBorders>
          </w:tcPr>
          <w:p w14:paraId="54D02E34" w14:textId="77777777" w:rsidR="000E5BEE" w:rsidRDefault="000E5BEE">
            <w:pPr>
              <w:numPr>
                <w:ilvl w:val="12"/>
                <w:numId w:val="0"/>
              </w:numPr>
              <w:rPr>
                <w:strike/>
              </w:rPr>
            </w:pPr>
            <w:r>
              <w:rPr>
                <w:strike/>
              </w:rPr>
              <w:t>SettlCurrency</w:t>
            </w:r>
          </w:p>
        </w:tc>
        <w:tc>
          <w:tcPr>
            <w:tcW w:w="540" w:type="dxa"/>
            <w:tcBorders>
              <w:top w:val="single" w:sz="6" w:space="0" w:color="auto"/>
              <w:left w:val="single" w:sz="6" w:space="0" w:color="auto"/>
              <w:bottom w:val="single" w:sz="6" w:space="0" w:color="auto"/>
              <w:right w:val="single" w:sz="6" w:space="0" w:color="auto"/>
            </w:tcBorders>
          </w:tcPr>
          <w:p w14:paraId="51895D20"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1DC68578" w14:textId="77777777" w:rsidR="000E5BEE" w:rsidRDefault="000E5BEE">
            <w:pPr>
              <w:numPr>
                <w:ilvl w:val="12"/>
                <w:numId w:val="0"/>
              </w:numPr>
              <w:rPr>
                <w:strike/>
              </w:rPr>
            </w:pPr>
          </w:p>
        </w:tc>
      </w:tr>
      <w:tr w:rsidR="000E5BEE" w14:paraId="559D356E" w14:textId="77777777">
        <w:trPr>
          <w:cantSplit/>
        </w:trPr>
        <w:tc>
          <w:tcPr>
            <w:tcW w:w="1178" w:type="dxa"/>
            <w:tcBorders>
              <w:left w:val="double" w:sz="6" w:space="0" w:color="auto"/>
              <w:bottom w:val="single" w:sz="6" w:space="0" w:color="auto"/>
              <w:right w:val="single" w:sz="6" w:space="0" w:color="auto"/>
            </w:tcBorders>
          </w:tcPr>
          <w:p w14:paraId="32691FBE" w14:textId="77777777" w:rsidR="000E5BEE" w:rsidRDefault="000E5BEE">
            <w:pPr>
              <w:numPr>
                <w:ilvl w:val="12"/>
                <w:numId w:val="0"/>
              </w:numPr>
            </w:pPr>
            <w:r>
              <w:t>58</w:t>
            </w:r>
          </w:p>
        </w:tc>
        <w:tc>
          <w:tcPr>
            <w:tcW w:w="1800" w:type="dxa"/>
            <w:tcBorders>
              <w:left w:val="single" w:sz="6" w:space="0" w:color="auto"/>
              <w:bottom w:val="single" w:sz="6" w:space="0" w:color="auto"/>
              <w:right w:val="single" w:sz="6" w:space="0" w:color="auto"/>
            </w:tcBorders>
          </w:tcPr>
          <w:p w14:paraId="05F38A2D"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6B08A521" w14:textId="77777777" w:rsidR="000E5BEE" w:rsidRDefault="000E5BEE">
            <w:pPr>
              <w:numPr>
                <w:ilvl w:val="12"/>
                <w:numId w:val="0"/>
              </w:numPr>
            </w:pPr>
            <w:r>
              <w:t>Text</w:t>
            </w:r>
          </w:p>
        </w:tc>
        <w:tc>
          <w:tcPr>
            <w:tcW w:w="540" w:type="dxa"/>
            <w:tcBorders>
              <w:left w:val="single" w:sz="6" w:space="0" w:color="auto"/>
              <w:bottom w:val="single" w:sz="6" w:space="0" w:color="auto"/>
              <w:right w:val="single" w:sz="6" w:space="0" w:color="auto"/>
            </w:tcBorders>
          </w:tcPr>
          <w:p w14:paraId="45B3D973"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FA9F15D" w14:textId="77777777" w:rsidR="000E5BEE" w:rsidRDefault="000E5BEE">
            <w:pPr>
              <w:numPr>
                <w:ilvl w:val="12"/>
                <w:numId w:val="0"/>
              </w:numPr>
            </w:pPr>
          </w:p>
        </w:tc>
      </w:tr>
      <w:tr w:rsidR="000E5BEE" w14:paraId="62C9F985" w14:textId="77777777">
        <w:trPr>
          <w:cantSplit/>
        </w:trPr>
        <w:tc>
          <w:tcPr>
            <w:tcW w:w="1178" w:type="dxa"/>
            <w:tcBorders>
              <w:top w:val="single" w:sz="6" w:space="0" w:color="auto"/>
              <w:left w:val="double" w:sz="6" w:space="0" w:color="auto"/>
              <w:bottom w:val="single" w:sz="6" w:space="0" w:color="auto"/>
              <w:right w:val="single" w:sz="6" w:space="0" w:color="auto"/>
            </w:tcBorders>
          </w:tcPr>
          <w:p w14:paraId="0B17A317" w14:textId="77777777" w:rsidR="000E5BEE" w:rsidRDefault="000E5BEE">
            <w:pPr>
              <w:numPr>
                <w:ilvl w:val="12"/>
                <w:numId w:val="0"/>
              </w:numPr>
            </w:pPr>
            <w:r>
              <w:t>354</w:t>
            </w:r>
          </w:p>
        </w:tc>
        <w:tc>
          <w:tcPr>
            <w:tcW w:w="1800" w:type="dxa"/>
            <w:tcBorders>
              <w:top w:val="single" w:sz="6" w:space="0" w:color="auto"/>
              <w:left w:val="single" w:sz="6" w:space="0" w:color="auto"/>
              <w:bottom w:val="single" w:sz="6" w:space="0" w:color="auto"/>
              <w:right w:val="single" w:sz="6" w:space="0" w:color="auto"/>
            </w:tcBorders>
          </w:tcPr>
          <w:p w14:paraId="24D872F0"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EBE22E7" w14:textId="77777777" w:rsidR="000E5BEE" w:rsidRDefault="000E5BEE">
            <w:pPr>
              <w:numPr>
                <w:ilvl w:val="12"/>
                <w:numId w:val="0"/>
              </w:numPr>
            </w:pPr>
            <w:r>
              <w:t>EncodedTextLen</w:t>
            </w:r>
          </w:p>
        </w:tc>
        <w:tc>
          <w:tcPr>
            <w:tcW w:w="540" w:type="dxa"/>
            <w:tcBorders>
              <w:top w:val="single" w:sz="6" w:space="0" w:color="auto"/>
              <w:left w:val="single" w:sz="6" w:space="0" w:color="auto"/>
              <w:bottom w:val="single" w:sz="6" w:space="0" w:color="auto"/>
              <w:right w:val="single" w:sz="6" w:space="0" w:color="auto"/>
            </w:tcBorders>
          </w:tcPr>
          <w:p w14:paraId="7F4DB6DB"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36CDF93" w14:textId="77777777" w:rsidR="000E5BEE" w:rsidRDefault="000E5BEE">
            <w:pPr>
              <w:numPr>
                <w:ilvl w:val="12"/>
                <w:numId w:val="0"/>
              </w:numPr>
            </w:pPr>
          </w:p>
        </w:tc>
      </w:tr>
      <w:tr w:rsidR="000E5BEE" w14:paraId="65842E5E" w14:textId="77777777">
        <w:trPr>
          <w:cantSplit/>
        </w:trPr>
        <w:tc>
          <w:tcPr>
            <w:tcW w:w="1178" w:type="dxa"/>
            <w:tcBorders>
              <w:top w:val="single" w:sz="6" w:space="0" w:color="auto"/>
              <w:left w:val="double" w:sz="6" w:space="0" w:color="auto"/>
              <w:right w:val="single" w:sz="6" w:space="0" w:color="auto"/>
            </w:tcBorders>
          </w:tcPr>
          <w:p w14:paraId="79764B77" w14:textId="77777777" w:rsidR="000E5BEE" w:rsidRDefault="000E5BEE">
            <w:pPr>
              <w:numPr>
                <w:ilvl w:val="12"/>
                <w:numId w:val="0"/>
              </w:numPr>
            </w:pPr>
            <w:r>
              <w:t>355</w:t>
            </w:r>
          </w:p>
        </w:tc>
        <w:tc>
          <w:tcPr>
            <w:tcW w:w="1800" w:type="dxa"/>
            <w:tcBorders>
              <w:top w:val="single" w:sz="6" w:space="0" w:color="auto"/>
              <w:left w:val="single" w:sz="6" w:space="0" w:color="auto"/>
              <w:right w:val="single" w:sz="6" w:space="0" w:color="auto"/>
            </w:tcBorders>
          </w:tcPr>
          <w:p w14:paraId="4A3A0080"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2E321A79" w14:textId="77777777" w:rsidR="000E5BEE" w:rsidRDefault="000E5BEE">
            <w:pPr>
              <w:numPr>
                <w:ilvl w:val="12"/>
                <w:numId w:val="0"/>
              </w:numPr>
            </w:pPr>
            <w:r>
              <w:t>EncodedText</w:t>
            </w:r>
          </w:p>
        </w:tc>
        <w:tc>
          <w:tcPr>
            <w:tcW w:w="540" w:type="dxa"/>
            <w:tcBorders>
              <w:top w:val="single" w:sz="6" w:space="0" w:color="auto"/>
              <w:left w:val="single" w:sz="6" w:space="0" w:color="auto"/>
              <w:right w:val="single" w:sz="6" w:space="0" w:color="auto"/>
            </w:tcBorders>
          </w:tcPr>
          <w:p w14:paraId="532E63FB"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35BE6DB9" w14:textId="77777777" w:rsidR="000E5BEE" w:rsidRDefault="000E5BEE">
            <w:pPr>
              <w:numPr>
                <w:ilvl w:val="12"/>
                <w:numId w:val="0"/>
              </w:numPr>
            </w:pPr>
          </w:p>
        </w:tc>
      </w:tr>
      <w:tr w:rsidR="000E5BEE" w14:paraId="53445A34" w14:textId="77777777">
        <w:trPr>
          <w:cantSplit/>
        </w:trPr>
        <w:tc>
          <w:tcPr>
            <w:tcW w:w="1178" w:type="dxa"/>
            <w:tcBorders>
              <w:top w:val="single" w:sz="6" w:space="0" w:color="auto"/>
              <w:left w:val="double" w:sz="6" w:space="0" w:color="auto"/>
              <w:bottom w:val="single" w:sz="6" w:space="0" w:color="auto"/>
              <w:right w:val="single" w:sz="6" w:space="0" w:color="auto"/>
            </w:tcBorders>
          </w:tcPr>
          <w:p w14:paraId="1AF3B606" w14:textId="77777777" w:rsidR="000E5BEE" w:rsidRDefault="000E5BEE">
            <w:pPr>
              <w:numPr>
                <w:ilvl w:val="12"/>
                <w:numId w:val="0"/>
              </w:numPr>
            </w:pPr>
            <w:r>
              <w:t>77</w:t>
            </w:r>
          </w:p>
        </w:tc>
        <w:tc>
          <w:tcPr>
            <w:tcW w:w="1800" w:type="dxa"/>
            <w:tcBorders>
              <w:top w:val="single" w:sz="6" w:space="0" w:color="auto"/>
              <w:left w:val="single" w:sz="6" w:space="0" w:color="auto"/>
              <w:bottom w:val="single" w:sz="6" w:space="0" w:color="auto"/>
              <w:right w:val="single" w:sz="6" w:space="0" w:color="auto"/>
            </w:tcBorders>
          </w:tcPr>
          <w:p w14:paraId="129AD0E9"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84D2E1E" w14:textId="77777777" w:rsidR="000E5BEE" w:rsidRDefault="000E5BEE">
            <w:pPr>
              <w:numPr>
                <w:ilvl w:val="12"/>
                <w:numId w:val="0"/>
              </w:numPr>
            </w:pPr>
            <w:r>
              <w:t>PositionEffect</w:t>
            </w:r>
          </w:p>
        </w:tc>
        <w:tc>
          <w:tcPr>
            <w:tcW w:w="540" w:type="dxa"/>
            <w:tcBorders>
              <w:top w:val="single" w:sz="6" w:space="0" w:color="auto"/>
              <w:left w:val="single" w:sz="6" w:space="0" w:color="auto"/>
              <w:bottom w:val="single" w:sz="6" w:space="0" w:color="auto"/>
              <w:right w:val="single" w:sz="6" w:space="0" w:color="auto"/>
            </w:tcBorders>
          </w:tcPr>
          <w:p w14:paraId="23EF2CF0"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99BA637" w14:textId="77777777" w:rsidR="000E5BEE" w:rsidRDefault="000E5BEE">
            <w:pPr>
              <w:numPr>
                <w:ilvl w:val="12"/>
                <w:numId w:val="0"/>
              </w:numPr>
              <w:ind w:right="162"/>
            </w:pPr>
          </w:p>
        </w:tc>
      </w:tr>
      <w:tr w:rsidR="000E5BEE" w14:paraId="3C59C362" w14:textId="77777777">
        <w:trPr>
          <w:cantSplit/>
        </w:trPr>
        <w:tc>
          <w:tcPr>
            <w:tcW w:w="1178" w:type="dxa"/>
            <w:tcBorders>
              <w:top w:val="single" w:sz="6" w:space="0" w:color="auto"/>
              <w:left w:val="double" w:sz="6" w:space="0" w:color="auto"/>
              <w:right w:val="single" w:sz="6" w:space="0" w:color="auto"/>
            </w:tcBorders>
          </w:tcPr>
          <w:p w14:paraId="00456F03" w14:textId="77777777" w:rsidR="000E5BEE" w:rsidRDefault="000E5BEE">
            <w:pPr>
              <w:numPr>
                <w:ilvl w:val="12"/>
                <w:numId w:val="0"/>
              </w:numPr>
            </w:pPr>
            <w:r>
              <w:t>203</w:t>
            </w:r>
          </w:p>
        </w:tc>
        <w:tc>
          <w:tcPr>
            <w:tcW w:w="1800" w:type="dxa"/>
            <w:tcBorders>
              <w:top w:val="single" w:sz="6" w:space="0" w:color="auto"/>
              <w:left w:val="single" w:sz="6" w:space="0" w:color="auto"/>
              <w:right w:val="single" w:sz="6" w:space="0" w:color="auto"/>
            </w:tcBorders>
          </w:tcPr>
          <w:p w14:paraId="02C06BB5"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2AF0B947" w14:textId="77777777" w:rsidR="000E5BEE" w:rsidRDefault="000E5BEE">
            <w:pPr>
              <w:numPr>
                <w:ilvl w:val="12"/>
                <w:numId w:val="0"/>
              </w:numPr>
            </w:pPr>
            <w:r>
              <w:t>CoveredOrUncovered</w:t>
            </w:r>
          </w:p>
        </w:tc>
        <w:tc>
          <w:tcPr>
            <w:tcW w:w="540" w:type="dxa"/>
            <w:tcBorders>
              <w:top w:val="single" w:sz="6" w:space="0" w:color="auto"/>
              <w:left w:val="single" w:sz="6" w:space="0" w:color="auto"/>
              <w:right w:val="single" w:sz="6" w:space="0" w:color="auto"/>
            </w:tcBorders>
          </w:tcPr>
          <w:p w14:paraId="70009552"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616D621C" w14:textId="77777777" w:rsidR="000E5BEE" w:rsidRDefault="000E5BEE">
            <w:pPr>
              <w:numPr>
                <w:ilvl w:val="12"/>
                <w:numId w:val="0"/>
              </w:numPr>
              <w:ind w:right="162"/>
            </w:pPr>
          </w:p>
        </w:tc>
      </w:tr>
      <w:tr w:rsidR="000E5BEE" w14:paraId="02CBEB17" w14:textId="77777777">
        <w:trPr>
          <w:cantSplit/>
        </w:trPr>
        <w:tc>
          <w:tcPr>
            <w:tcW w:w="1178" w:type="dxa"/>
            <w:tcBorders>
              <w:top w:val="single" w:sz="6" w:space="0" w:color="auto"/>
              <w:left w:val="double" w:sz="6" w:space="0" w:color="auto"/>
              <w:bottom w:val="single" w:sz="6" w:space="0" w:color="auto"/>
              <w:right w:val="single" w:sz="6" w:space="0" w:color="auto"/>
            </w:tcBorders>
          </w:tcPr>
          <w:p w14:paraId="5AA96011" w14:textId="77777777" w:rsidR="000E5BEE" w:rsidRDefault="000E5BEE">
            <w:pPr>
              <w:numPr>
                <w:ilvl w:val="12"/>
                <w:numId w:val="0"/>
              </w:numPr>
            </w:pPr>
            <w:r>
              <w:t>210</w:t>
            </w:r>
          </w:p>
        </w:tc>
        <w:tc>
          <w:tcPr>
            <w:tcW w:w="1800" w:type="dxa"/>
            <w:tcBorders>
              <w:top w:val="single" w:sz="6" w:space="0" w:color="auto"/>
              <w:left w:val="single" w:sz="6" w:space="0" w:color="auto"/>
              <w:bottom w:val="single" w:sz="6" w:space="0" w:color="auto"/>
              <w:right w:val="single" w:sz="6" w:space="0" w:color="auto"/>
            </w:tcBorders>
          </w:tcPr>
          <w:p w14:paraId="2ED7415F"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2F3A125" w14:textId="77777777" w:rsidR="000E5BEE" w:rsidRDefault="000E5BEE">
            <w:pPr>
              <w:numPr>
                <w:ilvl w:val="12"/>
                <w:numId w:val="0"/>
              </w:numPr>
            </w:pPr>
            <w:r>
              <w:t>MaxShow</w:t>
            </w:r>
          </w:p>
        </w:tc>
        <w:tc>
          <w:tcPr>
            <w:tcW w:w="540" w:type="dxa"/>
            <w:tcBorders>
              <w:top w:val="single" w:sz="6" w:space="0" w:color="auto"/>
              <w:left w:val="single" w:sz="6" w:space="0" w:color="auto"/>
              <w:bottom w:val="single" w:sz="6" w:space="0" w:color="auto"/>
              <w:right w:val="single" w:sz="6" w:space="0" w:color="auto"/>
            </w:tcBorders>
          </w:tcPr>
          <w:p w14:paraId="2779D4CC"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7E54D1C" w14:textId="77777777" w:rsidR="000E5BEE" w:rsidRDefault="000E5BEE">
            <w:pPr>
              <w:numPr>
                <w:ilvl w:val="12"/>
                <w:numId w:val="0"/>
              </w:numPr>
              <w:ind w:right="162"/>
            </w:pPr>
          </w:p>
        </w:tc>
      </w:tr>
      <w:tr w:rsidR="000E5BEE" w14:paraId="4ED96E6C" w14:textId="77777777">
        <w:trPr>
          <w:cantSplit/>
        </w:trPr>
        <w:tc>
          <w:tcPr>
            <w:tcW w:w="1178" w:type="dxa"/>
            <w:tcBorders>
              <w:top w:val="single" w:sz="6" w:space="0" w:color="auto"/>
              <w:left w:val="double" w:sz="6" w:space="0" w:color="auto"/>
              <w:bottom w:val="single" w:sz="6" w:space="0" w:color="auto"/>
              <w:right w:val="single" w:sz="6" w:space="0" w:color="auto"/>
            </w:tcBorders>
          </w:tcPr>
          <w:p w14:paraId="64068282" w14:textId="77777777" w:rsidR="000E5BEE" w:rsidRDefault="000E5BEE">
            <w:pPr>
              <w:numPr>
                <w:ilvl w:val="12"/>
                <w:numId w:val="0"/>
              </w:numPr>
            </w:pPr>
            <w:r>
              <w:t>388</w:t>
            </w:r>
          </w:p>
        </w:tc>
        <w:tc>
          <w:tcPr>
            <w:tcW w:w="1800" w:type="dxa"/>
            <w:tcBorders>
              <w:top w:val="single" w:sz="6" w:space="0" w:color="auto"/>
              <w:left w:val="single" w:sz="6" w:space="0" w:color="auto"/>
              <w:bottom w:val="single" w:sz="6" w:space="0" w:color="auto"/>
              <w:right w:val="single" w:sz="6" w:space="0" w:color="auto"/>
            </w:tcBorders>
          </w:tcPr>
          <w:p w14:paraId="68C9950F"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8685D82" w14:textId="77777777" w:rsidR="000E5BEE" w:rsidRDefault="000E5BEE">
            <w:pPr>
              <w:numPr>
                <w:ilvl w:val="12"/>
                <w:numId w:val="0"/>
              </w:numPr>
            </w:pPr>
            <w:r>
              <w:t>DiscretionInst</w:t>
            </w:r>
          </w:p>
        </w:tc>
        <w:tc>
          <w:tcPr>
            <w:tcW w:w="540" w:type="dxa"/>
            <w:tcBorders>
              <w:top w:val="single" w:sz="6" w:space="0" w:color="auto"/>
              <w:left w:val="single" w:sz="6" w:space="0" w:color="auto"/>
              <w:bottom w:val="single" w:sz="6" w:space="0" w:color="auto"/>
              <w:right w:val="single" w:sz="6" w:space="0" w:color="auto"/>
            </w:tcBorders>
          </w:tcPr>
          <w:p w14:paraId="76D7FDC5"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72F5B96" w14:textId="77777777" w:rsidR="000E5BEE" w:rsidRDefault="000E5BEE">
            <w:pPr>
              <w:numPr>
                <w:ilvl w:val="12"/>
                <w:numId w:val="0"/>
              </w:numPr>
            </w:pPr>
          </w:p>
        </w:tc>
      </w:tr>
      <w:tr w:rsidR="000E5BEE" w14:paraId="7EEDC246" w14:textId="77777777">
        <w:trPr>
          <w:cantSplit/>
        </w:trPr>
        <w:tc>
          <w:tcPr>
            <w:tcW w:w="1178" w:type="dxa"/>
            <w:tcBorders>
              <w:top w:val="single" w:sz="6" w:space="0" w:color="auto"/>
              <w:left w:val="double" w:sz="6" w:space="0" w:color="auto"/>
              <w:right w:val="single" w:sz="6" w:space="0" w:color="auto"/>
            </w:tcBorders>
          </w:tcPr>
          <w:p w14:paraId="066DF26A" w14:textId="77777777" w:rsidR="000E5BEE" w:rsidRDefault="000E5BEE">
            <w:pPr>
              <w:numPr>
                <w:ilvl w:val="12"/>
                <w:numId w:val="0"/>
              </w:numPr>
            </w:pPr>
            <w:r>
              <w:t>389</w:t>
            </w:r>
          </w:p>
        </w:tc>
        <w:tc>
          <w:tcPr>
            <w:tcW w:w="1800" w:type="dxa"/>
            <w:tcBorders>
              <w:top w:val="single" w:sz="6" w:space="0" w:color="auto"/>
              <w:left w:val="single" w:sz="6" w:space="0" w:color="auto"/>
              <w:right w:val="single" w:sz="6" w:space="0" w:color="auto"/>
            </w:tcBorders>
          </w:tcPr>
          <w:p w14:paraId="42F9836E" w14:textId="77777777" w:rsidR="000E5BEE" w:rsidRDefault="000E5BEE">
            <w:pPr>
              <w:numPr>
                <w:ilvl w:val="12"/>
                <w:numId w:val="0"/>
              </w:numPr>
            </w:pPr>
            <w:r>
              <w:t>n/a</w:t>
            </w:r>
          </w:p>
        </w:tc>
        <w:tc>
          <w:tcPr>
            <w:tcW w:w="2700" w:type="dxa"/>
            <w:tcBorders>
              <w:top w:val="single" w:sz="6" w:space="0" w:color="auto"/>
              <w:left w:val="single" w:sz="6" w:space="0" w:color="auto"/>
              <w:right w:val="single" w:sz="6" w:space="0" w:color="auto"/>
            </w:tcBorders>
          </w:tcPr>
          <w:p w14:paraId="7933F244" w14:textId="77777777" w:rsidR="000E5BEE" w:rsidRDefault="000E5BEE">
            <w:pPr>
              <w:numPr>
                <w:ilvl w:val="12"/>
                <w:numId w:val="0"/>
              </w:numPr>
            </w:pPr>
            <w:r>
              <w:t>DiscretionOffset</w:t>
            </w:r>
          </w:p>
        </w:tc>
        <w:tc>
          <w:tcPr>
            <w:tcW w:w="540" w:type="dxa"/>
            <w:tcBorders>
              <w:top w:val="single" w:sz="6" w:space="0" w:color="auto"/>
              <w:left w:val="single" w:sz="6" w:space="0" w:color="auto"/>
              <w:right w:val="single" w:sz="6" w:space="0" w:color="auto"/>
            </w:tcBorders>
          </w:tcPr>
          <w:p w14:paraId="58E21CB4"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757404EC" w14:textId="77777777" w:rsidR="000E5BEE" w:rsidRDefault="000E5BEE">
            <w:pPr>
              <w:numPr>
                <w:ilvl w:val="12"/>
                <w:numId w:val="0"/>
              </w:numPr>
              <w:ind w:right="162"/>
            </w:pPr>
          </w:p>
        </w:tc>
      </w:tr>
      <w:tr w:rsidR="000E5BEE" w14:paraId="773D0204" w14:textId="77777777">
        <w:trPr>
          <w:cantSplit/>
        </w:trPr>
        <w:tc>
          <w:tcPr>
            <w:tcW w:w="1178" w:type="dxa"/>
            <w:tcBorders>
              <w:top w:val="single" w:sz="6" w:space="0" w:color="auto"/>
              <w:left w:val="double" w:sz="6" w:space="0" w:color="auto"/>
              <w:bottom w:val="single" w:sz="6" w:space="0" w:color="auto"/>
              <w:right w:val="single" w:sz="6" w:space="0" w:color="auto"/>
            </w:tcBorders>
          </w:tcPr>
          <w:p w14:paraId="0242F10B" w14:textId="77777777" w:rsidR="000E5BEE" w:rsidRDefault="000E5BEE">
            <w:pPr>
              <w:numPr>
                <w:ilvl w:val="12"/>
                <w:numId w:val="0"/>
              </w:numPr>
            </w:pPr>
            <w:r>
              <w:t>563</w:t>
            </w:r>
          </w:p>
        </w:tc>
        <w:tc>
          <w:tcPr>
            <w:tcW w:w="1800" w:type="dxa"/>
            <w:tcBorders>
              <w:top w:val="single" w:sz="6" w:space="0" w:color="auto"/>
              <w:left w:val="single" w:sz="6" w:space="0" w:color="auto"/>
              <w:bottom w:val="single" w:sz="6" w:space="0" w:color="auto"/>
              <w:right w:val="single" w:sz="6" w:space="0" w:color="auto"/>
            </w:tcBorders>
          </w:tcPr>
          <w:p w14:paraId="5D25DEFA"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0E80E91" w14:textId="77777777" w:rsidR="000E5BEE" w:rsidRDefault="000E5BEE">
            <w:pPr>
              <w:numPr>
                <w:ilvl w:val="12"/>
                <w:numId w:val="0"/>
              </w:numPr>
            </w:pPr>
            <w:r>
              <w:t>MultiLegRptTypeReq</w:t>
            </w:r>
          </w:p>
        </w:tc>
        <w:tc>
          <w:tcPr>
            <w:tcW w:w="540" w:type="dxa"/>
            <w:tcBorders>
              <w:top w:val="single" w:sz="6" w:space="0" w:color="auto"/>
              <w:left w:val="single" w:sz="6" w:space="0" w:color="auto"/>
              <w:bottom w:val="single" w:sz="6" w:space="0" w:color="auto"/>
              <w:right w:val="single" w:sz="6" w:space="0" w:color="auto"/>
            </w:tcBorders>
          </w:tcPr>
          <w:p w14:paraId="318390D1"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F5767FC" w14:textId="77777777" w:rsidR="000E5BEE" w:rsidRDefault="000E5BEE">
            <w:pPr>
              <w:numPr>
                <w:ilvl w:val="12"/>
                <w:numId w:val="0"/>
              </w:numPr>
            </w:pPr>
          </w:p>
        </w:tc>
      </w:tr>
      <w:tr w:rsidR="000E5BEE" w14:paraId="5311A45B" w14:textId="77777777">
        <w:trPr>
          <w:cantSplit/>
        </w:trPr>
        <w:tc>
          <w:tcPr>
            <w:tcW w:w="1178" w:type="dxa"/>
            <w:tcBorders>
              <w:left w:val="double" w:sz="6" w:space="0" w:color="auto"/>
              <w:bottom w:val="double" w:sz="6" w:space="0" w:color="auto"/>
              <w:right w:val="single" w:sz="6" w:space="0" w:color="auto"/>
            </w:tcBorders>
          </w:tcPr>
          <w:p w14:paraId="7A833AA0" w14:textId="77777777" w:rsidR="000E5BEE" w:rsidRDefault="000E5BEE">
            <w:pPr>
              <w:numPr>
                <w:ilvl w:val="12"/>
                <w:numId w:val="0"/>
              </w:numPr>
            </w:pPr>
          </w:p>
        </w:tc>
        <w:tc>
          <w:tcPr>
            <w:tcW w:w="1800" w:type="dxa"/>
            <w:tcBorders>
              <w:left w:val="single" w:sz="6" w:space="0" w:color="auto"/>
              <w:bottom w:val="double" w:sz="6" w:space="0" w:color="auto"/>
              <w:right w:val="single" w:sz="6" w:space="0" w:color="auto"/>
            </w:tcBorders>
          </w:tcPr>
          <w:p w14:paraId="176D10FA" w14:textId="77777777" w:rsidR="000E5BEE" w:rsidRDefault="000E5BEE">
            <w:pPr>
              <w:numPr>
                <w:ilvl w:val="12"/>
                <w:numId w:val="0"/>
              </w:numPr>
              <w:rPr>
                <w:i/>
              </w:rPr>
            </w:pPr>
          </w:p>
        </w:tc>
        <w:tc>
          <w:tcPr>
            <w:tcW w:w="2700" w:type="dxa"/>
            <w:tcBorders>
              <w:left w:val="single" w:sz="6" w:space="0" w:color="auto"/>
              <w:bottom w:val="double" w:sz="6" w:space="0" w:color="auto"/>
              <w:right w:val="single" w:sz="6" w:space="0" w:color="auto"/>
            </w:tcBorders>
          </w:tcPr>
          <w:p w14:paraId="4E30FC3E" w14:textId="77777777" w:rsidR="000E5BEE" w:rsidRDefault="000E5BEE">
            <w:pPr>
              <w:numPr>
                <w:ilvl w:val="12"/>
                <w:numId w:val="0"/>
              </w:numPr>
            </w:pPr>
            <w:r>
              <w:rPr>
                <w:i/>
              </w:rPr>
              <w:t>Standard Trailer</w:t>
            </w:r>
          </w:p>
        </w:tc>
        <w:tc>
          <w:tcPr>
            <w:tcW w:w="540" w:type="dxa"/>
            <w:tcBorders>
              <w:left w:val="single" w:sz="6" w:space="0" w:color="auto"/>
              <w:bottom w:val="double" w:sz="6" w:space="0" w:color="auto"/>
              <w:right w:val="single" w:sz="6" w:space="0" w:color="auto"/>
            </w:tcBorders>
          </w:tcPr>
          <w:p w14:paraId="4849C3EB" w14:textId="77777777" w:rsidR="000E5BEE" w:rsidRDefault="000E5BEE">
            <w:pPr>
              <w:numPr>
                <w:ilvl w:val="12"/>
                <w:numId w:val="0"/>
              </w:numPr>
              <w:jc w:val="center"/>
            </w:pPr>
            <w:r>
              <w:t>Y</w:t>
            </w:r>
          </w:p>
        </w:tc>
        <w:tc>
          <w:tcPr>
            <w:tcW w:w="3240" w:type="dxa"/>
            <w:tcBorders>
              <w:left w:val="single" w:sz="6" w:space="0" w:color="auto"/>
              <w:bottom w:val="double" w:sz="6" w:space="0" w:color="auto"/>
              <w:right w:val="double" w:sz="6" w:space="0" w:color="auto"/>
            </w:tcBorders>
          </w:tcPr>
          <w:p w14:paraId="50EDEFB4" w14:textId="77777777" w:rsidR="000E5BEE" w:rsidRDefault="000E5BEE">
            <w:pPr>
              <w:numPr>
                <w:ilvl w:val="12"/>
                <w:numId w:val="0"/>
              </w:numPr>
            </w:pPr>
          </w:p>
        </w:tc>
      </w:tr>
    </w:tbl>
    <w:p w14:paraId="66DB1A56" w14:textId="77777777" w:rsidR="000E5BEE" w:rsidRDefault="000E5BEE">
      <w:pPr>
        <w:numPr>
          <w:ilvl w:val="12"/>
          <w:numId w:val="0"/>
        </w:numPr>
      </w:pPr>
    </w:p>
    <w:p w14:paraId="7E8E48EE" w14:textId="77777777" w:rsidR="000E5BEE" w:rsidRDefault="000E5BEE">
      <w:pPr>
        <w:pStyle w:val="Heading2"/>
      </w:pPr>
      <w:bookmarkStart w:id="81" w:name="_Toc227922541"/>
      <w:r>
        <w:t>Example Multlileg Execution Report for Listed Futures Market</w:t>
      </w:r>
      <w:bookmarkEnd w:id="81"/>
    </w:p>
    <w:p w14:paraId="3390BDAF" w14:textId="77777777" w:rsidR="000E5BEE" w:rsidRDefault="000E5BEE">
      <w:pPr>
        <w:pStyle w:val="Heading3"/>
      </w:pPr>
      <w:bookmarkStart w:id="82" w:name="_Toc227922542"/>
      <w:r>
        <w:t>Multlileg Execution Report Example for Futures Markets</w:t>
      </w:r>
      <w:bookmarkEnd w:id="82"/>
    </w:p>
    <w:p w14:paraId="52C9B9B7" w14:textId="77777777" w:rsidR="000E5BEE" w:rsidRDefault="000E5BEE">
      <w:pPr>
        <w:pStyle w:val="NormalIndent"/>
      </w:pPr>
      <w:r>
        <w:t>The following addresses receiving an Execution Report – Multileg message.</w:t>
      </w:r>
    </w:p>
    <w:p w14:paraId="1FE684D6" w14:textId="77777777" w:rsidR="000E5BEE" w:rsidRDefault="000E5BEE">
      <w:pPr>
        <w:pStyle w:val="NormalIndent"/>
      </w:pPr>
    </w:p>
    <w:p w14:paraId="6982DA09" w14:textId="77777777" w:rsidR="000E5BEE" w:rsidRDefault="000E5BEE">
      <w:pPr>
        <w:pStyle w:val="NormalIndent"/>
      </w:pPr>
      <w:r>
        <w:t>Tags that are not used in the futures and options industries are not included in the example.</w:t>
      </w:r>
    </w:p>
    <w:p w14:paraId="5BF3725F" w14:textId="77777777" w:rsidR="000E5BEE" w:rsidRDefault="000E5BEE">
      <w:pPr>
        <w:pStyle w:val="NormalIndent"/>
      </w:pPr>
    </w:p>
    <w:p w14:paraId="25777DF4" w14:textId="77777777" w:rsidR="000E5BEE" w:rsidRDefault="000E5BEE">
      <w:pPr>
        <w:pStyle w:val="NormalIndent"/>
      </w:pPr>
      <w:r>
        <w:t>Tags with strike-through text are not currently used by the industries but may be used in the future.</w:t>
      </w:r>
    </w:p>
    <w:p w14:paraId="7427D281" w14:textId="77777777" w:rsidR="000E5BEE" w:rsidRDefault="000E5BEE">
      <w:pPr>
        <w:pStyle w:val="NormalIndent"/>
      </w:pPr>
    </w:p>
    <w:p w14:paraId="36C3890A" w14:textId="77777777" w:rsidR="000E5BEE" w:rsidRDefault="000E5BEE">
      <w:pPr>
        <w:pStyle w:val="NormalIndent"/>
      </w:pPr>
      <w:r>
        <w:t xml:space="preserve">Tags that have an example value of not applicable (n/a) are used in the industries. Herein, however, the value n/a was assigned for one of two reasons. First, individual futures and options markets may or may not utilize certain tags and, if utilized, their use and valid values would need to be addressed by participants in the particular market. </w:t>
      </w:r>
    </w:p>
    <w:p w14:paraId="066D06F3" w14:textId="77777777" w:rsidR="000E5BEE" w:rsidRDefault="000E5BEE">
      <w:pPr>
        <w:pStyle w:val="NormalIndent"/>
      </w:pPr>
    </w:p>
    <w:p w14:paraId="1FB0423D" w14:textId="77777777" w:rsidR="000E5BEE" w:rsidRDefault="000E5BEE">
      <w:pPr>
        <w:pStyle w:val="NormalIndent"/>
      </w:pPr>
      <w:r>
        <w:t xml:space="preserve">The execution report references an order to buy 15 July 2001/September 2001 Corn Spreads.  The order is a give-up trade being executed and cleared by firm 560 and carried on the books of firm 500.  This is the first execution of the order and it is for a total of 5 spreads.  The order was executed on the trading floor as atomically and is being reported to the customer atomically via this execution report.  The order will also be cleared atomically.  </w:t>
      </w:r>
    </w:p>
    <w:p w14:paraId="47E9ED36" w14:textId="77777777" w:rsidR="000E5BEE" w:rsidRDefault="000E5BEE">
      <w:pPr>
        <w:numPr>
          <w:ilvl w:val="12"/>
          <w:numId w:val="0"/>
        </w:numPr>
        <w:outlineLvl w:val="0"/>
      </w:pPr>
    </w:p>
    <w:tbl>
      <w:tblPr>
        <w:tblW w:w="0" w:type="auto"/>
        <w:tblInd w:w="3" w:type="dxa"/>
        <w:tblLayout w:type="fixed"/>
        <w:tblCellMar>
          <w:left w:w="101" w:type="dxa"/>
          <w:right w:w="101" w:type="dxa"/>
        </w:tblCellMar>
        <w:tblLook w:val="0000" w:firstRow="0" w:lastRow="0" w:firstColumn="0" w:lastColumn="0" w:noHBand="0" w:noVBand="0"/>
      </w:tblPr>
      <w:tblGrid>
        <w:gridCol w:w="1088"/>
        <w:gridCol w:w="1800"/>
        <w:gridCol w:w="2700"/>
        <w:gridCol w:w="542"/>
        <w:gridCol w:w="3240"/>
      </w:tblGrid>
      <w:tr w:rsidR="000E5BEE" w14:paraId="6ACC7A34" w14:textId="77777777">
        <w:trPr>
          <w:cantSplit/>
        </w:trPr>
        <w:tc>
          <w:tcPr>
            <w:tcW w:w="1088" w:type="dxa"/>
            <w:tcBorders>
              <w:top w:val="double" w:sz="6" w:space="0" w:color="auto"/>
              <w:left w:val="double" w:sz="6" w:space="0" w:color="auto"/>
              <w:bottom w:val="double" w:sz="6" w:space="0" w:color="auto"/>
              <w:right w:val="single" w:sz="6" w:space="0" w:color="auto"/>
            </w:tcBorders>
          </w:tcPr>
          <w:p w14:paraId="743DFC4B" w14:textId="77777777" w:rsidR="000E5BEE" w:rsidRDefault="000E5BEE">
            <w:pPr>
              <w:numPr>
                <w:ilvl w:val="12"/>
                <w:numId w:val="0"/>
              </w:numPr>
              <w:jc w:val="center"/>
              <w:rPr>
                <w:i/>
              </w:rPr>
            </w:pPr>
            <w:r>
              <w:rPr>
                <w:i/>
              </w:rPr>
              <w:t>Tag</w:t>
            </w:r>
          </w:p>
        </w:tc>
        <w:tc>
          <w:tcPr>
            <w:tcW w:w="1800" w:type="dxa"/>
            <w:tcBorders>
              <w:top w:val="double" w:sz="6" w:space="0" w:color="auto"/>
              <w:left w:val="single" w:sz="6" w:space="0" w:color="auto"/>
              <w:bottom w:val="double" w:sz="6" w:space="0" w:color="auto"/>
              <w:right w:val="single" w:sz="6" w:space="0" w:color="auto"/>
            </w:tcBorders>
          </w:tcPr>
          <w:p w14:paraId="0904B49F" w14:textId="77777777" w:rsidR="000E5BEE" w:rsidRDefault="000E5BEE">
            <w:pPr>
              <w:numPr>
                <w:ilvl w:val="12"/>
                <w:numId w:val="0"/>
              </w:numPr>
              <w:rPr>
                <w:i/>
              </w:rPr>
            </w:pPr>
            <w:r>
              <w:rPr>
                <w:i/>
              </w:rPr>
              <w:t>Example Values</w:t>
            </w:r>
          </w:p>
        </w:tc>
        <w:tc>
          <w:tcPr>
            <w:tcW w:w="2700" w:type="dxa"/>
            <w:tcBorders>
              <w:top w:val="double" w:sz="6" w:space="0" w:color="auto"/>
              <w:left w:val="single" w:sz="6" w:space="0" w:color="auto"/>
              <w:bottom w:val="double" w:sz="6" w:space="0" w:color="auto"/>
              <w:right w:val="single" w:sz="6" w:space="0" w:color="auto"/>
            </w:tcBorders>
          </w:tcPr>
          <w:p w14:paraId="1491F67B" w14:textId="77777777" w:rsidR="000E5BEE" w:rsidRDefault="000E5BEE">
            <w:pPr>
              <w:numPr>
                <w:ilvl w:val="12"/>
                <w:numId w:val="0"/>
              </w:numPr>
              <w:rPr>
                <w:i/>
              </w:rPr>
            </w:pPr>
            <w:r>
              <w:rPr>
                <w:i/>
              </w:rPr>
              <w:t>Field Name</w:t>
            </w:r>
          </w:p>
        </w:tc>
        <w:tc>
          <w:tcPr>
            <w:tcW w:w="542" w:type="dxa"/>
            <w:tcBorders>
              <w:top w:val="double" w:sz="6" w:space="0" w:color="auto"/>
              <w:left w:val="single" w:sz="6" w:space="0" w:color="auto"/>
              <w:bottom w:val="double" w:sz="6" w:space="0" w:color="auto"/>
              <w:right w:val="single" w:sz="6" w:space="0" w:color="auto"/>
            </w:tcBorders>
          </w:tcPr>
          <w:p w14:paraId="3EA9816F" w14:textId="77777777" w:rsidR="000E5BEE" w:rsidRDefault="000E5BEE">
            <w:pPr>
              <w:numPr>
                <w:ilvl w:val="12"/>
                <w:numId w:val="0"/>
              </w:numPr>
              <w:jc w:val="center"/>
              <w:rPr>
                <w:i/>
              </w:rPr>
            </w:pPr>
            <w:r>
              <w:rPr>
                <w:i/>
              </w:rPr>
              <w:t>Rqd</w:t>
            </w:r>
          </w:p>
        </w:tc>
        <w:tc>
          <w:tcPr>
            <w:tcW w:w="3240" w:type="dxa"/>
            <w:tcBorders>
              <w:top w:val="double" w:sz="6" w:space="0" w:color="auto"/>
              <w:left w:val="single" w:sz="6" w:space="0" w:color="auto"/>
              <w:bottom w:val="double" w:sz="6" w:space="0" w:color="auto"/>
              <w:right w:val="double" w:sz="6" w:space="0" w:color="auto"/>
            </w:tcBorders>
          </w:tcPr>
          <w:p w14:paraId="07D7545F" w14:textId="77777777" w:rsidR="000E5BEE" w:rsidRDefault="000E5BEE">
            <w:pPr>
              <w:numPr>
                <w:ilvl w:val="12"/>
                <w:numId w:val="0"/>
              </w:numPr>
              <w:rPr>
                <w:i/>
              </w:rPr>
            </w:pPr>
            <w:r>
              <w:rPr>
                <w:i/>
              </w:rPr>
              <w:t>Comments</w:t>
            </w:r>
          </w:p>
        </w:tc>
      </w:tr>
      <w:tr w:rsidR="000E5BEE" w14:paraId="04D41025" w14:textId="77777777">
        <w:trPr>
          <w:cantSplit/>
        </w:trPr>
        <w:tc>
          <w:tcPr>
            <w:tcW w:w="1088" w:type="dxa"/>
            <w:tcBorders>
              <w:top w:val="double" w:sz="6" w:space="0" w:color="auto"/>
              <w:left w:val="double" w:sz="6" w:space="0" w:color="auto"/>
              <w:bottom w:val="single" w:sz="6" w:space="0" w:color="auto"/>
              <w:right w:val="single" w:sz="6" w:space="0" w:color="auto"/>
            </w:tcBorders>
          </w:tcPr>
          <w:p w14:paraId="417917D9" w14:textId="77777777" w:rsidR="000E5BEE" w:rsidRDefault="000E5BEE">
            <w:pPr>
              <w:numPr>
                <w:ilvl w:val="12"/>
                <w:numId w:val="0"/>
              </w:numPr>
              <w:jc w:val="center"/>
            </w:pPr>
          </w:p>
        </w:tc>
        <w:tc>
          <w:tcPr>
            <w:tcW w:w="1800" w:type="dxa"/>
            <w:tcBorders>
              <w:top w:val="double" w:sz="6" w:space="0" w:color="auto"/>
              <w:left w:val="single" w:sz="6" w:space="0" w:color="auto"/>
              <w:bottom w:val="single" w:sz="6" w:space="0" w:color="auto"/>
              <w:right w:val="single" w:sz="6" w:space="0" w:color="auto"/>
            </w:tcBorders>
          </w:tcPr>
          <w:p w14:paraId="5D94BC84" w14:textId="77777777" w:rsidR="000E5BEE" w:rsidRDefault="000E5BEE">
            <w:pPr>
              <w:numPr>
                <w:ilvl w:val="12"/>
                <w:numId w:val="0"/>
              </w:numPr>
              <w:rPr>
                <w:i/>
              </w:rPr>
            </w:pPr>
          </w:p>
        </w:tc>
        <w:tc>
          <w:tcPr>
            <w:tcW w:w="2700" w:type="dxa"/>
            <w:tcBorders>
              <w:top w:val="double" w:sz="6" w:space="0" w:color="auto"/>
              <w:left w:val="single" w:sz="6" w:space="0" w:color="auto"/>
              <w:bottom w:val="single" w:sz="6" w:space="0" w:color="auto"/>
              <w:right w:val="single" w:sz="6" w:space="0" w:color="auto"/>
            </w:tcBorders>
          </w:tcPr>
          <w:p w14:paraId="2E11083E" w14:textId="77777777" w:rsidR="000E5BEE" w:rsidRDefault="000E5BEE">
            <w:pPr>
              <w:numPr>
                <w:ilvl w:val="12"/>
                <w:numId w:val="0"/>
              </w:numPr>
            </w:pPr>
            <w:r>
              <w:rPr>
                <w:i/>
              </w:rPr>
              <w:t>Standard Header</w:t>
            </w:r>
          </w:p>
        </w:tc>
        <w:tc>
          <w:tcPr>
            <w:tcW w:w="542" w:type="dxa"/>
            <w:tcBorders>
              <w:top w:val="double" w:sz="6" w:space="0" w:color="auto"/>
              <w:left w:val="single" w:sz="6" w:space="0" w:color="auto"/>
              <w:bottom w:val="single" w:sz="6" w:space="0" w:color="auto"/>
              <w:right w:val="single" w:sz="6" w:space="0" w:color="auto"/>
            </w:tcBorders>
          </w:tcPr>
          <w:p w14:paraId="5E7608C4" w14:textId="77777777" w:rsidR="000E5BEE" w:rsidRDefault="000E5BEE">
            <w:pPr>
              <w:numPr>
                <w:ilvl w:val="12"/>
                <w:numId w:val="0"/>
              </w:numPr>
              <w:jc w:val="center"/>
            </w:pPr>
            <w:r>
              <w:t>Y</w:t>
            </w:r>
          </w:p>
        </w:tc>
        <w:tc>
          <w:tcPr>
            <w:tcW w:w="3240" w:type="dxa"/>
            <w:tcBorders>
              <w:top w:val="double" w:sz="6" w:space="0" w:color="auto"/>
              <w:left w:val="single" w:sz="6" w:space="0" w:color="auto"/>
              <w:bottom w:val="single" w:sz="6" w:space="0" w:color="auto"/>
              <w:right w:val="double" w:sz="6" w:space="0" w:color="auto"/>
            </w:tcBorders>
          </w:tcPr>
          <w:p w14:paraId="713B23A9" w14:textId="77777777" w:rsidR="000E5BEE" w:rsidRDefault="000E5BEE">
            <w:pPr>
              <w:numPr>
                <w:ilvl w:val="12"/>
                <w:numId w:val="0"/>
              </w:numPr>
            </w:pPr>
            <w:r>
              <w:t>MsgType = 8</w:t>
            </w:r>
          </w:p>
        </w:tc>
      </w:tr>
      <w:tr w:rsidR="000E5BEE" w14:paraId="254D996A" w14:textId="77777777">
        <w:trPr>
          <w:cantSplit/>
        </w:trPr>
        <w:tc>
          <w:tcPr>
            <w:tcW w:w="1088" w:type="dxa"/>
            <w:tcBorders>
              <w:left w:val="double" w:sz="6" w:space="0" w:color="auto"/>
              <w:bottom w:val="single" w:sz="6" w:space="0" w:color="auto"/>
              <w:right w:val="single" w:sz="6" w:space="0" w:color="auto"/>
            </w:tcBorders>
          </w:tcPr>
          <w:p w14:paraId="567C17C2" w14:textId="77777777" w:rsidR="000E5BEE" w:rsidRDefault="000E5BEE">
            <w:pPr>
              <w:pStyle w:val="FootnoteText"/>
              <w:numPr>
                <w:ilvl w:val="12"/>
                <w:numId w:val="0"/>
              </w:numPr>
            </w:pPr>
            <w:r>
              <w:t>37</w:t>
            </w:r>
          </w:p>
        </w:tc>
        <w:tc>
          <w:tcPr>
            <w:tcW w:w="1800" w:type="dxa"/>
            <w:tcBorders>
              <w:left w:val="single" w:sz="6" w:space="0" w:color="auto"/>
              <w:bottom w:val="single" w:sz="6" w:space="0" w:color="auto"/>
              <w:right w:val="single" w:sz="6" w:space="0" w:color="auto"/>
            </w:tcBorders>
          </w:tcPr>
          <w:p w14:paraId="71A84FC8" w14:textId="77777777" w:rsidR="000E5BEE" w:rsidRDefault="000E5BEE">
            <w:pPr>
              <w:numPr>
                <w:ilvl w:val="12"/>
                <w:numId w:val="0"/>
              </w:numPr>
            </w:pPr>
            <w:r>
              <w:t>987654</w:t>
            </w:r>
          </w:p>
        </w:tc>
        <w:tc>
          <w:tcPr>
            <w:tcW w:w="2700" w:type="dxa"/>
            <w:tcBorders>
              <w:left w:val="single" w:sz="6" w:space="0" w:color="auto"/>
              <w:bottom w:val="single" w:sz="6" w:space="0" w:color="auto"/>
              <w:right w:val="single" w:sz="6" w:space="0" w:color="auto"/>
            </w:tcBorders>
          </w:tcPr>
          <w:p w14:paraId="6109917B" w14:textId="77777777" w:rsidR="000E5BEE" w:rsidRDefault="000E5BEE">
            <w:pPr>
              <w:numPr>
                <w:ilvl w:val="12"/>
                <w:numId w:val="0"/>
              </w:numPr>
            </w:pPr>
            <w:r>
              <w:t>OrderID</w:t>
            </w:r>
          </w:p>
        </w:tc>
        <w:tc>
          <w:tcPr>
            <w:tcW w:w="542" w:type="dxa"/>
            <w:tcBorders>
              <w:left w:val="single" w:sz="6" w:space="0" w:color="auto"/>
              <w:bottom w:val="single" w:sz="6" w:space="0" w:color="auto"/>
              <w:right w:val="single" w:sz="6" w:space="0" w:color="auto"/>
            </w:tcBorders>
          </w:tcPr>
          <w:p w14:paraId="471F1631" w14:textId="77777777" w:rsidR="000E5BEE" w:rsidRDefault="000E5BEE">
            <w:pPr>
              <w:numPr>
                <w:ilvl w:val="12"/>
                <w:numId w:val="0"/>
              </w:numPr>
              <w:jc w:val="center"/>
            </w:pPr>
            <w:r>
              <w:t>Y</w:t>
            </w:r>
          </w:p>
        </w:tc>
        <w:tc>
          <w:tcPr>
            <w:tcW w:w="3240" w:type="dxa"/>
            <w:tcBorders>
              <w:left w:val="single" w:sz="6" w:space="0" w:color="auto"/>
              <w:bottom w:val="single" w:sz="6" w:space="0" w:color="auto"/>
              <w:right w:val="double" w:sz="6" w:space="0" w:color="auto"/>
            </w:tcBorders>
          </w:tcPr>
          <w:p w14:paraId="0EA32EF8" w14:textId="77777777" w:rsidR="000E5BEE" w:rsidRDefault="000E5BEE">
            <w:pPr>
              <w:numPr>
                <w:ilvl w:val="12"/>
                <w:numId w:val="0"/>
              </w:numPr>
            </w:pPr>
          </w:p>
        </w:tc>
      </w:tr>
      <w:tr w:rsidR="000E5BEE" w14:paraId="38067155" w14:textId="77777777">
        <w:trPr>
          <w:cantSplit/>
        </w:trPr>
        <w:tc>
          <w:tcPr>
            <w:tcW w:w="1088" w:type="dxa"/>
            <w:tcBorders>
              <w:left w:val="double" w:sz="6" w:space="0" w:color="auto"/>
              <w:bottom w:val="single" w:sz="6" w:space="0" w:color="auto"/>
              <w:right w:val="single" w:sz="6" w:space="0" w:color="auto"/>
            </w:tcBorders>
          </w:tcPr>
          <w:p w14:paraId="2D034FA0" w14:textId="77777777" w:rsidR="000E5BEE" w:rsidRDefault="000E5BEE">
            <w:pPr>
              <w:numPr>
                <w:ilvl w:val="12"/>
                <w:numId w:val="0"/>
              </w:numPr>
            </w:pPr>
            <w:r>
              <w:t>198</w:t>
            </w:r>
          </w:p>
        </w:tc>
        <w:tc>
          <w:tcPr>
            <w:tcW w:w="1800" w:type="dxa"/>
            <w:tcBorders>
              <w:left w:val="single" w:sz="6" w:space="0" w:color="auto"/>
              <w:bottom w:val="single" w:sz="6" w:space="0" w:color="auto"/>
              <w:right w:val="single" w:sz="6" w:space="0" w:color="auto"/>
            </w:tcBorders>
          </w:tcPr>
          <w:p w14:paraId="731277FA" w14:textId="77777777" w:rsidR="000E5BEE" w:rsidRDefault="000E5BEE">
            <w:pPr>
              <w:numPr>
                <w:ilvl w:val="12"/>
                <w:numId w:val="0"/>
              </w:numPr>
            </w:pPr>
            <w:r>
              <w:t xml:space="preserve">n/a </w:t>
            </w:r>
          </w:p>
        </w:tc>
        <w:tc>
          <w:tcPr>
            <w:tcW w:w="2700" w:type="dxa"/>
            <w:tcBorders>
              <w:left w:val="single" w:sz="6" w:space="0" w:color="auto"/>
              <w:bottom w:val="single" w:sz="6" w:space="0" w:color="auto"/>
              <w:right w:val="single" w:sz="6" w:space="0" w:color="auto"/>
            </w:tcBorders>
          </w:tcPr>
          <w:p w14:paraId="26919D45" w14:textId="77777777" w:rsidR="000E5BEE" w:rsidRDefault="000E5BEE">
            <w:pPr>
              <w:numPr>
                <w:ilvl w:val="12"/>
                <w:numId w:val="0"/>
              </w:numPr>
            </w:pPr>
            <w:r>
              <w:t>SecondaryOrderID</w:t>
            </w:r>
          </w:p>
        </w:tc>
        <w:tc>
          <w:tcPr>
            <w:tcW w:w="542" w:type="dxa"/>
            <w:tcBorders>
              <w:left w:val="single" w:sz="6" w:space="0" w:color="auto"/>
              <w:bottom w:val="single" w:sz="6" w:space="0" w:color="auto"/>
              <w:right w:val="single" w:sz="6" w:space="0" w:color="auto"/>
            </w:tcBorders>
          </w:tcPr>
          <w:p w14:paraId="3B4B25D3"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CF6ED9D" w14:textId="77777777" w:rsidR="000E5BEE" w:rsidRDefault="000E5BEE">
            <w:pPr>
              <w:numPr>
                <w:ilvl w:val="12"/>
                <w:numId w:val="0"/>
              </w:numPr>
            </w:pPr>
          </w:p>
        </w:tc>
      </w:tr>
      <w:tr w:rsidR="000E5BEE" w14:paraId="69A03D62" w14:textId="77777777">
        <w:trPr>
          <w:cantSplit/>
        </w:trPr>
        <w:tc>
          <w:tcPr>
            <w:tcW w:w="1088" w:type="dxa"/>
            <w:tcBorders>
              <w:left w:val="double" w:sz="6" w:space="0" w:color="auto"/>
              <w:bottom w:val="single" w:sz="6" w:space="0" w:color="auto"/>
              <w:right w:val="single" w:sz="6" w:space="0" w:color="auto"/>
            </w:tcBorders>
          </w:tcPr>
          <w:p w14:paraId="6A36A6CA" w14:textId="77777777" w:rsidR="000E5BEE" w:rsidRDefault="000E5BEE">
            <w:pPr>
              <w:numPr>
                <w:ilvl w:val="12"/>
                <w:numId w:val="0"/>
              </w:numPr>
            </w:pPr>
            <w:r>
              <w:t>526</w:t>
            </w:r>
          </w:p>
        </w:tc>
        <w:tc>
          <w:tcPr>
            <w:tcW w:w="1800" w:type="dxa"/>
            <w:tcBorders>
              <w:left w:val="single" w:sz="6" w:space="0" w:color="auto"/>
              <w:bottom w:val="single" w:sz="6" w:space="0" w:color="auto"/>
              <w:right w:val="single" w:sz="6" w:space="0" w:color="auto"/>
            </w:tcBorders>
          </w:tcPr>
          <w:p w14:paraId="4DA97636"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7928E5DB" w14:textId="77777777" w:rsidR="000E5BEE" w:rsidRDefault="000E5BEE">
            <w:pPr>
              <w:numPr>
                <w:ilvl w:val="12"/>
                <w:numId w:val="0"/>
              </w:numPr>
            </w:pPr>
            <w:r>
              <w:t>SecondaryClOrdID</w:t>
            </w:r>
          </w:p>
        </w:tc>
        <w:tc>
          <w:tcPr>
            <w:tcW w:w="542" w:type="dxa"/>
            <w:tcBorders>
              <w:left w:val="single" w:sz="6" w:space="0" w:color="auto"/>
              <w:bottom w:val="single" w:sz="6" w:space="0" w:color="auto"/>
              <w:right w:val="single" w:sz="6" w:space="0" w:color="auto"/>
            </w:tcBorders>
          </w:tcPr>
          <w:p w14:paraId="3107068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5917E1E" w14:textId="77777777" w:rsidR="000E5BEE" w:rsidRDefault="000E5BEE">
            <w:pPr>
              <w:numPr>
                <w:ilvl w:val="12"/>
                <w:numId w:val="0"/>
              </w:numPr>
            </w:pPr>
          </w:p>
        </w:tc>
      </w:tr>
      <w:tr w:rsidR="000E5BEE" w14:paraId="4DC797E0" w14:textId="77777777">
        <w:trPr>
          <w:cantSplit/>
        </w:trPr>
        <w:tc>
          <w:tcPr>
            <w:tcW w:w="1088" w:type="dxa"/>
            <w:tcBorders>
              <w:left w:val="double" w:sz="6" w:space="0" w:color="auto"/>
              <w:bottom w:val="single" w:sz="6" w:space="0" w:color="auto"/>
              <w:right w:val="single" w:sz="6" w:space="0" w:color="auto"/>
            </w:tcBorders>
          </w:tcPr>
          <w:p w14:paraId="435FB570" w14:textId="77777777" w:rsidR="000E5BEE" w:rsidRDefault="000E5BEE">
            <w:pPr>
              <w:numPr>
                <w:ilvl w:val="12"/>
                <w:numId w:val="0"/>
              </w:numPr>
            </w:pPr>
            <w:r>
              <w:t>527</w:t>
            </w:r>
          </w:p>
        </w:tc>
        <w:tc>
          <w:tcPr>
            <w:tcW w:w="1800" w:type="dxa"/>
            <w:tcBorders>
              <w:left w:val="single" w:sz="6" w:space="0" w:color="auto"/>
              <w:bottom w:val="single" w:sz="6" w:space="0" w:color="auto"/>
              <w:right w:val="single" w:sz="6" w:space="0" w:color="auto"/>
            </w:tcBorders>
          </w:tcPr>
          <w:p w14:paraId="49C0658D"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7504A038" w14:textId="77777777" w:rsidR="000E5BEE" w:rsidRDefault="000E5BEE">
            <w:pPr>
              <w:numPr>
                <w:ilvl w:val="12"/>
                <w:numId w:val="0"/>
              </w:numPr>
            </w:pPr>
            <w:r>
              <w:t>SecondaryExecID</w:t>
            </w:r>
          </w:p>
        </w:tc>
        <w:tc>
          <w:tcPr>
            <w:tcW w:w="542" w:type="dxa"/>
            <w:tcBorders>
              <w:left w:val="single" w:sz="6" w:space="0" w:color="auto"/>
              <w:bottom w:val="single" w:sz="6" w:space="0" w:color="auto"/>
              <w:right w:val="single" w:sz="6" w:space="0" w:color="auto"/>
            </w:tcBorders>
          </w:tcPr>
          <w:p w14:paraId="4D8387EB"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A021AB6" w14:textId="77777777" w:rsidR="000E5BEE" w:rsidRDefault="000E5BEE">
            <w:pPr>
              <w:numPr>
                <w:ilvl w:val="12"/>
                <w:numId w:val="0"/>
              </w:numPr>
            </w:pPr>
          </w:p>
        </w:tc>
      </w:tr>
      <w:tr w:rsidR="000E5BEE" w14:paraId="64DE0F43" w14:textId="77777777">
        <w:trPr>
          <w:cantSplit/>
        </w:trPr>
        <w:tc>
          <w:tcPr>
            <w:tcW w:w="1088" w:type="dxa"/>
            <w:tcBorders>
              <w:left w:val="double" w:sz="6" w:space="0" w:color="auto"/>
              <w:bottom w:val="single" w:sz="6" w:space="0" w:color="auto"/>
              <w:right w:val="single" w:sz="6" w:space="0" w:color="auto"/>
            </w:tcBorders>
          </w:tcPr>
          <w:p w14:paraId="7D1A4B75" w14:textId="77777777" w:rsidR="000E5BEE" w:rsidRDefault="000E5BEE">
            <w:pPr>
              <w:numPr>
                <w:ilvl w:val="12"/>
                <w:numId w:val="0"/>
              </w:numPr>
            </w:pPr>
            <w:r>
              <w:t>11</w:t>
            </w:r>
          </w:p>
        </w:tc>
        <w:tc>
          <w:tcPr>
            <w:tcW w:w="1800" w:type="dxa"/>
            <w:tcBorders>
              <w:left w:val="single" w:sz="6" w:space="0" w:color="auto"/>
              <w:bottom w:val="single" w:sz="6" w:space="0" w:color="auto"/>
              <w:right w:val="single" w:sz="6" w:space="0" w:color="auto"/>
            </w:tcBorders>
          </w:tcPr>
          <w:p w14:paraId="74CDB499" w14:textId="77777777" w:rsidR="000E5BEE" w:rsidRDefault="000E5BEE">
            <w:pPr>
              <w:numPr>
                <w:ilvl w:val="12"/>
                <w:numId w:val="0"/>
              </w:numPr>
            </w:pPr>
            <w:r>
              <w:t>123456789</w:t>
            </w:r>
          </w:p>
        </w:tc>
        <w:tc>
          <w:tcPr>
            <w:tcW w:w="2700" w:type="dxa"/>
            <w:tcBorders>
              <w:left w:val="single" w:sz="6" w:space="0" w:color="auto"/>
              <w:bottom w:val="single" w:sz="6" w:space="0" w:color="auto"/>
              <w:right w:val="single" w:sz="6" w:space="0" w:color="auto"/>
            </w:tcBorders>
          </w:tcPr>
          <w:p w14:paraId="12963D68" w14:textId="77777777" w:rsidR="000E5BEE" w:rsidRDefault="000E5BEE">
            <w:pPr>
              <w:numPr>
                <w:ilvl w:val="12"/>
                <w:numId w:val="0"/>
              </w:numPr>
            </w:pPr>
            <w:r>
              <w:t>ClOrdID</w:t>
            </w:r>
          </w:p>
        </w:tc>
        <w:tc>
          <w:tcPr>
            <w:tcW w:w="542" w:type="dxa"/>
            <w:tcBorders>
              <w:left w:val="single" w:sz="6" w:space="0" w:color="auto"/>
              <w:bottom w:val="single" w:sz="6" w:space="0" w:color="auto"/>
              <w:right w:val="single" w:sz="6" w:space="0" w:color="auto"/>
            </w:tcBorders>
          </w:tcPr>
          <w:p w14:paraId="28BE80F2"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F65864D" w14:textId="77777777" w:rsidR="000E5BEE" w:rsidRDefault="000E5BEE">
            <w:pPr>
              <w:numPr>
                <w:ilvl w:val="12"/>
                <w:numId w:val="0"/>
              </w:numPr>
            </w:pPr>
          </w:p>
        </w:tc>
      </w:tr>
      <w:tr w:rsidR="000E5BEE" w14:paraId="1C4A404F" w14:textId="77777777">
        <w:trPr>
          <w:cantSplit/>
        </w:trPr>
        <w:tc>
          <w:tcPr>
            <w:tcW w:w="1088" w:type="dxa"/>
            <w:tcBorders>
              <w:left w:val="double" w:sz="6" w:space="0" w:color="auto"/>
              <w:bottom w:val="single" w:sz="6" w:space="0" w:color="auto"/>
              <w:right w:val="single" w:sz="6" w:space="0" w:color="auto"/>
            </w:tcBorders>
          </w:tcPr>
          <w:p w14:paraId="35FC6EA2" w14:textId="77777777" w:rsidR="000E5BEE" w:rsidRDefault="000E5BEE">
            <w:pPr>
              <w:numPr>
                <w:ilvl w:val="12"/>
                <w:numId w:val="0"/>
              </w:numPr>
            </w:pPr>
            <w:r>
              <w:t>41</w:t>
            </w:r>
          </w:p>
        </w:tc>
        <w:tc>
          <w:tcPr>
            <w:tcW w:w="1800" w:type="dxa"/>
            <w:tcBorders>
              <w:left w:val="single" w:sz="6" w:space="0" w:color="auto"/>
              <w:bottom w:val="single" w:sz="6" w:space="0" w:color="auto"/>
              <w:right w:val="single" w:sz="6" w:space="0" w:color="auto"/>
            </w:tcBorders>
          </w:tcPr>
          <w:p w14:paraId="302D08E8"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4ABB6DC5" w14:textId="77777777" w:rsidR="000E5BEE" w:rsidRDefault="000E5BEE">
            <w:pPr>
              <w:numPr>
                <w:ilvl w:val="12"/>
                <w:numId w:val="0"/>
              </w:numPr>
            </w:pPr>
            <w:r>
              <w:t>OrigClOrdID</w:t>
            </w:r>
          </w:p>
        </w:tc>
        <w:tc>
          <w:tcPr>
            <w:tcW w:w="542" w:type="dxa"/>
            <w:tcBorders>
              <w:left w:val="single" w:sz="6" w:space="0" w:color="auto"/>
              <w:bottom w:val="single" w:sz="6" w:space="0" w:color="auto"/>
              <w:right w:val="single" w:sz="6" w:space="0" w:color="auto"/>
            </w:tcBorders>
          </w:tcPr>
          <w:p w14:paraId="136EEEF8"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1D24FC0" w14:textId="77777777" w:rsidR="000E5BEE" w:rsidRDefault="000E5BEE">
            <w:pPr>
              <w:numPr>
                <w:ilvl w:val="12"/>
                <w:numId w:val="0"/>
              </w:numPr>
            </w:pPr>
          </w:p>
        </w:tc>
      </w:tr>
      <w:tr w:rsidR="000E5BEE" w14:paraId="3EDE832D" w14:textId="77777777">
        <w:trPr>
          <w:cantSplit/>
        </w:trPr>
        <w:tc>
          <w:tcPr>
            <w:tcW w:w="1088" w:type="dxa"/>
            <w:tcBorders>
              <w:left w:val="double" w:sz="6" w:space="0" w:color="auto"/>
              <w:bottom w:val="single" w:sz="6" w:space="0" w:color="auto"/>
              <w:right w:val="single" w:sz="6" w:space="0" w:color="auto"/>
            </w:tcBorders>
          </w:tcPr>
          <w:p w14:paraId="6791DC15" w14:textId="77777777" w:rsidR="000E5BEE" w:rsidRDefault="000E5BEE">
            <w:pPr>
              <w:numPr>
                <w:ilvl w:val="12"/>
                <w:numId w:val="0"/>
              </w:numPr>
            </w:pPr>
            <w:r>
              <w:t>583</w:t>
            </w:r>
          </w:p>
        </w:tc>
        <w:tc>
          <w:tcPr>
            <w:tcW w:w="1800" w:type="dxa"/>
            <w:tcBorders>
              <w:left w:val="single" w:sz="6" w:space="0" w:color="auto"/>
              <w:bottom w:val="single" w:sz="6" w:space="0" w:color="auto"/>
              <w:right w:val="single" w:sz="6" w:space="0" w:color="auto"/>
            </w:tcBorders>
          </w:tcPr>
          <w:p w14:paraId="61B4F31C"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75DF5F12" w14:textId="77777777" w:rsidR="000E5BEE" w:rsidRDefault="000E5BEE">
            <w:pPr>
              <w:numPr>
                <w:ilvl w:val="12"/>
                <w:numId w:val="0"/>
              </w:numPr>
            </w:pPr>
            <w:r>
              <w:t>ClOrdLinkID</w:t>
            </w:r>
          </w:p>
        </w:tc>
        <w:tc>
          <w:tcPr>
            <w:tcW w:w="542" w:type="dxa"/>
            <w:tcBorders>
              <w:left w:val="single" w:sz="6" w:space="0" w:color="auto"/>
              <w:bottom w:val="single" w:sz="6" w:space="0" w:color="auto"/>
              <w:right w:val="single" w:sz="6" w:space="0" w:color="auto"/>
            </w:tcBorders>
          </w:tcPr>
          <w:p w14:paraId="154F36F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AFB89B4" w14:textId="77777777" w:rsidR="000E5BEE" w:rsidRDefault="000E5BEE">
            <w:pPr>
              <w:numPr>
                <w:ilvl w:val="12"/>
                <w:numId w:val="0"/>
              </w:numPr>
            </w:pPr>
          </w:p>
        </w:tc>
      </w:tr>
    </w:tbl>
    <w:p w14:paraId="795B2571" w14:textId="77777777" w:rsidR="000E5BEE" w:rsidRDefault="000E5BEE"/>
    <w:tbl>
      <w:tblPr>
        <w:tblW w:w="0" w:type="auto"/>
        <w:tblBorders>
          <w:left w:val="double" w:sz="6" w:space="0" w:color="auto"/>
          <w:bottom w:val="sing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
        <w:gridCol w:w="495"/>
        <w:gridCol w:w="598"/>
        <w:gridCol w:w="1800"/>
        <w:gridCol w:w="2700"/>
        <w:gridCol w:w="540"/>
        <w:gridCol w:w="3240"/>
      </w:tblGrid>
      <w:tr w:rsidR="000E5BEE" w14:paraId="155143C7" w14:textId="77777777">
        <w:trPr>
          <w:cantSplit/>
        </w:trPr>
        <w:tc>
          <w:tcPr>
            <w:tcW w:w="9383" w:type="dxa"/>
            <w:gridSpan w:val="7"/>
            <w:shd w:val="pct5" w:color="auto" w:fill="FFFFFF"/>
          </w:tcPr>
          <w:p w14:paraId="38B866EC" w14:textId="77777777" w:rsidR="000E5BEE" w:rsidRDefault="000E5BEE">
            <w:pPr>
              <w:numPr>
                <w:ilvl w:val="12"/>
                <w:numId w:val="0"/>
              </w:numPr>
            </w:pPr>
            <w:r>
              <w:t>component block  &lt;Parties&gt;</w:t>
            </w:r>
          </w:p>
        </w:tc>
      </w:tr>
      <w:tr w:rsidR="000E5BEE" w14:paraId="08B73FE6"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1093" w:type="dxa"/>
            <w:gridSpan w:val="2"/>
            <w:tcBorders>
              <w:left w:val="double" w:sz="6" w:space="0" w:color="auto"/>
              <w:bottom w:val="single" w:sz="6" w:space="0" w:color="auto"/>
              <w:right w:val="single" w:sz="6" w:space="0" w:color="auto"/>
            </w:tcBorders>
          </w:tcPr>
          <w:p w14:paraId="69A1ED2D" w14:textId="77777777" w:rsidR="000E5BEE" w:rsidRDefault="000E5BEE">
            <w:pPr>
              <w:numPr>
                <w:ilvl w:val="12"/>
                <w:numId w:val="0"/>
              </w:numPr>
            </w:pPr>
            <w:r>
              <w:t>453</w:t>
            </w:r>
          </w:p>
        </w:tc>
        <w:tc>
          <w:tcPr>
            <w:tcW w:w="1800" w:type="dxa"/>
            <w:tcBorders>
              <w:left w:val="single" w:sz="6" w:space="0" w:color="auto"/>
              <w:bottom w:val="single" w:sz="6" w:space="0" w:color="auto"/>
              <w:right w:val="single" w:sz="6" w:space="0" w:color="auto"/>
            </w:tcBorders>
          </w:tcPr>
          <w:p w14:paraId="0414C6EB" w14:textId="77777777" w:rsidR="000E5BEE" w:rsidRDefault="000E5BEE">
            <w:pPr>
              <w:pStyle w:val="Index1"/>
              <w:numPr>
                <w:ilvl w:val="12"/>
                <w:numId w:val="0"/>
              </w:numPr>
              <w:jc w:val="left"/>
              <w:rPr>
                <w:color w:val="auto"/>
              </w:rPr>
            </w:pPr>
            <w:r>
              <w:rPr>
                <w:color w:val="auto"/>
              </w:rPr>
              <w:t>3</w:t>
            </w:r>
          </w:p>
        </w:tc>
        <w:tc>
          <w:tcPr>
            <w:tcW w:w="2700" w:type="dxa"/>
            <w:tcBorders>
              <w:left w:val="single" w:sz="6" w:space="0" w:color="auto"/>
              <w:bottom w:val="single" w:sz="6" w:space="0" w:color="auto"/>
              <w:right w:val="single" w:sz="6" w:space="0" w:color="auto"/>
            </w:tcBorders>
          </w:tcPr>
          <w:p w14:paraId="2C1FEA9B" w14:textId="77777777" w:rsidR="000E5BEE" w:rsidRDefault="000E5BEE">
            <w:pPr>
              <w:pStyle w:val="Index1"/>
              <w:numPr>
                <w:ilvl w:val="12"/>
                <w:numId w:val="0"/>
              </w:numPr>
            </w:pPr>
            <w:r>
              <w:rPr>
                <w:color w:val="auto"/>
              </w:rPr>
              <w:t>NoPartyIDs</w:t>
            </w:r>
          </w:p>
        </w:tc>
        <w:tc>
          <w:tcPr>
            <w:tcW w:w="540" w:type="dxa"/>
            <w:tcBorders>
              <w:left w:val="single" w:sz="6" w:space="0" w:color="auto"/>
              <w:bottom w:val="single" w:sz="6" w:space="0" w:color="auto"/>
              <w:right w:val="single" w:sz="6" w:space="0" w:color="auto"/>
            </w:tcBorders>
          </w:tcPr>
          <w:p w14:paraId="5F780FDA"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C050C58" w14:textId="77777777" w:rsidR="000E5BEE" w:rsidRDefault="000E5BEE">
            <w:pPr>
              <w:numPr>
                <w:ilvl w:val="12"/>
                <w:numId w:val="0"/>
              </w:numPr>
            </w:pPr>
          </w:p>
        </w:tc>
      </w:tr>
      <w:tr w:rsidR="000E5BEE" w14:paraId="618E5489"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495" w:type="dxa"/>
            <w:tcBorders>
              <w:left w:val="double" w:sz="6" w:space="0" w:color="auto"/>
              <w:bottom w:val="single" w:sz="6" w:space="0" w:color="auto"/>
              <w:right w:val="single" w:sz="6" w:space="0" w:color="auto"/>
            </w:tcBorders>
          </w:tcPr>
          <w:p w14:paraId="791B094F" w14:textId="77777777" w:rsidR="000E5BEE" w:rsidRDefault="000E5BEE">
            <w:pPr>
              <w:numPr>
                <w:ilvl w:val="12"/>
                <w:numId w:val="0"/>
              </w:numPr>
              <w:jc w:val="center"/>
            </w:pPr>
            <w:r>
              <w:rPr>
                <w:b/>
                <w:noProof/>
              </w:rPr>
              <w:sym w:font="Wingdings" w:char="F0E0"/>
            </w:r>
          </w:p>
        </w:tc>
        <w:tc>
          <w:tcPr>
            <w:tcW w:w="598" w:type="dxa"/>
            <w:tcBorders>
              <w:left w:val="single" w:sz="6" w:space="0" w:color="auto"/>
              <w:bottom w:val="single" w:sz="6" w:space="0" w:color="auto"/>
              <w:right w:val="single" w:sz="6" w:space="0" w:color="auto"/>
            </w:tcBorders>
          </w:tcPr>
          <w:p w14:paraId="1D4102BA" w14:textId="77777777" w:rsidR="000E5BEE" w:rsidRDefault="000E5BEE">
            <w:pPr>
              <w:pStyle w:val="Index1"/>
              <w:numPr>
                <w:ilvl w:val="12"/>
                <w:numId w:val="0"/>
              </w:numPr>
            </w:pPr>
            <w:r>
              <w:t>448</w:t>
            </w:r>
          </w:p>
        </w:tc>
        <w:tc>
          <w:tcPr>
            <w:tcW w:w="1800" w:type="dxa"/>
            <w:tcBorders>
              <w:left w:val="single" w:sz="6" w:space="0" w:color="auto"/>
              <w:bottom w:val="single" w:sz="6" w:space="0" w:color="auto"/>
              <w:right w:val="single" w:sz="6" w:space="0" w:color="auto"/>
            </w:tcBorders>
          </w:tcPr>
          <w:p w14:paraId="62126A1E" w14:textId="77777777" w:rsidR="000E5BEE" w:rsidRDefault="000E5BEE">
            <w:pPr>
              <w:pStyle w:val="Index1"/>
              <w:numPr>
                <w:ilvl w:val="12"/>
                <w:numId w:val="0"/>
              </w:numPr>
              <w:jc w:val="left"/>
              <w:rPr>
                <w:color w:val="auto"/>
              </w:rPr>
            </w:pPr>
            <w:r>
              <w:rPr>
                <w:color w:val="auto"/>
              </w:rPr>
              <w:t>560</w:t>
            </w:r>
          </w:p>
        </w:tc>
        <w:tc>
          <w:tcPr>
            <w:tcW w:w="2700" w:type="dxa"/>
            <w:tcBorders>
              <w:left w:val="single" w:sz="6" w:space="0" w:color="auto"/>
              <w:bottom w:val="single" w:sz="6" w:space="0" w:color="auto"/>
              <w:right w:val="single" w:sz="6" w:space="0" w:color="auto"/>
            </w:tcBorders>
          </w:tcPr>
          <w:p w14:paraId="777DE4DA" w14:textId="77777777" w:rsidR="000E5BEE" w:rsidRDefault="000E5BEE">
            <w:pPr>
              <w:rPr>
                <w:b/>
                <w:i/>
              </w:rPr>
            </w:pPr>
            <w:r>
              <w:rPr>
                <w:b/>
                <w:i/>
              </w:rPr>
              <w:t>PartyID</w:t>
            </w:r>
          </w:p>
        </w:tc>
        <w:tc>
          <w:tcPr>
            <w:tcW w:w="540" w:type="dxa"/>
            <w:tcBorders>
              <w:left w:val="single" w:sz="6" w:space="0" w:color="auto"/>
              <w:bottom w:val="single" w:sz="6" w:space="0" w:color="auto"/>
              <w:right w:val="single" w:sz="6" w:space="0" w:color="auto"/>
            </w:tcBorders>
          </w:tcPr>
          <w:p w14:paraId="33C164E0"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D47AB96" w14:textId="77777777" w:rsidR="000E5BEE" w:rsidRDefault="000E5BEE">
            <w:pPr>
              <w:numPr>
                <w:ilvl w:val="12"/>
                <w:numId w:val="0"/>
              </w:numPr>
            </w:pPr>
          </w:p>
        </w:tc>
      </w:tr>
      <w:tr w:rsidR="000E5BEE" w14:paraId="158F1EDB"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495" w:type="dxa"/>
            <w:tcBorders>
              <w:left w:val="double" w:sz="6" w:space="0" w:color="auto"/>
              <w:bottom w:val="single" w:sz="6" w:space="0" w:color="auto"/>
              <w:right w:val="single" w:sz="6" w:space="0" w:color="auto"/>
            </w:tcBorders>
          </w:tcPr>
          <w:p w14:paraId="2C4DEAB5" w14:textId="77777777" w:rsidR="000E5BEE" w:rsidRDefault="000E5BEE">
            <w:pPr>
              <w:numPr>
                <w:ilvl w:val="12"/>
                <w:numId w:val="0"/>
              </w:numPr>
              <w:jc w:val="center"/>
            </w:pPr>
            <w:r>
              <w:rPr>
                <w:b/>
                <w:noProof/>
              </w:rPr>
              <w:sym w:font="Wingdings" w:char="F0E0"/>
            </w:r>
          </w:p>
        </w:tc>
        <w:tc>
          <w:tcPr>
            <w:tcW w:w="598" w:type="dxa"/>
            <w:tcBorders>
              <w:left w:val="single" w:sz="6" w:space="0" w:color="auto"/>
              <w:bottom w:val="single" w:sz="6" w:space="0" w:color="auto"/>
              <w:right w:val="single" w:sz="6" w:space="0" w:color="auto"/>
            </w:tcBorders>
          </w:tcPr>
          <w:p w14:paraId="4431DA8D" w14:textId="77777777" w:rsidR="000E5BEE" w:rsidRDefault="000E5BEE">
            <w:pPr>
              <w:pStyle w:val="Index1"/>
              <w:numPr>
                <w:ilvl w:val="12"/>
                <w:numId w:val="0"/>
              </w:numPr>
            </w:pPr>
            <w:r>
              <w:t>447</w:t>
            </w:r>
          </w:p>
        </w:tc>
        <w:tc>
          <w:tcPr>
            <w:tcW w:w="1800" w:type="dxa"/>
            <w:tcBorders>
              <w:left w:val="single" w:sz="6" w:space="0" w:color="auto"/>
              <w:bottom w:val="single" w:sz="6" w:space="0" w:color="auto"/>
              <w:right w:val="single" w:sz="6" w:space="0" w:color="auto"/>
            </w:tcBorders>
          </w:tcPr>
          <w:p w14:paraId="479A20EC" w14:textId="77777777" w:rsidR="000E5BEE" w:rsidRDefault="000E5BEE">
            <w:pPr>
              <w:pStyle w:val="Index1"/>
              <w:numPr>
                <w:ilvl w:val="12"/>
                <w:numId w:val="0"/>
              </w:numPr>
              <w:jc w:val="left"/>
              <w:rPr>
                <w:color w:val="auto"/>
              </w:rPr>
            </w:pPr>
            <w:r>
              <w:rPr>
                <w:color w:val="auto"/>
              </w:rPr>
              <w:t>D</w:t>
            </w:r>
          </w:p>
        </w:tc>
        <w:tc>
          <w:tcPr>
            <w:tcW w:w="2700" w:type="dxa"/>
            <w:tcBorders>
              <w:left w:val="single" w:sz="6" w:space="0" w:color="auto"/>
              <w:bottom w:val="single" w:sz="6" w:space="0" w:color="auto"/>
              <w:right w:val="single" w:sz="6" w:space="0" w:color="auto"/>
            </w:tcBorders>
          </w:tcPr>
          <w:p w14:paraId="7EEDE56E" w14:textId="77777777" w:rsidR="000E5BEE" w:rsidRDefault="000E5BEE">
            <w:pPr>
              <w:rPr>
                <w:b/>
                <w:i/>
              </w:rPr>
            </w:pPr>
            <w:r>
              <w:rPr>
                <w:b/>
                <w:i/>
              </w:rPr>
              <w:t>PartyIDSource</w:t>
            </w:r>
          </w:p>
        </w:tc>
        <w:tc>
          <w:tcPr>
            <w:tcW w:w="540" w:type="dxa"/>
            <w:tcBorders>
              <w:left w:val="single" w:sz="6" w:space="0" w:color="auto"/>
              <w:bottom w:val="single" w:sz="6" w:space="0" w:color="auto"/>
              <w:right w:val="single" w:sz="6" w:space="0" w:color="auto"/>
            </w:tcBorders>
          </w:tcPr>
          <w:p w14:paraId="0787BC27"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D49DC23" w14:textId="77777777" w:rsidR="000E5BEE" w:rsidRDefault="000E5BEE">
            <w:pPr>
              <w:numPr>
                <w:ilvl w:val="12"/>
                <w:numId w:val="0"/>
              </w:numPr>
            </w:pPr>
          </w:p>
        </w:tc>
      </w:tr>
      <w:tr w:rsidR="000E5BEE" w14:paraId="26BAF760"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495" w:type="dxa"/>
            <w:tcBorders>
              <w:left w:val="double" w:sz="6" w:space="0" w:color="auto"/>
              <w:bottom w:val="single" w:sz="6" w:space="0" w:color="auto"/>
              <w:right w:val="single" w:sz="6" w:space="0" w:color="auto"/>
            </w:tcBorders>
          </w:tcPr>
          <w:p w14:paraId="2E9F8004" w14:textId="77777777" w:rsidR="000E5BEE" w:rsidRDefault="000E5BEE">
            <w:pPr>
              <w:numPr>
                <w:ilvl w:val="12"/>
                <w:numId w:val="0"/>
              </w:numPr>
              <w:jc w:val="center"/>
            </w:pPr>
            <w:r>
              <w:rPr>
                <w:b/>
                <w:noProof/>
              </w:rPr>
              <w:sym w:font="Wingdings" w:char="F0E0"/>
            </w:r>
          </w:p>
        </w:tc>
        <w:tc>
          <w:tcPr>
            <w:tcW w:w="598" w:type="dxa"/>
            <w:tcBorders>
              <w:left w:val="single" w:sz="6" w:space="0" w:color="auto"/>
              <w:bottom w:val="single" w:sz="6" w:space="0" w:color="auto"/>
              <w:right w:val="single" w:sz="6" w:space="0" w:color="auto"/>
            </w:tcBorders>
          </w:tcPr>
          <w:p w14:paraId="37FEE5BB" w14:textId="77777777" w:rsidR="000E5BEE" w:rsidRDefault="000E5BEE">
            <w:pPr>
              <w:pStyle w:val="Index1"/>
              <w:numPr>
                <w:ilvl w:val="12"/>
                <w:numId w:val="0"/>
              </w:numPr>
            </w:pPr>
            <w:r>
              <w:t>452</w:t>
            </w:r>
          </w:p>
        </w:tc>
        <w:tc>
          <w:tcPr>
            <w:tcW w:w="1800" w:type="dxa"/>
            <w:tcBorders>
              <w:left w:val="single" w:sz="6" w:space="0" w:color="auto"/>
              <w:bottom w:val="single" w:sz="6" w:space="0" w:color="auto"/>
              <w:right w:val="single" w:sz="6" w:space="0" w:color="auto"/>
            </w:tcBorders>
          </w:tcPr>
          <w:p w14:paraId="48C00D53" w14:textId="77777777" w:rsidR="000E5BEE" w:rsidRDefault="000E5BEE">
            <w:pPr>
              <w:pStyle w:val="Index1"/>
              <w:numPr>
                <w:ilvl w:val="12"/>
                <w:numId w:val="0"/>
              </w:numPr>
              <w:jc w:val="left"/>
              <w:rPr>
                <w:color w:val="auto"/>
              </w:rPr>
            </w:pPr>
            <w:r>
              <w:rPr>
                <w:color w:val="auto"/>
              </w:rPr>
              <w:t>4</w:t>
            </w:r>
          </w:p>
        </w:tc>
        <w:tc>
          <w:tcPr>
            <w:tcW w:w="2700" w:type="dxa"/>
            <w:tcBorders>
              <w:left w:val="single" w:sz="6" w:space="0" w:color="auto"/>
              <w:bottom w:val="single" w:sz="6" w:space="0" w:color="auto"/>
              <w:right w:val="single" w:sz="6" w:space="0" w:color="auto"/>
            </w:tcBorders>
          </w:tcPr>
          <w:p w14:paraId="0ACC138E" w14:textId="77777777" w:rsidR="000E5BEE" w:rsidRDefault="000E5BEE">
            <w:pPr>
              <w:rPr>
                <w:b/>
                <w:i/>
              </w:rPr>
            </w:pPr>
            <w:r>
              <w:rPr>
                <w:b/>
                <w:i/>
              </w:rPr>
              <w:t>PartyRole</w:t>
            </w:r>
          </w:p>
        </w:tc>
        <w:tc>
          <w:tcPr>
            <w:tcW w:w="540" w:type="dxa"/>
            <w:tcBorders>
              <w:left w:val="single" w:sz="6" w:space="0" w:color="auto"/>
              <w:bottom w:val="single" w:sz="6" w:space="0" w:color="auto"/>
              <w:right w:val="single" w:sz="6" w:space="0" w:color="auto"/>
            </w:tcBorders>
          </w:tcPr>
          <w:p w14:paraId="5216DF5D"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283D624" w14:textId="77777777" w:rsidR="000E5BEE" w:rsidRDefault="000E5BEE">
            <w:pPr>
              <w:numPr>
                <w:ilvl w:val="12"/>
                <w:numId w:val="0"/>
              </w:numPr>
            </w:pPr>
          </w:p>
        </w:tc>
      </w:tr>
      <w:tr w:rsidR="000E5BEE" w14:paraId="27EC4CBF"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495" w:type="dxa"/>
            <w:tcBorders>
              <w:left w:val="double" w:sz="6" w:space="0" w:color="auto"/>
              <w:bottom w:val="single" w:sz="6" w:space="0" w:color="auto"/>
              <w:right w:val="single" w:sz="6" w:space="0" w:color="auto"/>
            </w:tcBorders>
          </w:tcPr>
          <w:p w14:paraId="6DB0DE9C" w14:textId="77777777" w:rsidR="000E5BEE" w:rsidRDefault="000E5BEE">
            <w:pPr>
              <w:numPr>
                <w:ilvl w:val="12"/>
                <w:numId w:val="0"/>
              </w:numPr>
              <w:jc w:val="center"/>
            </w:pPr>
            <w:r>
              <w:rPr>
                <w:b/>
                <w:noProof/>
              </w:rPr>
              <w:sym w:font="Wingdings" w:char="F0E0"/>
            </w:r>
          </w:p>
        </w:tc>
        <w:tc>
          <w:tcPr>
            <w:tcW w:w="598" w:type="dxa"/>
            <w:tcBorders>
              <w:left w:val="single" w:sz="6" w:space="0" w:color="auto"/>
              <w:bottom w:val="single" w:sz="6" w:space="0" w:color="auto"/>
              <w:right w:val="single" w:sz="6" w:space="0" w:color="auto"/>
            </w:tcBorders>
          </w:tcPr>
          <w:p w14:paraId="3559047A" w14:textId="77777777" w:rsidR="000E5BEE" w:rsidRDefault="000E5BEE">
            <w:pPr>
              <w:pStyle w:val="Index1"/>
              <w:numPr>
                <w:ilvl w:val="12"/>
                <w:numId w:val="0"/>
              </w:numPr>
            </w:pPr>
            <w:r>
              <w:t>523</w:t>
            </w:r>
          </w:p>
        </w:tc>
        <w:tc>
          <w:tcPr>
            <w:tcW w:w="1800" w:type="dxa"/>
            <w:tcBorders>
              <w:left w:val="single" w:sz="6" w:space="0" w:color="auto"/>
              <w:bottom w:val="single" w:sz="6" w:space="0" w:color="auto"/>
              <w:right w:val="single" w:sz="6" w:space="0" w:color="auto"/>
            </w:tcBorders>
          </w:tcPr>
          <w:p w14:paraId="330D9543" w14:textId="77777777" w:rsidR="000E5BEE" w:rsidRDefault="000E5BEE">
            <w:pPr>
              <w:pStyle w:val="Index1"/>
              <w:numPr>
                <w:ilvl w:val="12"/>
                <w:numId w:val="0"/>
              </w:numPr>
              <w:jc w:val="left"/>
              <w:rPr>
                <w:color w:val="auto"/>
              </w:rPr>
            </w:pPr>
            <w:r>
              <w:rPr>
                <w:color w:val="auto"/>
              </w:rPr>
              <w:t>n/a</w:t>
            </w:r>
          </w:p>
        </w:tc>
        <w:tc>
          <w:tcPr>
            <w:tcW w:w="2700" w:type="dxa"/>
            <w:tcBorders>
              <w:left w:val="single" w:sz="6" w:space="0" w:color="auto"/>
              <w:bottom w:val="single" w:sz="6" w:space="0" w:color="auto"/>
              <w:right w:val="single" w:sz="6" w:space="0" w:color="auto"/>
            </w:tcBorders>
          </w:tcPr>
          <w:p w14:paraId="2B23F61F" w14:textId="77777777" w:rsidR="000E5BEE" w:rsidRDefault="000E5BEE">
            <w:pPr>
              <w:rPr>
                <w:b/>
                <w:i/>
              </w:rPr>
            </w:pPr>
            <w:r>
              <w:rPr>
                <w:b/>
                <w:i/>
              </w:rPr>
              <w:t>PartySubID</w:t>
            </w:r>
          </w:p>
        </w:tc>
        <w:tc>
          <w:tcPr>
            <w:tcW w:w="540" w:type="dxa"/>
            <w:tcBorders>
              <w:left w:val="single" w:sz="6" w:space="0" w:color="auto"/>
              <w:bottom w:val="single" w:sz="6" w:space="0" w:color="auto"/>
              <w:right w:val="single" w:sz="6" w:space="0" w:color="auto"/>
            </w:tcBorders>
          </w:tcPr>
          <w:p w14:paraId="1DA5C16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AF86FF7" w14:textId="77777777" w:rsidR="000E5BEE" w:rsidRDefault="000E5BEE">
            <w:pPr>
              <w:numPr>
                <w:ilvl w:val="12"/>
                <w:numId w:val="0"/>
              </w:numPr>
            </w:pPr>
          </w:p>
        </w:tc>
      </w:tr>
      <w:tr w:rsidR="000E5BEE" w14:paraId="6867F29F"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495" w:type="dxa"/>
            <w:tcBorders>
              <w:left w:val="double" w:sz="6" w:space="0" w:color="auto"/>
              <w:bottom w:val="single" w:sz="6" w:space="0" w:color="auto"/>
              <w:right w:val="single" w:sz="6" w:space="0" w:color="auto"/>
            </w:tcBorders>
          </w:tcPr>
          <w:p w14:paraId="2F48F229" w14:textId="77777777" w:rsidR="000E5BEE" w:rsidRDefault="000E5BEE">
            <w:pPr>
              <w:numPr>
                <w:ilvl w:val="12"/>
                <w:numId w:val="0"/>
              </w:numPr>
              <w:jc w:val="center"/>
            </w:pPr>
            <w:r>
              <w:rPr>
                <w:b/>
                <w:noProof/>
              </w:rPr>
              <w:sym w:font="Wingdings" w:char="F0E0"/>
            </w:r>
          </w:p>
        </w:tc>
        <w:tc>
          <w:tcPr>
            <w:tcW w:w="598" w:type="dxa"/>
            <w:tcBorders>
              <w:left w:val="single" w:sz="6" w:space="0" w:color="auto"/>
              <w:bottom w:val="single" w:sz="6" w:space="0" w:color="auto"/>
              <w:right w:val="single" w:sz="6" w:space="0" w:color="auto"/>
            </w:tcBorders>
          </w:tcPr>
          <w:p w14:paraId="1C7EE045" w14:textId="77777777" w:rsidR="000E5BEE" w:rsidRDefault="000E5BEE">
            <w:pPr>
              <w:pStyle w:val="Index1"/>
              <w:numPr>
                <w:ilvl w:val="12"/>
                <w:numId w:val="0"/>
              </w:numPr>
            </w:pPr>
            <w:r>
              <w:t>448</w:t>
            </w:r>
          </w:p>
        </w:tc>
        <w:tc>
          <w:tcPr>
            <w:tcW w:w="1800" w:type="dxa"/>
            <w:tcBorders>
              <w:left w:val="single" w:sz="6" w:space="0" w:color="auto"/>
              <w:bottom w:val="single" w:sz="6" w:space="0" w:color="auto"/>
              <w:right w:val="single" w:sz="6" w:space="0" w:color="auto"/>
            </w:tcBorders>
          </w:tcPr>
          <w:p w14:paraId="4A6E7495" w14:textId="77777777" w:rsidR="000E5BEE" w:rsidRDefault="000E5BEE">
            <w:pPr>
              <w:pStyle w:val="Index1"/>
              <w:numPr>
                <w:ilvl w:val="12"/>
                <w:numId w:val="0"/>
              </w:numPr>
              <w:jc w:val="left"/>
              <w:rPr>
                <w:color w:val="auto"/>
              </w:rPr>
            </w:pPr>
            <w:r>
              <w:t>500</w:t>
            </w:r>
          </w:p>
        </w:tc>
        <w:tc>
          <w:tcPr>
            <w:tcW w:w="2700" w:type="dxa"/>
            <w:tcBorders>
              <w:left w:val="single" w:sz="6" w:space="0" w:color="auto"/>
              <w:bottom w:val="single" w:sz="6" w:space="0" w:color="auto"/>
              <w:right w:val="single" w:sz="6" w:space="0" w:color="auto"/>
            </w:tcBorders>
          </w:tcPr>
          <w:p w14:paraId="0A7B56D8" w14:textId="77777777" w:rsidR="000E5BEE" w:rsidRDefault="000E5BEE">
            <w:pPr>
              <w:rPr>
                <w:b/>
                <w:i/>
              </w:rPr>
            </w:pPr>
            <w:r>
              <w:rPr>
                <w:b/>
                <w:i/>
              </w:rPr>
              <w:t>PartyID</w:t>
            </w:r>
          </w:p>
        </w:tc>
        <w:tc>
          <w:tcPr>
            <w:tcW w:w="540" w:type="dxa"/>
            <w:tcBorders>
              <w:left w:val="single" w:sz="6" w:space="0" w:color="auto"/>
              <w:bottom w:val="single" w:sz="6" w:space="0" w:color="auto"/>
              <w:right w:val="single" w:sz="6" w:space="0" w:color="auto"/>
            </w:tcBorders>
          </w:tcPr>
          <w:p w14:paraId="38BF405C"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C14E37D" w14:textId="77777777" w:rsidR="000E5BEE" w:rsidRDefault="000E5BEE">
            <w:pPr>
              <w:numPr>
                <w:ilvl w:val="12"/>
                <w:numId w:val="0"/>
              </w:numPr>
            </w:pPr>
          </w:p>
        </w:tc>
      </w:tr>
      <w:tr w:rsidR="000E5BEE" w14:paraId="25F0C253"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495" w:type="dxa"/>
            <w:tcBorders>
              <w:left w:val="double" w:sz="6" w:space="0" w:color="auto"/>
              <w:bottom w:val="single" w:sz="6" w:space="0" w:color="auto"/>
              <w:right w:val="single" w:sz="6" w:space="0" w:color="auto"/>
            </w:tcBorders>
          </w:tcPr>
          <w:p w14:paraId="76D3B126" w14:textId="77777777" w:rsidR="000E5BEE" w:rsidRDefault="000E5BEE">
            <w:pPr>
              <w:numPr>
                <w:ilvl w:val="12"/>
                <w:numId w:val="0"/>
              </w:numPr>
              <w:jc w:val="center"/>
            </w:pPr>
            <w:r>
              <w:rPr>
                <w:b/>
                <w:noProof/>
              </w:rPr>
              <w:sym w:font="Wingdings" w:char="F0E0"/>
            </w:r>
          </w:p>
        </w:tc>
        <w:tc>
          <w:tcPr>
            <w:tcW w:w="598" w:type="dxa"/>
            <w:tcBorders>
              <w:left w:val="single" w:sz="6" w:space="0" w:color="auto"/>
              <w:bottom w:val="single" w:sz="6" w:space="0" w:color="auto"/>
              <w:right w:val="single" w:sz="6" w:space="0" w:color="auto"/>
            </w:tcBorders>
          </w:tcPr>
          <w:p w14:paraId="323FF485" w14:textId="77777777" w:rsidR="000E5BEE" w:rsidRDefault="000E5BEE">
            <w:pPr>
              <w:pStyle w:val="Index1"/>
              <w:numPr>
                <w:ilvl w:val="12"/>
                <w:numId w:val="0"/>
              </w:numPr>
            </w:pPr>
            <w:r>
              <w:t>447</w:t>
            </w:r>
          </w:p>
        </w:tc>
        <w:tc>
          <w:tcPr>
            <w:tcW w:w="1800" w:type="dxa"/>
            <w:tcBorders>
              <w:left w:val="single" w:sz="6" w:space="0" w:color="auto"/>
              <w:bottom w:val="single" w:sz="6" w:space="0" w:color="auto"/>
              <w:right w:val="single" w:sz="6" w:space="0" w:color="auto"/>
            </w:tcBorders>
          </w:tcPr>
          <w:p w14:paraId="5A945394" w14:textId="77777777" w:rsidR="000E5BEE" w:rsidRDefault="000E5BEE">
            <w:pPr>
              <w:pStyle w:val="Index1"/>
              <w:numPr>
                <w:ilvl w:val="12"/>
                <w:numId w:val="0"/>
              </w:numPr>
              <w:jc w:val="left"/>
              <w:rPr>
                <w:color w:val="auto"/>
              </w:rPr>
            </w:pPr>
            <w:r>
              <w:rPr>
                <w:color w:val="auto"/>
              </w:rPr>
              <w:t>D</w:t>
            </w:r>
          </w:p>
        </w:tc>
        <w:tc>
          <w:tcPr>
            <w:tcW w:w="2700" w:type="dxa"/>
            <w:tcBorders>
              <w:left w:val="single" w:sz="6" w:space="0" w:color="auto"/>
              <w:bottom w:val="single" w:sz="6" w:space="0" w:color="auto"/>
              <w:right w:val="single" w:sz="6" w:space="0" w:color="auto"/>
            </w:tcBorders>
          </w:tcPr>
          <w:p w14:paraId="075736A0" w14:textId="77777777" w:rsidR="000E5BEE" w:rsidRDefault="000E5BEE">
            <w:pPr>
              <w:rPr>
                <w:b/>
                <w:i/>
              </w:rPr>
            </w:pPr>
            <w:r>
              <w:rPr>
                <w:b/>
                <w:i/>
              </w:rPr>
              <w:t>PartyIDSource</w:t>
            </w:r>
          </w:p>
        </w:tc>
        <w:tc>
          <w:tcPr>
            <w:tcW w:w="540" w:type="dxa"/>
            <w:tcBorders>
              <w:left w:val="single" w:sz="6" w:space="0" w:color="auto"/>
              <w:bottom w:val="single" w:sz="6" w:space="0" w:color="auto"/>
              <w:right w:val="single" w:sz="6" w:space="0" w:color="auto"/>
            </w:tcBorders>
          </w:tcPr>
          <w:p w14:paraId="37D75425"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AC3D5DF" w14:textId="77777777" w:rsidR="000E5BEE" w:rsidRDefault="000E5BEE">
            <w:pPr>
              <w:numPr>
                <w:ilvl w:val="12"/>
                <w:numId w:val="0"/>
              </w:numPr>
            </w:pPr>
          </w:p>
        </w:tc>
      </w:tr>
      <w:tr w:rsidR="000E5BEE" w14:paraId="7C20BD11"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495" w:type="dxa"/>
            <w:tcBorders>
              <w:left w:val="double" w:sz="6" w:space="0" w:color="auto"/>
              <w:bottom w:val="single" w:sz="6" w:space="0" w:color="auto"/>
              <w:right w:val="single" w:sz="6" w:space="0" w:color="auto"/>
            </w:tcBorders>
          </w:tcPr>
          <w:p w14:paraId="205BBCBA" w14:textId="77777777" w:rsidR="000E5BEE" w:rsidRDefault="000E5BEE">
            <w:pPr>
              <w:numPr>
                <w:ilvl w:val="12"/>
                <w:numId w:val="0"/>
              </w:numPr>
              <w:jc w:val="center"/>
            </w:pPr>
            <w:r>
              <w:rPr>
                <w:b/>
                <w:noProof/>
              </w:rPr>
              <w:sym w:font="Wingdings" w:char="F0E0"/>
            </w:r>
          </w:p>
        </w:tc>
        <w:tc>
          <w:tcPr>
            <w:tcW w:w="598" w:type="dxa"/>
            <w:tcBorders>
              <w:left w:val="single" w:sz="6" w:space="0" w:color="auto"/>
              <w:bottom w:val="single" w:sz="6" w:space="0" w:color="auto"/>
              <w:right w:val="single" w:sz="6" w:space="0" w:color="auto"/>
            </w:tcBorders>
          </w:tcPr>
          <w:p w14:paraId="7A63E57D" w14:textId="77777777" w:rsidR="000E5BEE" w:rsidRDefault="000E5BEE">
            <w:pPr>
              <w:pStyle w:val="Index1"/>
              <w:numPr>
                <w:ilvl w:val="12"/>
                <w:numId w:val="0"/>
              </w:numPr>
            </w:pPr>
            <w:r>
              <w:t>452</w:t>
            </w:r>
          </w:p>
        </w:tc>
        <w:tc>
          <w:tcPr>
            <w:tcW w:w="1800" w:type="dxa"/>
            <w:tcBorders>
              <w:left w:val="single" w:sz="6" w:space="0" w:color="auto"/>
              <w:bottom w:val="single" w:sz="6" w:space="0" w:color="auto"/>
              <w:right w:val="single" w:sz="6" w:space="0" w:color="auto"/>
            </w:tcBorders>
          </w:tcPr>
          <w:p w14:paraId="6567D5E8" w14:textId="77777777" w:rsidR="000E5BEE" w:rsidRDefault="000E5BEE">
            <w:pPr>
              <w:pStyle w:val="Index1"/>
              <w:numPr>
                <w:ilvl w:val="12"/>
                <w:numId w:val="0"/>
              </w:numPr>
              <w:jc w:val="left"/>
              <w:rPr>
                <w:color w:val="auto"/>
              </w:rPr>
            </w:pPr>
            <w:r>
              <w:rPr>
                <w:color w:val="auto"/>
              </w:rPr>
              <w:t>14</w:t>
            </w:r>
          </w:p>
        </w:tc>
        <w:tc>
          <w:tcPr>
            <w:tcW w:w="2700" w:type="dxa"/>
            <w:tcBorders>
              <w:left w:val="single" w:sz="6" w:space="0" w:color="auto"/>
              <w:bottom w:val="single" w:sz="6" w:space="0" w:color="auto"/>
              <w:right w:val="single" w:sz="6" w:space="0" w:color="auto"/>
            </w:tcBorders>
          </w:tcPr>
          <w:p w14:paraId="5B861BE4" w14:textId="77777777" w:rsidR="000E5BEE" w:rsidRDefault="000E5BEE">
            <w:pPr>
              <w:rPr>
                <w:b/>
                <w:i/>
              </w:rPr>
            </w:pPr>
            <w:r>
              <w:rPr>
                <w:b/>
                <w:i/>
              </w:rPr>
              <w:t>PartyRole</w:t>
            </w:r>
          </w:p>
        </w:tc>
        <w:tc>
          <w:tcPr>
            <w:tcW w:w="540" w:type="dxa"/>
            <w:tcBorders>
              <w:left w:val="single" w:sz="6" w:space="0" w:color="auto"/>
              <w:bottom w:val="single" w:sz="6" w:space="0" w:color="auto"/>
              <w:right w:val="single" w:sz="6" w:space="0" w:color="auto"/>
            </w:tcBorders>
          </w:tcPr>
          <w:p w14:paraId="42E8E846"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C23953A" w14:textId="77777777" w:rsidR="000E5BEE" w:rsidRDefault="000E5BEE">
            <w:pPr>
              <w:numPr>
                <w:ilvl w:val="12"/>
                <w:numId w:val="0"/>
              </w:numPr>
            </w:pPr>
          </w:p>
        </w:tc>
      </w:tr>
      <w:tr w:rsidR="000E5BEE" w14:paraId="509720D1"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495" w:type="dxa"/>
            <w:tcBorders>
              <w:left w:val="double" w:sz="6" w:space="0" w:color="auto"/>
              <w:bottom w:val="single" w:sz="6" w:space="0" w:color="auto"/>
              <w:right w:val="single" w:sz="6" w:space="0" w:color="auto"/>
            </w:tcBorders>
          </w:tcPr>
          <w:p w14:paraId="0F021DB4" w14:textId="77777777" w:rsidR="000E5BEE" w:rsidRDefault="000E5BEE">
            <w:pPr>
              <w:numPr>
                <w:ilvl w:val="12"/>
                <w:numId w:val="0"/>
              </w:numPr>
              <w:jc w:val="center"/>
            </w:pPr>
            <w:r>
              <w:rPr>
                <w:b/>
                <w:noProof/>
              </w:rPr>
              <w:sym w:font="Wingdings" w:char="F0E0"/>
            </w:r>
          </w:p>
        </w:tc>
        <w:tc>
          <w:tcPr>
            <w:tcW w:w="598" w:type="dxa"/>
            <w:tcBorders>
              <w:left w:val="single" w:sz="6" w:space="0" w:color="auto"/>
              <w:bottom w:val="single" w:sz="6" w:space="0" w:color="auto"/>
              <w:right w:val="single" w:sz="6" w:space="0" w:color="auto"/>
            </w:tcBorders>
          </w:tcPr>
          <w:p w14:paraId="5F3A44DA" w14:textId="77777777" w:rsidR="000E5BEE" w:rsidRDefault="000E5BEE">
            <w:pPr>
              <w:pStyle w:val="Index1"/>
              <w:numPr>
                <w:ilvl w:val="12"/>
                <w:numId w:val="0"/>
              </w:numPr>
            </w:pPr>
            <w:r>
              <w:t>523</w:t>
            </w:r>
          </w:p>
        </w:tc>
        <w:tc>
          <w:tcPr>
            <w:tcW w:w="1800" w:type="dxa"/>
            <w:tcBorders>
              <w:left w:val="single" w:sz="6" w:space="0" w:color="auto"/>
              <w:bottom w:val="single" w:sz="6" w:space="0" w:color="auto"/>
              <w:right w:val="single" w:sz="6" w:space="0" w:color="auto"/>
            </w:tcBorders>
          </w:tcPr>
          <w:p w14:paraId="59703D74" w14:textId="77777777" w:rsidR="000E5BEE" w:rsidRDefault="000E5BEE">
            <w:pPr>
              <w:pStyle w:val="Index1"/>
              <w:numPr>
                <w:ilvl w:val="12"/>
                <w:numId w:val="0"/>
              </w:numPr>
              <w:jc w:val="left"/>
              <w:rPr>
                <w:color w:val="auto"/>
              </w:rPr>
            </w:pPr>
            <w:r>
              <w:rPr>
                <w:color w:val="auto"/>
              </w:rPr>
              <w:t>789567</w:t>
            </w:r>
          </w:p>
        </w:tc>
        <w:tc>
          <w:tcPr>
            <w:tcW w:w="2700" w:type="dxa"/>
            <w:tcBorders>
              <w:left w:val="single" w:sz="6" w:space="0" w:color="auto"/>
              <w:right w:val="single" w:sz="6" w:space="0" w:color="auto"/>
            </w:tcBorders>
          </w:tcPr>
          <w:p w14:paraId="41F27850" w14:textId="77777777" w:rsidR="000E5BEE" w:rsidRDefault="000E5BEE">
            <w:pPr>
              <w:rPr>
                <w:b/>
                <w:i/>
              </w:rPr>
            </w:pPr>
            <w:r>
              <w:rPr>
                <w:b/>
                <w:i/>
              </w:rPr>
              <w:t>PartySubID</w:t>
            </w:r>
          </w:p>
        </w:tc>
        <w:tc>
          <w:tcPr>
            <w:tcW w:w="540" w:type="dxa"/>
            <w:tcBorders>
              <w:left w:val="single" w:sz="6" w:space="0" w:color="auto"/>
              <w:right w:val="single" w:sz="6" w:space="0" w:color="auto"/>
            </w:tcBorders>
          </w:tcPr>
          <w:p w14:paraId="0DFE617E"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72EEDCBD" w14:textId="77777777" w:rsidR="000E5BEE" w:rsidRDefault="000E5BEE">
            <w:pPr>
              <w:numPr>
                <w:ilvl w:val="12"/>
                <w:numId w:val="0"/>
              </w:numPr>
            </w:pPr>
          </w:p>
        </w:tc>
      </w:tr>
      <w:tr w:rsidR="000E5BEE" w14:paraId="58DD0A8C"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Height w:val="75"/>
        </w:trPr>
        <w:tc>
          <w:tcPr>
            <w:tcW w:w="505" w:type="dxa"/>
            <w:gridSpan w:val="2"/>
            <w:tcBorders>
              <w:top w:val="single" w:sz="6" w:space="0" w:color="auto"/>
              <w:left w:val="double" w:sz="6" w:space="0" w:color="auto"/>
              <w:bottom w:val="single" w:sz="6" w:space="0" w:color="auto"/>
              <w:right w:val="single" w:sz="6" w:space="0" w:color="auto"/>
            </w:tcBorders>
          </w:tcPr>
          <w:p w14:paraId="50D2C9F7" w14:textId="77777777" w:rsidR="000E5BEE" w:rsidRDefault="000E5BEE">
            <w:pPr>
              <w:numPr>
                <w:ilvl w:val="12"/>
                <w:numId w:val="0"/>
              </w:numPr>
            </w:pPr>
            <w:r>
              <w:rPr>
                <w:b/>
                <w:noProof/>
              </w:rPr>
              <w:sym w:font="Wingdings" w:char="F0E0"/>
            </w:r>
          </w:p>
        </w:tc>
        <w:tc>
          <w:tcPr>
            <w:tcW w:w="598" w:type="dxa"/>
            <w:tcBorders>
              <w:top w:val="single" w:sz="6" w:space="0" w:color="auto"/>
              <w:left w:val="single" w:sz="6" w:space="0" w:color="auto"/>
              <w:bottom w:val="single" w:sz="6" w:space="0" w:color="auto"/>
              <w:right w:val="single" w:sz="6" w:space="0" w:color="auto"/>
            </w:tcBorders>
          </w:tcPr>
          <w:p w14:paraId="419AF2FB" w14:textId="77777777" w:rsidR="000E5BEE" w:rsidRDefault="000E5BEE">
            <w:pPr>
              <w:numPr>
                <w:ilvl w:val="12"/>
                <w:numId w:val="0"/>
              </w:numPr>
            </w:pPr>
            <w:r>
              <w:t>448</w:t>
            </w:r>
          </w:p>
        </w:tc>
        <w:tc>
          <w:tcPr>
            <w:tcW w:w="1800" w:type="dxa"/>
            <w:tcBorders>
              <w:top w:val="single" w:sz="6" w:space="0" w:color="auto"/>
              <w:left w:val="single" w:sz="6" w:space="0" w:color="auto"/>
              <w:bottom w:val="single" w:sz="6" w:space="0" w:color="auto"/>
              <w:right w:val="single" w:sz="6" w:space="0" w:color="auto"/>
            </w:tcBorders>
          </w:tcPr>
          <w:p w14:paraId="70685063" w14:textId="77777777" w:rsidR="000E5BEE" w:rsidRDefault="000E5BEE">
            <w:pPr>
              <w:numPr>
                <w:ilvl w:val="12"/>
                <w:numId w:val="0"/>
              </w:numPr>
            </w:pPr>
            <w:r>
              <w:t>tim1234</w:t>
            </w:r>
          </w:p>
        </w:tc>
        <w:tc>
          <w:tcPr>
            <w:tcW w:w="2700" w:type="dxa"/>
            <w:tcBorders>
              <w:top w:val="single" w:sz="6" w:space="0" w:color="auto"/>
              <w:bottom w:val="single" w:sz="6" w:space="0" w:color="auto"/>
              <w:right w:val="single" w:sz="6" w:space="0" w:color="auto"/>
            </w:tcBorders>
          </w:tcPr>
          <w:p w14:paraId="6CE0D18F" w14:textId="77777777" w:rsidR="000E5BEE" w:rsidRDefault="000E5BEE">
            <w:pPr>
              <w:rPr>
                <w:b/>
                <w:i/>
              </w:rPr>
            </w:pPr>
            <w:r>
              <w:rPr>
                <w:b/>
                <w:i/>
              </w:rPr>
              <w:t>PartyID</w:t>
            </w:r>
          </w:p>
        </w:tc>
        <w:tc>
          <w:tcPr>
            <w:tcW w:w="540" w:type="dxa"/>
            <w:tcBorders>
              <w:top w:val="single" w:sz="6" w:space="0" w:color="auto"/>
              <w:left w:val="single" w:sz="6" w:space="0" w:color="auto"/>
              <w:bottom w:val="single" w:sz="6" w:space="0" w:color="auto"/>
              <w:right w:val="single" w:sz="6" w:space="0" w:color="auto"/>
            </w:tcBorders>
          </w:tcPr>
          <w:p w14:paraId="07D454DC"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7C843C6" w14:textId="77777777" w:rsidR="000E5BEE" w:rsidRDefault="000E5BEE">
            <w:pPr>
              <w:numPr>
                <w:ilvl w:val="12"/>
                <w:numId w:val="0"/>
              </w:numPr>
            </w:pPr>
          </w:p>
        </w:tc>
      </w:tr>
      <w:tr w:rsidR="000E5BEE" w14:paraId="5B8E9D18"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Height w:val="75"/>
        </w:trPr>
        <w:tc>
          <w:tcPr>
            <w:tcW w:w="505" w:type="dxa"/>
            <w:gridSpan w:val="2"/>
            <w:tcBorders>
              <w:top w:val="single" w:sz="6" w:space="0" w:color="auto"/>
              <w:left w:val="double" w:sz="6" w:space="0" w:color="auto"/>
              <w:bottom w:val="single" w:sz="6" w:space="0" w:color="auto"/>
              <w:right w:val="single" w:sz="6" w:space="0" w:color="auto"/>
            </w:tcBorders>
          </w:tcPr>
          <w:p w14:paraId="32EA945F" w14:textId="77777777" w:rsidR="000E5BEE" w:rsidRDefault="000E5BEE">
            <w:pPr>
              <w:numPr>
                <w:ilvl w:val="12"/>
                <w:numId w:val="0"/>
              </w:numPr>
            </w:pPr>
            <w:r>
              <w:rPr>
                <w:b/>
                <w:noProof/>
              </w:rPr>
              <w:sym w:font="Wingdings" w:char="F0E0"/>
            </w:r>
          </w:p>
        </w:tc>
        <w:tc>
          <w:tcPr>
            <w:tcW w:w="598" w:type="dxa"/>
            <w:tcBorders>
              <w:top w:val="single" w:sz="6" w:space="0" w:color="auto"/>
              <w:left w:val="single" w:sz="6" w:space="0" w:color="auto"/>
              <w:bottom w:val="single" w:sz="6" w:space="0" w:color="auto"/>
              <w:right w:val="single" w:sz="6" w:space="0" w:color="auto"/>
            </w:tcBorders>
          </w:tcPr>
          <w:p w14:paraId="6C4ACF7C" w14:textId="77777777" w:rsidR="000E5BEE" w:rsidRDefault="000E5BEE">
            <w:pPr>
              <w:numPr>
                <w:ilvl w:val="12"/>
                <w:numId w:val="0"/>
              </w:numPr>
            </w:pPr>
            <w:r>
              <w:t>447</w:t>
            </w:r>
          </w:p>
        </w:tc>
        <w:tc>
          <w:tcPr>
            <w:tcW w:w="1800" w:type="dxa"/>
            <w:tcBorders>
              <w:top w:val="single" w:sz="6" w:space="0" w:color="auto"/>
              <w:left w:val="single" w:sz="6" w:space="0" w:color="auto"/>
              <w:bottom w:val="single" w:sz="6" w:space="0" w:color="auto"/>
              <w:right w:val="single" w:sz="6" w:space="0" w:color="auto"/>
            </w:tcBorders>
          </w:tcPr>
          <w:p w14:paraId="0D06B31F" w14:textId="77777777" w:rsidR="000E5BEE" w:rsidRDefault="000E5BEE">
            <w:pPr>
              <w:numPr>
                <w:ilvl w:val="12"/>
                <w:numId w:val="0"/>
              </w:numPr>
            </w:pPr>
            <w:r>
              <w:t>D</w:t>
            </w:r>
          </w:p>
        </w:tc>
        <w:tc>
          <w:tcPr>
            <w:tcW w:w="2700" w:type="dxa"/>
            <w:tcBorders>
              <w:top w:val="single" w:sz="6" w:space="0" w:color="auto"/>
              <w:bottom w:val="single" w:sz="6" w:space="0" w:color="auto"/>
              <w:right w:val="single" w:sz="6" w:space="0" w:color="auto"/>
            </w:tcBorders>
          </w:tcPr>
          <w:p w14:paraId="55127577" w14:textId="77777777" w:rsidR="000E5BEE" w:rsidRDefault="000E5BEE">
            <w:pPr>
              <w:numPr>
                <w:ilvl w:val="12"/>
                <w:numId w:val="0"/>
              </w:numPr>
              <w:rPr>
                <w:i/>
              </w:rPr>
            </w:pPr>
            <w:r>
              <w:rPr>
                <w:i/>
              </w:rPr>
              <w:t>PartyIDSource</w:t>
            </w:r>
          </w:p>
        </w:tc>
        <w:tc>
          <w:tcPr>
            <w:tcW w:w="540" w:type="dxa"/>
            <w:tcBorders>
              <w:top w:val="single" w:sz="6" w:space="0" w:color="auto"/>
              <w:left w:val="single" w:sz="6" w:space="0" w:color="auto"/>
              <w:bottom w:val="single" w:sz="6" w:space="0" w:color="auto"/>
              <w:right w:val="single" w:sz="6" w:space="0" w:color="auto"/>
            </w:tcBorders>
          </w:tcPr>
          <w:p w14:paraId="403141D4"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CB73590" w14:textId="77777777" w:rsidR="000E5BEE" w:rsidRDefault="000E5BEE">
            <w:pPr>
              <w:numPr>
                <w:ilvl w:val="12"/>
                <w:numId w:val="0"/>
              </w:numPr>
            </w:pPr>
          </w:p>
        </w:tc>
      </w:tr>
      <w:tr w:rsidR="000E5BEE" w14:paraId="0D6FCA24"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Height w:val="75"/>
        </w:trPr>
        <w:tc>
          <w:tcPr>
            <w:tcW w:w="505" w:type="dxa"/>
            <w:gridSpan w:val="2"/>
            <w:tcBorders>
              <w:top w:val="single" w:sz="6" w:space="0" w:color="auto"/>
              <w:left w:val="double" w:sz="6" w:space="0" w:color="auto"/>
              <w:bottom w:val="single" w:sz="6" w:space="0" w:color="auto"/>
              <w:right w:val="single" w:sz="6" w:space="0" w:color="auto"/>
            </w:tcBorders>
          </w:tcPr>
          <w:p w14:paraId="092D7C03" w14:textId="77777777" w:rsidR="000E5BEE" w:rsidRDefault="000E5BEE">
            <w:pPr>
              <w:numPr>
                <w:ilvl w:val="12"/>
                <w:numId w:val="0"/>
              </w:numPr>
            </w:pPr>
            <w:r>
              <w:rPr>
                <w:b/>
                <w:noProof/>
              </w:rPr>
              <w:sym w:font="Wingdings" w:char="F0E0"/>
            </w:r>
          </w:p>
        </w:tc>
        <w:tc>
          <w:tcPr>
            <w:tcW w:w="598" w:type="dxa"/>
            <w:tcBorders>
              <w:top w:val="single" w:sz="6" w:space="0" w:color="auto"/>
              <w:left w:val="single" w:sz="6" w:space="0" w:color="auto"/>
              <w:bottom w:val="single" w:sz="6" w:space="0" w:color="auto"/>
              <w:right w:val="single" w:sz="6" w:space="0" w:color="auto"/>
            </w:tcBorders>
          </w:tcPr>
          <w:p w14:paraId="30FB2DD9" w14:textId="77777777" w:rsidR="000E5BEE" w:rsidRDefault="000E5BEE">
            <w:pPr>
              <w:numPr>
                <w:ilvl w:val="12"/>
                <w:numId w:val="0"/>
              </w:numPr>
            </w:pPr>
            <w:r>
              <w:t>452</w:t>
            </w:r>
          </w:p>
        </w:tc>
        <w:tc>
          <w:tcPr>
            <w:tcW w:w="1800" w:type="dxa"/>
            <w:tcBorders>
              <w:top w:val="single" w:sz="6" w:space="0" w:color="auto"/>
              <w:left w:val="single" w:sz="6" w:space="0" w:color="auto"/>
              <w:bottom w:val="single" w:sz="6" w:space="0" w:color="auto"/>
              <w:right w:val="single" w:sz="6" w:space="0" w:color="auto"/>
            </w:tcBorders>
          </w:tcPr>
          <w:p w14:paraId="2F1A9E7F" w14:textId="77777777" w:rsidR="000E5BEE" w:rsidRDefault="000E5BEE">
            <w:pPr>
              <w:numPr>
                <w:ilvl w:val="12"/>
                <w:numId w:val="0"/>
              </w:numPr>
            </w:pPr>
            <w:r>
              <w:t>13</w:t>
            </w:r>
          </w:p>
        </w:tc>
        <w:tc>
          <w:tcPr>
            <w:tcW w:w="2700" w:type="dxa"/>
            <w:tcBorders>
              <w:top w:val="single" w:sz="6" w:space="0" w:color="auto"/>
              <w:bottom w:val="single" w:sz="6" w:space="0" w:color="auto"/>
              <w:right w:val="single" w:sz="6" w:space="0" w:color="auto"/>
            </w:tcBorders>
          </w:tcPr>
          <w:p w14:paraId="2B3F3E9C" w14:textId="77777777" w:rsidR="000E5BEE" w:rsidRDefault="000E5BEE">
            <w:pPr>
              <w:numPr>
                <w:ilvl w:val="12"/>
                <w:numId w:val="0"/>
              </w:numPr>
              <w:rPr>
                <w:i/>
              </w:rPr>
            </w:pPr>
            <w:r>
              <w:rPr>
                <w:i/>
              </w:rPr>
              <w:t>PartyRole</w:t>
            </w:r>
          </w:p>
        </w:tc>
        <w:tc>
          <w:tcPr>
            <w:tcW w:w="540" w:type="dxa"/>
            <w:tcBorders>
              <w:top w:val="single" w:sz="6" w:space="0" w:color="auto"/>
              <w:left w:val="single" w:sz="6" w:space="0" w:color="auto"/>
              <w:bottom w:val="single" w:sz="6" w:space="0" w:color="auto"/>
              <w:right w:val="single" w:sz="6" w:space="0" w:color="auto"/>
            </w:tcBorders>
          </w:tcPr>
          <w:p w14:paraId="3451C3A9"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FCBEDD5" w14:textId="77777777" w:rsidR="000E5BEE" w:rsidRDefault="000E5BEE">
            <w:pPr>
              <w:numPr>
                <w:ilvl w:val="12"/>
                <w:numId w:val="0"/>
              </w:numPr>
            </w:pPr>
          </w:p>
        </w:tc>
      </w:tr>
      <w:tr w:rsidR="000E5BEE" w14:paraId="7947A8AE"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495" w:type="dxa"/>
            <w:tcBorders>
              <w:left w:val="double" w:sz="6" w:space="0" w:color="auto"/>
              <w:bottom w:val="single" w:sz="6" w:space="0" w:color="auto"/>
              <w:right w:val="single" w:sz="6" w:space="0" w:color="auto"/>
            </w:tcBorders>
          </w:tcPr>
          <w:p w14:paraId="14AA7EAE" w14:textId="77777777" w:rsidR="000E5BEE" w:rsidRDefault="000E5BEE">
            <w:pPr>
              <w:numPr>
                <w:ilvl w:val="12"/>
                <w:numId w:val="0"/>
              </w:numPr>
              <w:jc w:val="center"/>
            </w:pPr>
            <w:r>
              <w:rPr>
                <w:b/>
                <w:noProof/>
              </w:rPr>
              <w:sym w:font="Wingdings" w:char="F0E0"/>
            </w:r>
          </w:p>
        </w:tc>
        <w:tc>
          <w:tcPr>
            <w:tcW w:w="598" w:type="dxa"/>
            <w:tcBorders>
              <w:left w:val="single" w:sz="6" w:space="0" w:color="auto"/>
              <w:bottom w:val="single" w:sz="6" w:space="0" w:color="auto"/>
              <w:right w:val="single" w:sz="6" w:space="0" w:color="auto"/>
            </w:tcBorders>
          </w:tcPr>
          <w:p w14:paraId="6BCA8424" w14:textId="77777777" w:rsidR="000E5BEE" w:rsidRDefault="000E5BEE">
            <w:pPr>
              <w:pStyle w:val="Index1"/>
              <w:numPr>
                <w:ilvl w:val="12"/>
                <w:numId w:val="0"/>
              </w:numPr>
            </w:pPr>
            <w:r>
              <w:t>523</w:t>
            </w:r>
          </w:p>
        </w:tc>
        <w:tc>
          <w:tcPr>
            <w:tcW w:w="1800" w:type="dxa"/>
            <w:tcBorders>
              <w:left w:val="single" w:sz="6" w:space="0" w:color="auto"/>
              <w:bottom w:val="single" w:sz="6" w:space="0" w:color="auto"/>
              <w:right w:val="single" w:sz="6" w:space="0" w:color="auto"/>
            </w:tcBorders>
          </w:tcPr>
          <w:p w14:paraId="533C5C5A" w14:textId="77777777" w:rsidR="000E5BEE" w:rsidRDefault="000E5BEE">
            <w:pPr>
              <w:pStyle w:val="Index1"/>
              <w:numPr>
                <w:ilvl w:val="12"/>
                <w:numId w:val="0"/>
              </w:numPr>
              <w:jc w:val="left"/>
              <w:rPr>
                <w:color w:val="auto"/>
              </w:rPr>
            </w:pPr>
            <w:r>
              <w:rPr>
                <w:color w:val="auto"/>
              </w:rPr>
              <w:t>n/a</w:t>
            </w:r>
          </w:p>
        </w:tc>
        <w:tc>
          <w:tcPr>
            <w:tcW w:w="2700" w:type="dxa"/>
            <w:tcBorders>
              <w:left w:val="single" w:sz="6" w:space="0" w:color="auto"/>
              <w:bottom w:val="single" w:sz="6" w:space="0" w:color="auto"/>
              <w:right w:val="single" w:sz="6" w:space="0" w:color="auto"/>
            </w:tcBorders>
          </w:tcPr>
          <w:p w14:paraId="4DAFCB86" w14:textId="77777777" w:rsidR="000E5BEE" w:rsidRDefault="000E5BEE">
            <w:pPr>
              <w:rPr>
                <w:b/>
                <w:i/>
              </w:rPr>
            </w:pPr>
            <w:r>
              <w:rPr>
                <w:b/>
                <w:i/>
              </w:rPr>
              <w:t>PartySubID</w:t>
            </w:r>
          </w:p>
        </w:tc>
        <w:tc>
          <w:tcPr>
            <w:tcW w:w="540" w:type="dxa"/>
            <w:tcBorders>
              <w:left w:val="single" w:sz="6" w:space="0" w:color="auto"/>
              <w:bottom w:val="single" w:sz="6" w:space="0" w:color="auto"/>
              <w:right w:val="single" w:sz="6" w:space="0" w:color="auto"/>
            </w:tcBorders>
          </w:tcPr>
          <w:p w14:paraId="6C1FC3EB"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9AC1253" w14:textId="77777777" w:rsidR="000E5BEE" w:rsidRDefault="000E5BEE">
            <w:pPr>
              <w:numPr>
                <w:ilvl w:val="12"/>
                <w:numId w:val="0"/>
              </w:numPr>
            </w:pPr>
          </w:p>
        </w:tc>
      </w:tr>
      <w:tr w:rsidR="000E5BEE" w14:paraId="3C437080"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9383" w:type="dxa"/>
            <w:gridSpan w:val="7"/>
            <w:tcBorders>
              <w:top w:val="single" w:sz="6" w:space="0" w:color="auto"/>
              <w:left w:val="double" w:sz="6" w:space="0" w:color="auto"/>
              <w:bottom w:val="single" w:sz="6" w:space="0" w:color="auto"/>
              <w:right w:val="double" w:sz="6" w:space="0" w:color="auto"/>
            </w:tcBorders>
            <w:shd w:val="pct5" w:color="auto" w:fill="FFFFFF"/>
          </w:tcPr>
          <w:p w14:paraId="4D1F13B2" w14:textId="77777777" w:rsidR="000E5BEE" w:rsidRDefault="000E5BEE">
            <w:pPr>
              <w:numPr>
                <w:ilvl w:val="12"/>
                <w:numId w:val="0"/>
              </w:numPr>
            </w:pPr>
            <w:r>
              <w:t>End &lt;/Parties&gt;</w:t>
            </w:r>
          </w:p>
        </w:tc>
      </w:tr>
    </w:tbl>
    <w:p w14:paraId="023FBA5E" w14:textId="77777777" w:rsidR="000E5BEE" w:rsidRDefault="000E5BEE"/>
    <w:tbl>
      <w:tblPr>
        <w:tblW w:w="0" w:type="auto"/>
        <w:tblInd w:w="3" w:type="dxa"/>
        <w:tblLayout w:type="fixed"/>
        <w:tblCellMar>
          <w:left w:w="101" w:type="dxa"/>
          <w:right w:w="101" w:type="dxa"/>
        </w:tblCellMar>
        <w:tblLook w:val="0000" w:firstRow="0" w:lastRow="0" w:firstColumn="0" w:lastColumn="0" w:noHBand="0" w:noVBand="0"/>
      </w:tblPr>
      <w:tblGrid>
        <w:gridCol w:w="458"/>
        <w:gridCol w:w="630"/>
        <w:gridCol w:w="1890"/>
        <w:gridCol w:w="2610"/>
        <w:gridCol w:w="542"/>
        <w:gridCol w:w="3240"/>
      </w:tblGrid>
      <w:tr w:rsidR="000E5BEE" w14:paraId="362C477C" w14:textId="77777777">
        <w:trPr>
          <w:cantSplit/>
        </w:trPr>
        <w:tc>
          <w:tcPr>
            <w:tcW w:w="1088" w:type="dxa"/>
            <w:gridSpan w:val="2"/>
            <w:tcBorders>
              <w:top w:val="single" w:sz="6" w:space="0" w:color="auto"/>
              <w:left w:val="double" w:sz="6" w:space="0" w:color="auto"/>
              <w:right w:val="single" w:sz="6" w:space="0" w:color="auto"/>
            </w:tcBorders>
          </w:tcPr>
          <w:p w14:paraId="61DD4FC9" w14:textId="77777777" w:rsidR="000E5BEE" w:rsidRDefault="000E5BEE">
            <w:pPr>
              <w:pStyle w:val="FootnoteText"/>
            </w:pPr>
            <w:r>
              <w:t>382</w:t>
            </w:r>
          </w:p>
        </w:tc>
        <w:tc>
          <w:tcPr>
            <w:tcW w:w="1890" w:type="dxa"/>
            <w:tcBorders>
              <w:top w:val="single" w:sz="6" w:space="0" w:color="auto"/>
              <w:left w:val="single" w:sz="6" w:space="0" w:color="auto"/>
              <w:right w:val="single" w:sz="6" w:space="0" w:color="auto"/>
            </w:tcBorders>
          </w:tcPr>
          <w:p w14:paraId="024AAF3D" w14:textId="77777777" w:rsidR="000E5BEE" w:rsidRDefault="000E5BEE">
            <w:r>
              <w:t>1</w:t>
            </w:r>
          </w:p>
        </w:tc>
        <w:tc>
          <w:tcPr>
            <w:tcW w:w="2610" w:type="dxa"/>
            <w:tcBorders>
              <w:top w:val="single" w:sz="6" w:space="0" w:color="auto"/>
              <w:left w:val="single" w:sz="6" w:space="0" w:color="auto"/>
              <w:right w:val="single" w:sz="6" w:space="0" w:color="auto"/>
            </w:tcBorders>
          </w:tcPr>
          <w:p w14:paraId="063159C8" w14:textId="77777777" w:rsidR="000E5BEE" w:rsidRDefault="000E5BEE">
            <w:r>
              <w:t>NoContraBrokers</w:t>
            </w:r>
          </w:p>
        </w:tc>
        <w:tc>
          <w:tcPr>
            <w:tcW w:w="542" w:type="dxa"/>
            <w:tcBorders>
              <w:top w:val="single" w:sz="6" w:space="0" w:color="auto"/>
              <w:left w:val="single" w:sz="6" w:space="0" w:color="auto"/>
              <w:right w:val="single" w:sz="6" w:space="0" w:color="auto"/>
            </w:tcBorders>
          </w:tcPr>
          <w:p w14:paraId="2E4DFDFD" w14:textId="77777777" w:rsidR="000E5BEE" w:rsidRDefault="000E5BEE">
            <w:pPr>
              <w:jc w:val="center"/>
            </w:pPr>
            <w:r>
              <w:t>N</w:t>
            </w:r>
          </w:p>
        </w:tc>
        <w:tc>
          <w:tcPr>
            <w:tcW w:w="3240" w:type="dxa"/>
            <w:tcBorders>
              <w:top w:val="single" w:sz="6" w:space="0" w:color="auto"/>
              <w:left w:val="single" w:sz="6" w:space="0" w:color="auto"/>
              <w:right w:val="double" w:sz="6" w:space="0" w:color="auto"/>
            </w:tcBorders>
          </w:tcPr>
          <w:p w14:paraId="0115A374" w14:textId="77777777" w:rsidR="000E5BEE" w:rsidRDefault="000E5BEE">
            <w:pPr>
              <w:rPr>
                <w:rFonts w:ascii="NewCenturySchlbk" w:hAnsi="NewCenturySchlbk"/>
              </w:rPr>
            </w:pPr>
          </w:p>
        </w:tc>
      </w:tr>
      <w:tr w:rsidR="000E5BEE" w14:paraId="27D69146" w14:textId="77777777">
        <w:tblPrEx>
          <w:tblCellMar>
            <w:left w:w="100" w:type="dxa"/>
            <w:right w:w="100" w:type="dxa"/>
          </w:tblCellMar>
        </w:tblPrEx>
        <w:trPr>
          <w:cantSplit/>
        </w:trPr>
        <w:tc>
          <w:tcPr>
            <w:tcW w:w="458" w:type="dxa"/>
            <w:tcBorders>
              <w:top w:val="single" w:sz="6" w:space="0" w:color="auto"/>
              <w:left w:val="double" w:sz="6" w:space="0" w:color="auto"/>
            </w:tcBorders>
          </w:tcPr>
          <w:p w14:paraId="5BBF33EE" w14:textId="77777777" w:rsidR="000E5BEE" w:rsidRDefault="000E5BEE">
            <w:pPr>
              <w:jc w:val="center"/>
              <w:rPr>
                <w:b/>
                <w:i/>
              </w:rPr>
            </w:pPr>
            <w:r>
              <w:rPr>
                <w:b/>
                <w:noProof/>
              </w:rPr>
              <w:sym w:font="Wingdings" w:char="F0E0"/>
            </w:r>
          </w:p>
        </w:tc>
        <w:tc>
          <w:tcPr>
            <w:tcW w:w="630" w:type="dxa"/>
            <w:tcBorders>
              <w:top w:val="single" w:sz="6" w:space="0" w:color="auto"/>
              <w:left w:val="single" w:sz="6" w:space="0" w:color="auto"/>
            </w:tcBorders>
          </w:tcPr>
          <w:p w14:paraId="513810EB" w14:textId="77777777" w:rsidR="000E5BEE" w:rsidRDefault="000E5BEE">
            <w:pPr>
              <w:jc w:val="center"/>
            </w:pPr>
            <w:r>
              <w:t>375</w:t>
            </w:r>
          </w:p>
        </w:tc>
        <w:tc>
          <w:tcPr>
            <w:tcW w:w="1890" w:type="dxa"/>
            <w:tcBorders>
              <w:top w:val="single" w:sz="6" w:space="0" w:color="auto"/>
              <w:left w:val="single" w:sz="6" w:space="0" w:color="auto"/>
              <w:right w:val="single" w:sz="6" w:space="0" w:color="auto"/>
            </w:tcBorders>
          </w:tcPr>
          <w:p w14:paraId="6EEDF0F1" w14:textId="77777777" w:rsidR="000E5BEE" w:rsidRDefault="000E5BEE">
            <w:pPr>
              <w:rPr>
                <w:i/>
              </w:rPr>
            </w:pPr>
            <w:r>
              <w:t>455</w:t>
            </w:r>
          </w:p>
        </w:tc>
        <w:tc>
          <w:tcPr>
            <w:tcW w:w="2610" w:type="dxa"/>
            <w:tcBorders>
              <w:top w:val="single" w:sz="6" w:space="0" w:color="auto"/>
              <w:left w:val="single" w:sz="6" w:space="0" w:color="auto"/>
              <w:right w:val="single" w:sz="6" w:space="0" w:color="auto"/>
            </w:tcBorders>
          </w:tcPr>
          <w:p w14:paraId="39414B22" w14:textId="77777777" w:rsidR="000E5BEE" w:rsidRDefault="000E5BEE">
            <w:r>
              <w:t>ContraBroker</w:t>
            </w:r>
          </w:p>
        </w:tc>
        <w:tc>
          <w:tcPr>
            <w:tcW w:w="542" w:type="dxa"/>
            <w:tcBorders>
              <w:top w:val="single" w:sz="6" w:space="0" w:color="auto"/>
              <w:left w:val="single" w:sz="6" w:space="0" w:color="auto"/>
              <w:right w:val="single" w:sz="6" w:space="0" w:color="auto"/>
            </w:tcBorders>
          </w:tcPr>
          <w:p w14:paraId="18EC1B50" w14:textId="77777777" w:rsidR="000E5BEE" w:rsidRDefault="000E5BEE">
            <w:pPr>
              <w:pStyle w:val="FootnoteText"/>
              <w:jc w:val="center"/>
            </w:pPr>
            <w:r>
              <w:t>N</w:t>
            </w:r>
          </w:p>
        </w:tc>
        <w:tc>
          <w:tcPr>
            <w:tcW w:w="3240" w:type="dxa"/>
            <w:tcBorders>
              <w:top w:val="single" w:sz="6" w:space="0" w:color="auto"/>
              <w:left w:val="single" w:sz="6" w:space="0" w:color="auto"/>
              <w:right w:val="double" w:sz="6" w:space="0" w:color="auto"/>
            </w:tcBorders>
          </w:tcPr>
          <w:p w14:paraId="34E09C3D" w14:textId="77777777" w:rsidR="000E5BEE" w:rsidRDefault="000E5BEE">
            <w:pPr>
              <w:rPr>
                <w:b/>
                <w:i/>
              </w:rPr>
            </w:pPr>
          </w:p>
        </w:tc>
      </w:tr>
      <w:tr w:rsidR="000E5BEE" w14:paraId="216E0E27" w14:textId="77777777">
        <w:tblPrEx>
          <w:tblCellMar>
            <w:left w:w="100" w:type="dxa"/>
            <w:right w:w="100" w:type="dxa"/>
          </w:tblCellMar>
        </w:tblPrEx>
        <w:trPr>
          <w:cantSplit/>
        </w:trPr>
        <w:tc>
          <w:tcPr>
            <w:tcW w:w="458" w:type="dxa"/>
            <w:tcBorders>
              <w:top w:val="single" w:sz="6" w:space="0" w:color="auto"/>
              <w:left w:val="double" w:sz="6" w:space="0" w:color="auto"/>
              <w:bottom w:val="single" w:sz="6" w:space="0" w:color="auto"/>
            </w:tcBorders>
          </w:tcPr>
          <w:p w14:paraId="6D8FFE59" w14:textId="77777777" w:rsidR="000E5BEE" w:rsidRDefault="000E5BEE">
            <w:pPr>
              <w:jc w:val="center"/>
              <w:rPr>
                <w:b/>
                <w:i/>
              </w:rPr>
            </w:pPr>
            <w:r>
              <w:rPr>
                <w:b/>
                <w:noProof/>
              </w:rPr>
              <w:sym w:font="Wingdings" w:char="F0E0"/>
            </w:r>
          </w:p>
        </w:tc>
        <w:tc>
          <w:tcPr>
            <w:tcW w:w="630" w:type="dxa"/>
            <w:tcBorders>
              <w:top w:val="single" w:sz="6" w:space="0" w:color="auto"/>
              <w:left w:val="single" w:sz="6" w:space="0" w:color="auto"/>
              <w:bottom w:val="single" w:sz="6" w:space="0" w:color="auto"/>
            </w:tcBorders>
          </w:tcPr>
          <w:p w14:paraId="481D86F4" w14:textId="77777777" w:rsidR="000E5BEE" w:rsidRDefault="000E5BEE">
            <w:pPr>
              <w:jc w:val="center"/>
            </w:pPr>
            <w:r>
              <w:t>337</w:t>
            </w:r>
          </w:p>
        </w:tc>
        <w:tc>
          <w:tcPr>
            <w:tcW w:w="1890" w:type="dxa"/>
            <w:tcBorders>
              <w:top w:val="single" w:sz="6" w:space="0" w:color="auto"/>
              <w:left w:val="single" w:sz="6" w:space="0" w:color="auto"/>
              <w:bottom w:val="single" w:sz="6" w:space="0" w:color="auto"/>
              <w:right w:val="single" w:sz="6" w:space="0" w:color="auto"/>
            </w:tcBorders>
          </w:tcPr>
          <w:p w14:paraId="2FCF2AC3" w14:textId="77777777" w:rsidR="000E5BEE" w:rsidRDefault="000E5BEE">
            <w:pPr>
              <w:rPr>
                <w:i/>
              </w:rPr>
            </w:pPr>
            <w:r>
              <w:t>ABC</w:t>
            </w:r>
          </w:p>
        </w:tc>
        <w:tc>
          <w:tcPr>
            <w:tcW w:w="2610" w:type="dxa"/>
            <w:tcBorders>
              <w:top w:val="single" w:sz="6" w:space="0" w:color="auto"/>
              <w:left w:val="single" w:sz="6" w:space="0" w:color="auto"/>
              <w:bottom w:val="single" w:sz="6" w:space="0" w:color="auto"/>
              <w:right w:val="single" w:sz="6" w:space="0" w:color="auto"/>
            </w:tcBorders>
          </w:tcPr>
          <w:p w14:paraId="39A858CD" w14:textId="77777777" w:rsidR="000E5BEE" w:rsidRDefault="000E5BEE">
            <w:r>
              <w:t>ContraTrader</w:t>
            </w:r>
          </w:p>
        </w:tc>
        <w:tc>
          <w:tcPr>
            <w:tcW w:w="542" w:type="dxa"/>
            <w:tcBorders>
              <w:top w:val="single" w:sz="6" w:space="0" w:color="auto"/>
              <w:left w:val="single" w:sz="6" w:space="0" w:color="auto"/>
              <w:bottom w:val="single" w:sz="6" w:space="0" w:color="auto"/>
              <w:right w:val="single" w:sz="6" w:space="0" w:color="auto"/>
            </w:tcBorders>
          </w:tcPr>
          <w:p w14:paraId="0A6381C6" w14:textId="77777777" w:rsidR="000E5BEE" w:rsidRDefault="000E5BEE">
            <w:p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6763F7B" w14:textId="77777777" w:rsidR="000E5BEE" w:rsidRDefault="000E5BEE">
            <w:pPr>
              <w:rPr>
                <w:b/>
                <w:i/>
              </w:rPr>
            </w:pPr>
          </w:p>
        </w:tc>
      </w:tr>
      <w:tr w:rsidR="000E5BEE" w14:paraId="60674F9D" w14:textId="77777777">
        <w:tblPrEx>
          <w:tblCellMar>
            <w:left w:w="100" w:type="dxa"/>
            <w:right w:w="100" w:type="dxa"/>
          </w:tblCellMar>
        </w:tblPrEx>
        <w:trPr>
          <w:cantSplit/>
        </w:trPr>
        <w:tc>
          <w:tcPr>
            <w:tcW w:w="458" w:type="dxa"/>
            <w:tcBorders>
              <w:left w:val="double" w:sz="6" w:space="0" w:color="auto"/>
              <w:bottom w:val="single" w:sz="6" w:space="0" w:color="auto"/>
            </w:tcBorders>
          </w:tcPr>
          <w:p w14:paraId="1621B80D" w14:textId="77777777" w:rsidR="000E5BEE" w:rsidRDefault="000E5BEE">
            <w:pPr>
              <w:jc w:val="center"/>
              <w:rPr>
                <w:b/>
                <w:i/>
              </w:rPr>
            </w:pPr>
            <w:r>
              <w:rPr>
                <w:b/>
                <w:noProof/>
              </w:rPr>
              <w:sym w:font="Wingdings" w:char="F0E0"/>
            </w:r>
          </w:p>
        </w:tc>
        <w:tc>
          <w:tcPr>
            <w:tcW w:w="630" w:type="dxa"/>
            <w:tcBorders>
              <w:left w:val="single" w:sz="6" w:space="0" w:color="auto"/>
              <w:bottom w:val="single" w:sz="6" w:space="0" w:color="auto"/>
            </w:tcBorders>
          </w:tcPr>
          <w:p w14:paraId="269E81F2" w14:textId="77777777" w:rsidR="000E5BEE" w:rsidRDefault="000E5BEE">
            <w:pPr>
              <w:jc w:val="center"/>
            </w:pPr>
            <w:r>
              <w:t>437</w:t>
            </w:r>
          </w:p>
        </w:tc>
        <w:tc>
          <w:tcPr>
            <w:tcW w:w="1890" w:type="dxa"/>
            <w:tcBorders>
              <w:top w:val="single" w:sz="6" w:space="0" w:color="auto"/>
              <w:left w:val="single" w:sz="6" w:space="0" w:color="auto"/>
              <w:bottom w:val="single" w:sz="6" w:space="0" w:color="auto"/>
              <w:right w:val="single" w:sz="6" w:space="0" w:color="auto"/>
            </w:tcBorders>
          </w:tcPr>
          <w:p w14:paraId="29EBF5BC" w14:textId="77777777" w:rsidR="000E5BEE" w:rsidRDefault="000E5BEE">
            <w:pPr>
              <w:rPr>
                <w:i/>
              </w:rPr>
            </w:pPr>
            <w:r>
              <w:t>5</w:t>
            </w:r>
          </w:p>
        </w:tc>
        <w:tc>
          <w:tcPr>
            <w:tcW w:w="2610" w:type="dxa"/>
            <w:tcBorders>
              <w:left w:val="single" w:sz="6" w:space="0" w:color="auto"/>
              <w:bottom w:val="single" w:sz="6" w:space="0" w:color="auto"/>
              <w:right w:val="single" w:sz="6" w:space="0" w:color="auto"/>
            </w:tcBorders>
          </w:tcPr>
          <w:p w14:paraId="5C3EF873" w14:textId="77777777" w:rsidR="000E5BEE" w:rsidRDefault="000E5BEE">
            <w:r>
              <w:t>ContraTradeQty</w:t>
            </w:r>
          </w:p>
        </w:tc>
        <w:tc>
          <w:tcPr>
            <w:tcW w:w="542" w:type="dxa"/>
            <w:tcBorders>
              <w:left w:val="single" w:sz="6" w:space="0" w:color="auto"/>
              <w:bottom w:val="single" w:sz="6" w:space="0" w:color="auto"/>
              <w:right w:val="single" w:sz="6" w:space="0" w:color="auto"/>
            </w:tcBorders>
          </w:tcPr>
          <w:p w14:paraId="76CE34BB" w14:textId="77777777" w:rsidR="000E5BEE" w:rsidRDefault="000E5BEE">
            <w:pPr>
              <w:jc w:val="center"/>
            </w:pPr>
            <w:r>
              <w:t>N</w:t>
            </w:r>
          </w:p>
        </w:tc>
        <w:tc>
          <w:tcPr>
            <w:tcW w:w="3240" w:type="dxa"/>
            <w:tcBorders>
              <w:top w:val="single" w:sz="6" w:space="0" w:color="auto"/>
              <w:left w:val="single" w:sz="6" w:space="0" w:color="auto"/>
              <w:right w:val="double" w:sz="6" w:space="0" w:color="auto"/>
            </w:tcBorders>
          </w:tcPr>
          <w:p w14:paraId="5FC9EBC8" w14:textId="77777777" w:rsidR="000E5BEE" w:rsidRDefault="000E5BEE">
            <w:pPr>
              <w:rPr>
                <w:b/>
                <w:i/>
              </w:rPr>
            </w:pPr>
          </w:p>
        </w:tc>
      </w:tr>
      <w:tr w:rsidR="000E5BEE" w14:paraId="166BD048" w14:textId="77777777">
        <w:tblPrEx>
          <w:tblCellMar>
            <w:left w:w="100" w:type="dxa"/>
            <w:right w:w="100" w:type="dxa"/>
          </w:tblCellMar>
        </w:tblPrEx>
        <w:trPr>
          <w:cantSplit/>
        </w:trPr>
        <w:tc>
          <w:tcPr>
            <w:tcW w:w="458" w:type="dxa"/>
            <w:tcBorders>
              <w:left w:val="double" w:sz="6" w:space="0" w:color="auto"/>
              <w:bottom w:val="single" w:sz="6" w:space="0" w:color="auto"/>
            </w:tcBorders>
          </w:tcPr>
          <w:p w14:paraId="766632D1" w14:textId="77777777" w:rsidR="000E5BEE" w:rsidRDefault="000E5BEE">
            <w:pPr>
              <w:jc w:val="center"/>
              <w:rPr>
                <w:b/>
                <w:i/>
              </w:rPr>
            </w:pPr>
            <w:r>
              <w:rPr>
                <w:b/>
                <w:noProof/>
              </w:rPr>
              <w:sym w:font="Wingdings" w:char="F0E0"/>
            </w:r>
          </w:p>
        </w:tc>
        <w:tc>
          <w:tcPr>
            <w:tcW w:w="630" w:type="dxa"/>
            <w:tcBorders>
              <w:left w:val="single" w:sz="6" w:space="0" w:color="auto"/>
              <w:bottom w:val="single" w:sz="6" w:space="0" w:color="auto"/>
            </w:tcBorders>
          </w:tcPr>
          <w:p w14:paraId="49B874A3" w14:textId="77777777" w:rsidR="000E5BEE" w:rsidRDefault="000E5BEE">
            <w:pPr>
              <w:jc w:val="center"/>
            </w:pPr>
            <w:r>
              <w:t>438</w:t>
            </w:r>
          </w:p>
        </w:tc>
        <w:tc>
          <w:tcPr>
            <w:tcW w:w="1890" w:type="dxa"/>
            <w:tcBorders>
              <w:top w:val="single" w:sz="6" w:space="0" w:color="auto"/>
              <w:left w:val="single" w:sz="6" w:space="0" w:color="auto"/>
              <w:bottom w:val="single" w:sz="6" w:space="0" w:color="auto"/>
              <w:right w:val="single" w:sz="6" w:space="0" w:color="auto"/>
            </w:tcBorders>
          </w:tcPr>
          <w:p w14:paraId="445F5CAB" w14:textId="77777777" w:rsidR="000E5BEE" w:rsidRDefault="000E5BEE">
            <w:r>
              <w:t>20010509-09:22:40</w:t>
            </w:r>
          </w:p>
        </w:tc>
        <w:tc>
          <w:tcPr>
            <w:tcW w:w="2610" w:type="dxa"/>
            <w:tcBorders>
              <w:left w:val="single" w:sz="6" w:space="0" w:color="auto"/>
              <w:bottom w:val="single" w:sz="6" w:space="0" w:color="auto"/>
              <w:right w:val="single" w:sz="6" w:space="0" w:color="auto"/>
            </w:tcBorders>
          </w:tcPr>
          <w:p w14:paraId="1972E297" w14:textId="77777777" w:rsidR="000E5BEE" w:rsidRDefault="000E5BEE">
            <w:r>
              <w:t>ContraTradeTime</w:t>
            </w:r>
          </w:p>
        </w:tc>
        <w:tc>
          <w:tcPr>
            <w:tcW w:w="542" w:type="dxa"/>
            <w:tcBorders>
              <w:left w:val="single" w:sz="6" w:space="0" w:color="auto"/>
              <w:bottom w:val="single" w:sz="6" w:space="0" w:color="auto"/>
            </w:tcBorders>
          </w:tcPr>
          <w:p w14:paraId="676B85DB" w14:textId="77777777" w:rsidR="000E5BEE" w:rsidRDefault="000E5BEE">
            <w:p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2FB1BF2" w14:textId="77777777" w:rsidR="000E5BEE" w:rsidRDefault="000E5BEE"/>
        </w:tc>
      </w:tr>
      <w:tr w:rsidR="000E5BEE" w14:paraId="5D157975" w14:textId="77777777">
        <w:tblPrEx>
          <w:tblCellMar>
            <w:left w:w="100" w:type="dxa"/>
            <w:right w:w="100" w:type="dxa"/>
          </w:tblCellMar>
        </w:tblPrEx>
        <w:trPr>
          <w:cantSplit/>
        </w:trPr>
        <w:tc>
          <w:tcPr>
            <w:tcW w:w="458" w:type="dxa"/>
            <w:tcBorders>
              <w:left w:val="double" w:sz="6" w:space="0" w:color="auto"/>
              <w:bottom w:val="single" w:sz="6" w:space="0" w:color="auto"/>
            </w:tcBorders>
          </w:tcPr>
          <w:p w14:paraId="41222AEE" w14:textId="77777777" w:rsidR="000E5BEE" w:rsidRDefault="000E5BEE">
            <w:pPr>
              <w:jc w:val="center"/>
              <w:rPr>
                <w:b/>
                <w:i/>
              </w:rPr>
            </w:pPr>
            <w:r>
              <w:rPr>
                <w:b/>
                <w:noProof/>
              </w:rPr>
              <w:sym w:font="Wingdings" w:char="F0E0"/>
            </w:r>
          </w:p>
        </w:tc>
        <w:tc>
          <w:tcPr>
            <w:tcW w:w="630" w:type="dxa"/>
            <w:tcBorders>
              <w:left w:val="single" w:sz="6" w:space="0" w:color="auto"/>
              <w:bottom w:val="single" w:sz="6" w:space="0" w:color="auto"/>
            </w:tcBorders>
          </w:tcPr>
          <w:p w14:paraId="56D5BEF5" w14:textId="77777777" w:rsidR="000E5BEE" w:rsidRDefault="000E5BEE">
            <w:pPr>
              <w:jc w:val="center"/>
            </w:pPr>
            <w:r>
              <w:t>655</w:t>
            </w:r>
          </w:p>
        </w:tc>
        <w:tc>
          <w:tcPr>
            <w:tcW w:w="1890" w:type="dxa"/>
            <w:tcBorders>
              <w:top w:val="single" w:sz="6" w:space="0" w:color="auto"/>
              <w:left w:val="single" w:sz="6" w:space="0" w:color="auto"/>
              <w:bottom w:val="single" w:sz="6" w:space="0" w:color="auto"/>
              <w:right w:val="single" w:sz="6" w:space="0" w:color="auto"/>
            </w:tcBorders>
          </w:tcPr>
          <w:p w14:paraId="610B9651" w14:textId="77777777" w:rsidR="000E5BEE" w:rsidRDefault="000E5BEE">
            <w:r>
              <w:t>n/a</w:t>
            </w:r>
          </w:p>
        </w:tc>
        <w:tc>
          <w:tcPr>
            <w:tcW w:w="2610" w:type="dxa"/>
            <w:tcBorders>
              <w:left w:val="single" w:sz="6" w:space="0" w:color="auto"/>
              <w:bottom w:val="single" w:sz="6" w:space="0" w:color="auto"/>
              <w:right w:val="single" w:sz="6" w:space="0" w:color="auto"/>
            </w:tcBorders>
          </w:tcPr>
          <w:p w14:paraId="14928F0D" w14:textId="77777777" w:rsidR="000E5BEE" w:rsidRDefault="000E5BEE">
            <w:r>
              <w:t>ContraLegRefID</w:t>
            </w:r>
          </w:p>
        </w:tc>
        <w:tc>
          <w:tcPr>
            <w:tcW w:w="542" w:type="dxa"/>
            <w:tcBorders>
              <w:left w:val="single" w:sz="6" w:space="0" w:color="auto"/>
              <w:bottom w:val="single" w:sz="6" w:space="0" w:color="auto"/>
            </w:tcBorders>
          </w:tcPr>
          <w:p w14:paraId="55868F3B" w14:textId="77777777" w:rsidR="000E5BEE" w:rsidRDefault="000E5BEE">
            <w:p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631BC67" w14:textId="77777777" w:rsidR="000E5BEE" w:rsidRDefault="000E5BEE"/>
        </w:tc>
      </w:tr>
      <w:tr w:rsidR="000E5BEE" w14:paraId="106BC264" w14:textId="77777777">
        <w:trPr>
          <w:cantSplit/>
        </w:trPr>
        <w:tc>
          <w:tcPr>
            <w:tcW w:w="1088" w:type="dxa"/>
            <w:gridSpan w:val="2"/>
            <w:tcBorders>
              <w:left w:val="double" w:sz="6" w:space="0" w:color="auto"/>
              <w:right w:val="single" w:sz="6" w:space="0" w:color="auto"/>
            </w:tcBorders>
          </w:tcPr>
          <w:p w14:paraId="1BE166A1" w14:textId="77777777" w:rsidR="000E5BEE" w:rsidRDefault="000E5BEE">
            <w:pPr>
              <w:pStyle w:val="FootnoteText"/>
              <w:numPr>
                <w:ilvl w:val="12"/>
                <w:numId w:val="0"/>
              </w:numPr>
            </w:pPr>
            <w:r>
              <w:t>66</w:t>
            </w:r>
          </w:p>
        </w:tc>
        <w:tc>
          <w:tcPr>
            <w:tcW w:w="1890" w:type="dxa"/>
            <w:tcBorders>
              <w:left w:val="single" w:sz="6" w:space="0" w:color="auto"/>
              <w:right w:val="single" w:sz="6" w:space="0" w:color="auto"/>
            </w:tcBorders>
          </w:tcPr>
          <w:p w14:paraId="312B0242" w14:textId="77777777" w:rsidR="000E5BEE" w:rsidRDefault="000E5BEE">
            <w:pPr>
              <w:numPr>
                <w:ilvl w:val="12"/>
                <w:numId w:val="0"/>
              </w:numPr>
            </w:pPr>
            <w:r>
              <w:t>n/a</w:t>
            </w:r>
          </w:p>
        </w:tc>
        <w:tc>
          <w:tcPr>
            <w:tcW w:w="2610" w:type="dxa"/>
            <w:tcBorders>
              <w:left w:val="single" w:sz="6" w:space="0" w:color="auto"/>
              <w:right w:val="single" w:sz="6" w:space="0" w:color="auto"/>
            </w:tcBorders>
          </w:tcPr>
          <w:p w14:paraId="5A027AA9" w14:textId="77777777" w:rsidR="000E5BEE" w:rsidRDefault="000E5BEE">
            <w:pPr>
              <w:numPr>
                <w:ilvl w:val="12"/>
                <w:numId w:val="0"/>
              </w:numPr>
            </w:pPr>
            <w:r>
              <w:t>ListID</w:t>
            </w:r>
          </w:p>
        </w:tc>
        <w:tc>
          <w:tcPr>
            <w:tcW w:w="542" w:type="dxa"/>
            <w:tcBorders>
              <w:left w:val="single" w:sz="6" w:space="0" w:color="auto"/>
              <w:right w:val="single" w:sz="6" w:space="0" w:color="auto"/>
            </w:tcBorders>
          </w:tcPr>
          <w:p w14:paraId="2C2899AF"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2C9CA4D1" w14:textId="77777777" w:rsidR="000E5BEE" w:rsidRDefault="000E5BEE">
            <w:pPr>
              <w:numPr>
                <w:ilvl w:val="12"/>
                <w:numId w:val="0"/>
              </w:numPr>
            </w:pPr>
          </w:p>
        </w:tc>
      </w:tr>
      <w:tr w:rsidR="000E5BEE" w14:paraId="76D247CA" w14:textId="77777777">
        <w:tblPrEx>
          <w:tblCellMar>
            <w:left w:w="99" w:type="dxa"/>
            <w:right w:w="99" w:type="dxa"/>
          </w:tblCellMar>
        </w:tblPrEx>
        <w:trPr>
          <w:cantSplit/>
        </w:trPr>
        <w:tc>
          <w:tcPr>
            <w:tcW w:w="1088" w:type="dxa"/>
            <w:gridSpan w:val="2"/>
            <w:tcBorders>
              <w:top w:val="single" w:sz="6" w:space="0" w:color="auto"/>
              <w:left w:val="double" w:sz="6" w:space="0" w:color="auto"/>
              <w:bottom w:val="single" w:sz="6" w:space="0" w:color="auto"/>
              <w:right w:val="single" w:sz="6" w:space="0" w:color="auto"/>
            </w:tcBorders>
          </w:tcPr>
          <w:p w14:paraId="110D2F5A" w14:textId="77777777" w:rsidR="000E5BEE" w:rsidRDefault="000E5BEE">
            <w:pPr>
              <w:numPr>
                <w:ilvl w:val="12"/>
                <w:numId w:val="0"/>
              </w:numPr>
            </w:pPr>
            <w:r>
              <w:t>548</w:t>
            </w:r>
          </w:p>
        </w:tc>
        <w:tc>
          <w:tcPr>
            <w:tcW w:w="1890" w:type="dxa"/>
            <w:tcBorders>
              <w:top w:val="single" w:sz="6" w:space="0" w:color="auto"/>
              <w:left w:val="single" w:sz="6" w:space="0" w:color="auto"/>
              <w:bottom w:val="single" w:sz="6" w:space="0" w:color="auto"/>
              <w:right w:val="single" w:sz="6" w:space="0" w:color="auto"/>
            </w:tcBorders>
          </w:tcPr>
          <w:p w14:paraId="41DE4BF0" w14:textId="77777777" w:rsidR="000E5BEE" w:rsidRDefault="000E5BEE">
            <w:pPr>
              <w:numPr>
                <w:ilvl w:val="12"/>
                <w:numId w:val="0"/>
              </w:numPr>
            </w:pPr>
            <w:r>
              <w:t>n/a</w:t>
            </w:r>
          </w:p>
        </w:tc>
        <w:tc>
          <w:tcPr>
            <w:tcW w:w="2610" w:type="dxa"/>
            <w:tcBorders>
              <w:top w:val="single" w:sz="6" w:space="0" w:color="auto"/>
              <w:left w:val="single" w:sz="6" w:space="0" w:color="auto"/>
              <w:bottom w:val="single" w:sz="6" w:space="0" w:color="auto"/>
              <w:right w:val="single" w:sz="6" w:space="0" w:color="auto"/>
            </w:tcBorders>
          </w:tcPr>
          <w:p w14:paraId="08141187" w14:textId="77777777" w:rsidR="000E5BEE" w:rsidRDefault="000E5BEE">
            <w:pPr>
              <w:numPr>
                <w:ilvl w:val="12"/>
                <w:numId w:val="0"/>
              </w:numPr>
            </w:pPr>
            <w:r>
              <w:t>CrossID</w:t>
            </w:r>
          </w:p>
        </w:tc>
        <w:tc>
          <w:tcPr>
            <w:tcW w:w="542" w:type="dxa"/>
            <w:tcBorders>
              <w:top w:val="single" w:sz="6" w:space="0" w:color="auto"/>
              <w:left w:val="single" w:sz="6" w:space="0" w:color="auto"/>
              <w:bottom w:val="single" w:sz="6" w:space="0" w:color="auto"/>
              <w:right w:val="single" w:sz="6" w:space="0" w:color="auto"/>
            </w:tcBorders>
          </w:tcPr>
          <w:p w14:paraId="04F12BA2"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323932F" w14:textId="77777777" w:rsidR="000E5BEE" w:rsidRDefault="000E5BEE">
            <w:pPr>
              <w:numPr>
                <w:ilvl w:val="12"/>
                <w:numId w:val="0"/>
              </w:numPr>
            </w:pPr>
          </w:p>
        </w:tc>
      </w:tr>
      <w:tr w:rsidR="000E5BEE" w14:paraId="2514712D" w14:textId="77777777">
        <w:tblPrEx>
          <w:tblCellMar>
            <w:left w:w="99" w:type="dxa"/>
            <w:right w:w="99" w:type="dxa"/>
          </w:tblCellMar>
        </w:tblPrEx>
        <w:trPr>
          <w:cantSplit/>
        </w:trPr>
        <w:tc>
          <w:tcPr>
            <w:tcW w:w="1088" w:type="dxa"/>
            <w:gridSpan w:val="2"/>
            <w:tcBorders>
              <w:left w:val="double" w:sz="6" w:space="0" w:color="auto"/>
              <w:bottom w:val="single" w:sz="6" w:space="0" w:color="auto"/>
              <w:right w:val="single" w:sz="6" w:space="0" w:color="auto"/>
            </w:tcBorders>
          </w:tcPr>
          <w:p w14:paraId="7C1908CA" w14:textId="77777777" w:rsidR="000E5BEE" w:rsidRDefault="000E5BEE">
            <w:pPr>
              <w:numPr>
                <w:ilvl w:val="12"/>
                <w:numId w:val="0"/>
              </w:numPr>
            </w:pPr>
            <w:r>
              <w:t>551</w:t>
            </w:r>
          </w:p>
        </w:tc>
        <w:tc>
          <w:tcPr>
            <w:tcW w:w="1890" w:type="dxa"/>
            <w:tcBorders>
              <w:left w:val="single" w:sz="6" w:space="0" w:color="auto"/>
              <w:bottom w:val="single" w:sz="6" w:space="0" w:color="auto"/>
              <w:right w:val="single" w:sz="6" w:space="0" w:color="auto"/>
            </w:tcBorders>
          </w:tcPr>
          <w:p w14:paraId="677329B0" w14:textId="77777777" w:rsidR="000E5BEE" w:rsidRDefault="000E5BEE">
            <w:pPr>
              <w:numPr>
                <w:ilvl w:val="12"/>
                <w:numId w:val="0"/>
              </w:numPr>
            </w:pPr>
            <w:r>
              <w:t>n/a</w:t>
            </w:r>
          </w:p>
        </w:tc>
        <w:tc>
          <w:tcPr>
            <w:tcW w:w="2610" w:type="dxa"/>
            <w:tcBorders>
              <w:left w:val="single" w:sz="6" w:space="0" w:color="auto"/>
              <w:bottom w:val="single" w:sz="6" w:space="0" w:color="auto"/>
              <w:right w:val="single" w:sz="6" w:space="0" w:color="auto"/>
            </w:tcBorders>
          </w:tcPr>
          <w:p w14:paraId="48132BF7" w14:textId="77777777" w:rsidR="000E5BEE" w:rsidRDefault="000E5BEE">
            <w:pPr>
              <w:numPr>
                <w:ilvl w:val="12"/>
                <w:numId w:val="0"/>
              </w:numPr>
            </w:pPr>
            <w:r>
              <w:t>OrigCrossID</w:t>
            </w:r>
          </w:p>
        </w:tc>
        <w:tc>
          <w:tcPr>
            <w:tcW w:w="542" w:type="dxa"/>
            <w:tcBorders>
              <w:left w:val="single" w:sz="6" w:space="0" w:color="auto"/>
              <w:bottom w:val="single" w:sz="6" w:space="0" w:color="auto"/>
              <w:right w:val="single" w:sz="6" w:space="0" w:color="auto"/>
            </w:tcBorders>
          </w:tcPr>
          <w:p w14:paraId="228A7335"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4726EE1" w14:textId="77777777" w:rsidR="000E5BEE" w:rsidRDefault="000E5BEE">
            <w:pPr>
              <w:numPr>
                <w:ilvl w:val="12"/>
                <w:numId w:val="0"/>
              </w:numPr>
            </w:pPr>
          </w:p>
        </w:tc>
      </w:tr>
      <w:tr w:rsidR="000E5BEE" w14:paraId="17A41785" w14:textId="77777777">
        <w:tblPrEx>
          <w:tblCellMar>
            <w:left w:w="99" w:type="dxa"/>
            <w:right w:w="99" w:type="dxa"/>
          </w:tblCellMar>
        </w:tblPrEx>
        <w:trPr>
          <w:cantSplit/>
        </w:trPr>
        <w:tc>
          <w:tcPr>
            <w:tcW w:w="1088" w:type="dxa"/>
            <w:gridSpan w:val="2"/>
            <w:tcBorders>
              <w:left w:val="double" w:sz="6" w:space="0" w:color="auto"/>
              <w:bottom w:val="single" w:sz="6" w:space="0" w:color="auto"/>
              <w:right w:val="single" w:sz="6" w:space="0" w:color="auto"/>
            </w:tcBorders>
          </w:tcPr>
          <w:p w14:paraId="1C46911C" w14:textId="77777777" w:rsidR="000E5BEE" w:rsidRDefault="000E5BEE">
            <w:pPr>
              <w:numPr>
                <w:ilvl w:val="12"/>
                <w:numId w:val="0"/>
              </w:numPr>
            </w:pPr>
            <w:r>
              <w:t>549</w:t>
            </w:r>
          </w:p>
        </w:tc>
        <w:tc>
          <w:tcPr>
            <w:tcW w:w="1890" w:type="dxa"/>
            <w:tcBorders>
              <w:left w:val="single" w:sz="6" w:space="0" w:color="auto"/>
              <w:bottom w:val="single" w:sz="6" w:space="0" w:color="auto"/>
              <w:right w:val="single" w:sz="6" w:space="0" w:color="auto"/>
            </w:tcBorders>
          </w:tcPr>
          <w:p w14:paraId="5A3996C4" w14:textId="77777777" w:rsidR="000E5BEE" w:rsidRDefault="000E5BEE">
            <w:pPr>
              <w:numPr>
                <w:ilvl w:val="12"/>
                <w:numId w:val="0"/>
              </w:numPr>
            </w:pPr>
            <w:r>
              <w:t>n/a</w:t>
            </w:r>
          </w:p>
        </w:tc>
        <w:tc>
          <w:tcPr>
            <w:tcW w:w="2610" w:type="dxa"/>
            <w:tcBorders>
              <w:left w:val="single" w:sz="6" w:space="0" w:color="auto"/>
              <w:bottom w:val="single" w:sz="6" w:space="0" w:color="auto"/>
              <w:right w:val="single" w:sz="6" w:space="0" w:color="auto"/>
            </w:tcBorders>
          </w:tcPr>
          <w:p w14:paraId="6E59D4DC" w14:textId="77777777" w:rsidR="000E5BEE" w:rsidRDefault="000E5BEE">
            <w:pPr>
              <w:numPr>
                <w:ilvl w:val="12"/>
                <w:numId w:val="0"/>
              </w:numPr>
            </w:pPr>
            <w:r>
              <w:t>CrossType</w:t>
            </w:r>
          </w:p>
        </w:tc>
        <w:tc>
          <w:tcPr>
            <w:tcW w:w="542" w:type="dxa"/>
            <w:tcBorders>
              <w:left w:val="single" w:sz="6" w:space="0" w:color="auto"/>
              <w:bottom w:val="single" w:sz="6" w:space="0" w:color="auto"/>
              <w:right w:val="single" w:sz="6" w:space="0" w:color="auto"/>
            </w:tcBorders>
          </w:tcPr>
          <w:p w14:paraId="0747FF33"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01603FE" w14:textId="77777777" w:rsidR="000E5BEE" w:rsidRDefault="000E5BEE">
            <w:pPr>
              <w:numPr>
                <w:ilvl w:val="12"/>
                <w:numId w:val="0"/>
              </w:numPr>
            </w:pPr>
          </w:p>
        </w:tc>
      </w:tr>
      <w:tr w:rsidR="000E5BEE" w14:paraId="3DD8A813" w14:textId="77777777">
        <w:trPr>
          <w:cantSplit/>
        </w:trPr>
        <w:tc>
          <w:tcPr>
            <w:tcW w:w="1088" w:type="dxa"/>
            <w:gridSpan w:val="2"/>
            <w:tcBorders>
              <w:top w:val="single" w:sz="6" w:space="0" w:color="auto"/>
              <w:left w:val="double" w:sz="6" w:space="0" w:color="auto"/>
              <w:bottom w:val="single" w:sz="6" w:space="0" w:color="auto"/>
              <w:right w:val="single" w:sz="6" w:space="0" w:color="auto"/>
            </w:tcBorders>
          </w:tcPr>
          <w:p w14:paraId="0D2700B1" w14:textId="77777777" w:rsidR="000E5BEE" w:rsidRDefault="000E5BEE">
            <w:pPr>
              <w:numPr>
                <w:ilvl w:val="12"/>
                <w:numId w:val="0"/>
              </w:numPr>
            </w:pPr>
            <w:r>
              <w:t>17</w:t>
            </w:r>
          </w:p>
        </w:tc>
        <w:tc>
          <w:tcPr>
            <w:tcW w:w="1890" w:type="dxa"/>
            <w:tcBorders>
              <w:top w:val="single" w:sz="6" w:space="0" w:color="auto"/>
              <w:left w:val="single" w:sz="6" w:space="0" w:color="auto"/>
              <w:bottom w:val="single" w:sz="6" w:space="0" w:color="auto"/>
              <w:right w:val="single" w:sz="6" w:space="0" w:color="auto"/>
            </w:tcBorders>
          </w:tcPr>
          <w:p w14:paraId="2C5242B2" w14:textId="77777777" w:rsidR="000E5BEE" w:rsidRDefault="000E5BEE">
            <w:pPr>
              <w:numPr>
                <w:ilvl w:val="12"/>
                <w:numId w:val="0"/>
              </w:numPr>
            </w:pPr>
            <w:r>
              <w:t>X6789</w:t>
            </w:r>
          </w:p>
        </w:tc>
        <w:tc>
          <w:tcPr>
            <w:tcW w:w="2610" w:type="dxa"/>
            <w:tcBorders>
              <w:top w:val="single" w:sz="6" w:space="0" w:color="auto"/>
              <w:left w:val="single" w:sz="6" w:space="0" w:color="auto"/>
              <w:bottom w:val="single" w:sz="6" w:space="0" w:color="auto"/>
              <w:right w:val="single" w:sz="6" w:space="0" w:color="auto"/>
            </w:tcBorders>
          </w:tcPr>
          <w:p w14:paraId="6AD56993" w14:textId="77777777" w:rsidR="000E5BEE" w:rsidRDefault="000E5BEE">
            <w:pPr>
              <w:numPr>
                <w:ilvl w:val="12"/>
                <w:numId w:val="0"/>
              </w:numPr>
            </w:pPr>
            <w:r>
              <w:t>ExecID</w:t>
            </w:r>
          </w:p>
        </w:tc>
        <w:tc>
          <w:tcPr>
            <w:tcW w:w="542" w:type="dxa"/>
            <w:tcBorders>
              <w:top w:val="single" w:sz="6" w:space="0" w:color="auto"/>
              <w:left w:val="single" w:sz="6" w:space="0" w:color="auto"/>
              <w:bottom w:val="single" w:sz="6" w:space="0" w:color="auto"/>
              <w:right w:val="single" w:sz="6" w:space="0" w:color="auto"/>
            </w:tcBorders>
          </w:tcPr>
          <w:p w14:paraId="18400E1D" w14:textId="77777777" w:rsidR="000E5BEE" w:rsidRDefault="000E5BEE">
            <w:pPr>
              <w:numPr>
                <w:ilvl w:val="12"/>
                <w:numId w:val="0"/>
              </w:numPr>
              <w:jc w:val="center"/>
            </w:pPr>
            <w:r>
              <w:t>Y</w:t>
            </w:r>
          </w:p>
        </w:tc>
        <w:tc>
          <w:tcPr>
            <w:tcW w:w="3240" w:type="dxa"/>
            <w:tcBorders>
              <w:top w:val="single" w:sz="6" w:space="0" w:color="auto"/>
              <w:left w:val="single" w:sz="6" w:space="0" w:color="auto"/>
              <w:bottom w:val="single" w:sz="6" w:space="0" w:color="auto"/>
              <w:right w:val="double" w:sz="6" w:space="0" w:color="auto"/>
            </w:tcBorders>
          </w:tcPr>
          <w:p w14:paraId="6C6A1C9D" w14:textId="77777777" w:rsidR="000E5BEE" w:rsidRDefault="000E5BEE">
            <w:pPr>
              <w:numPr>
                <w:ilvl w:val="12"/>
                <w:numId w:val="0"/>
              </w:numPr>
            </w:pPr>
          </w:p>
        </w:tc>
      </w:tr>
      <w:tr w:rsidR="000E5BEE" w14:paraId="7007C800" w14:textId="77777777">
        <w:trPr>
          <w:cantSplit/>
        </w:trPr>
        <w:tc>
          <w:tcPr>
            <w:tcW w:w="1088" w:type="dxa"/>
            <w:gridSpan w:val="2"/>
            <w:tcBorders>
              <w:left w:val="double" w:sz="6" w:space="0" w:color="auto"/>
              <w:bottom w:val="single" w:sz="6" w:space="0" w:color="auto"/>
              <w:right w:val="single" w:sz="6" w:space="0" w:color="auto"/>
            </w:tcBorders>
          </w:tcPr>
          <w:p w14:paraId="3BB4B041" w14:textId="77777777" w:rsidR="000E5BEE" w:rsidRDefault="000E5BEE">
            <w:pPr>
              <w:numPr>
                <w:ilvl w:val="12"/>
                <w:numId w:val="0"/>
              </w:numPr>
            </w:pPr>
            <w:r>
              <w:t>19</w:t>
            </w:r>
          </w:p>
        </w:tc>
        <w:tc>
          <w:tcPr>
            <w:tcW w:w="1890" w:type="dxa"/>
            <w:tcBorders>
              <w:left w:val="single" w:sz="6" w:space="0" w:color="auto"/>
              <w:bottom w:val="single" w:sz="6" w:space="0" w:color="auto"/>
              <w:right w:val="single" w:sz="6" w:space="0" w:color="auto"/>
            </w:tcBorders>
          </w:tcPr>
          <w:p w14:paraId="1DDA6ECE" w14:textId="77777777" w:rsidR="000E5BEE" w:rsidRDefault="000E5BEE">
            <w:pPr>
              <w:numPr>
                <w:ilvl w:val="12"/>
                <w:numId w:val="0"/>
              </w:numPr>
            </w:pPr>
            <w:r>
              <w:t>n/a</w:t>
            </w:r>
          </w:p>
        </w:tc>
        <w:tc>
          <w:tcPr>
            <w:tcW w:w="2610" w:type="dxa"/>
            <w:tcBorders>
              <w:left w:val="single" w:sz="6" w:space="0" w:color="auto"/>
              <w:bottom w:val="single" w:sz="6" w:space="0" w:color="auto"/>
              <w:right w:val="single" w:sz="6" w:space="0" w:color="auto"/>
            </w:tcBorders>
          </w:tcPr>
          <w:p w14:paraId="5FD9895C" w14:textId="77777777" w:rsidR="000E5BEE" w:rsidRDefault="000E5BEE">
            <w:pPr>
              <w:numPr>
                <w:ilvl w:val="12"/>
                <w:numId w:val="0"/>
              </w:numPr>
            </w:pPr>
            <w:r>
              <w:t>ExecRefID</w:t>
            </w:r>
          </w:p>
        </w:tc>
        <w:tc>
          <w:tcPr>
            <w:tcW w:w="542" w:type="dxa"/>
            <w:tcBorders>
              <w:left w:val="single" w:sz="6" w:space="0" w:color="auto"/>
              <w:bottom w:val="single" w:sz="6" w:space="0" w:color="auto"/>
              <w:right w:val="single" w:sz="6" w:space="0" w:color="auto"/>
            </w:tcBorders>
          </w:tcPr>
          <w:p w14:paraId="377774ED"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CCD6E27" w14:textId="77777777" w:rsidR="000E5BEE" w:rsidRDefault="000E5BEE">
            <w:pPr>
              <w:numPr>
                <w:ilvl w:val="12"/>
                <w:numId w:val="0"/>
              </w:numPr>
            </w:pPr>
          </w:p>
        </w:tc>
      </w:tr>
      <w:tr w:rsidR="000E5BEE" w14:paraId="1C79FF86" w14:textId="77777777">
        <w:trPr>
          <w:cantSplit/>
        </w:trPr>
        <w:tc>
          <w:tcPr>
            <w:tcW w:w="1088" w:type="dxa"/>
            <w:gridSpan w:val="2"/>
            <w:tcBorders>
              <w:left w:val="double" w:sz="6" w:space="0" w:color="auto"/>
              <w:bottom w:val="single" w:sz="6" w:space="0" w:color="auto"/>
              <w:right w:val="single" w:sz="6" w:space="0" w:color="auto"/>
            </w:tcBorders>
          </w:tcPr>
          <w:p w14:paraId="75908F53" w14:textId="77777777" w:rsidR="000E5BEE" w:rsidRDefault="000E5BEE">
            <w:pPr>
              <w:numPr>
                <w:ilvl w:val="12"/>
                <w:numId w:val="0"/>
              </w:numPr>
            </w:pPr>
            <w:r>
              <w:t>150</w:t>
            </w:r>
          </w:p>
        </w:tc>
        <w:tc>
          <w:tcPr>
            <w:tcW w:w="1890" w:type="dxa"/>
            <w:tcBorders>
              <w:left w:val="single" w:sz="6" w:space="0" w:color="auto"/>
              <w:bottom w:val="single" w:sz="6" w:space="0" w:color="auto"/>
              <w:right w:val="single" w:sz="6" w:space="0" w:color="auto"/>
            </w:tcBorders>
          </w:tcPr>
          <w:p w14:paraId="45D74F93" w14:textId="77777777" w:rsidR="000E5BEE" w:rsidRDefault="000E5BEE">
            <w:pPr>
              <w:numPr>
                <w:ilvl w:val="12"/>
                <w:numId w:val="0"/>
              </w:numPr>
            </w:pPr>
            <w:r>
              <w:t>F</w:t>
            </w:r>
          </w:p>
        </w:tc>
        <w:tc>
          <w:tcPr>
            <w:tcW w:w="2610" w:type="dxa"/>
            <w:tcBorders>
              <w:left w:val="single" w:sz="6" w:space="0" w:color="auto"/>
              <w:bottom w:val="single" w:sz="6" w:space="0" w:color="auto"/>
              <w:right w:val="single" w:sz="6" w:space="0" w:color="auto"/>
            </w:tcBorders>
          </w:tcPr>
          <w:p w14:paraId="70148DF2" w14:textId="77777777" w:rsidR="000E5BEE" w:rsidRDefault="000E5BEE">
            <w:pPr>
              <w:numPr>
                <w:ilvl w:val="12"/>
                <w:numId w:val="0"/>
              </w:numPr>
            </w:pPr>
            <w:r>
              <w:t>ExecType</w:t>
            </w:r>
          </w:p>
        </w:tc>
        <w:tc>
          <w:tcPr>
            <w:tcW w:w="542" w:type="dxa"/>
            <w:tcBorders>
              <w:left w:val="single" w:sz="6" w:space="0" w:color="auto"/>
              <w:bottom w:val="single" w:sz="6" w:space="0" w:color="auto"/>
              <w:right w:val="single" w:sz="6" w:space="0" w:color="auto"/>
            </w:tcBorders>
          </w:tcPr>
          <w:p w14:paraId="5F966B0F" w14:textId="77777777" w:rsidR="000E5BEE" w:rsidRDefault="000E5BEE">
            <w:pPr>
              <w:numPr>
                <w:ilvl w:val="12"/>
                <w:numId w:val="0"/>
              </w:numPr>
              <w:jc w:val="center"/>
            </w:pPr>
            <w:r>
              <w:t>Y</w:t>
            </w:r>
          </w:p>
        </w:tc>
        <w:tc>
          <w:tcPr>
            <w:tcW w:w="3240" w:type="dxa"/>
            <w:tcBorders>
              <w:left w:val="single" w:sz="6" w:space="0" w:color="auto"/>
              <w:bottom w:val="single" w:sz="6" w:space="0" w:color="auto"/>
              <w:right w:val="double" w:sz="6" w:space="0" w:color="auto"/>
            </w:tcBorders>
          </w:tcPr>
          <w:p w14:paraId="2895F8E4" w14:textId="77777777" w:rsidR="000E5BEE" w:rsidRDefault="000E5BEE">
            <w:pPr>
              <w:numPr>
                <w:ilvl w:val="12"/>
                <w:numId w:val="0"/>
              </w:numPr>
            </w:pPr>
          </w:p>
        </w:tc>
      </w:tr>
      <w:tr w:rsidR="000E5BEE" w14:paraId="50CF2107" w14:textId="77777777">
        <w:trPr>
          <w:cantSplit/>
        </w:trPr>
        <w:tc>
          <w:tcPr>
            <w:tcW w:w="1088" w:type="dxa"/>
            <w:gridSpan w:val="2"/>
            <w:tcBorders>
              <w:left w:val="double" w:sz="6" w:space="0" w:color="auto"/>
              <w:bottom w:val="single" w:sz="6" w:space="0" w:color="auto"/>
              <w:right w:val="single" w:sz="6" w:space="0" w:color="auto"/>
            </w:tcBorders>
          </w:tcPr>
          <w:p w14:paraId="0F4C701B" w14:textId="77777777" w:rsidR="000E5BEE" w:rsidRDefault="000E5BEE">
            <w:pPr>
              <w:numPr>
                <w:ilvl w:val="12"/>
                <w:numId w:val="0"/>
              </w:numPr>
            </w:pPr>
            <w:r>
              <w:t>39</w:t>
            </w:r>
          </w:p>
        </w:tc>
        <w:tc>
          <w:tcPr>
            <w:tcW w:w="1890" w:type="dxa"/>
            <w:tcBorders>
              <w:left w:val="single" w:sz="6" w:space="0" w:color="auto"/>
              <w:bottom w:val="single" w:sz="6" w:space="0" w:color="auto"/>
              <w:right w:val="single" w:sz="6" w:space="0" w:color="auto"/>
            </w:tcBorders>
          </w:tcPr>
          <w:p w14:paraId="027566AC" w14:textId="77777777" w:rsidR="000E5BEE" w:rsidRDefault="000E5BEE">
            <w:pPr>
              <w:numPr>
                <w:ilvl w:val="12"/>
                <w:numId w:val="0"/>
              </w:numPr>
            </w:pPr>
            <w:r>
              <w:t>1</w:t>
            </w:r>
          </w:p>
        </w:tc>
        <w:tc>
          <w:tcPr>
            <w:tcW w:w="2610" w:type="dxa"/>
            <w:tcBorders>
              <w:left w:val="single" w:sz="6" w:space="0" w:color="auto"/>
              <w:bottom w:val="single" w:sz="6" w:space="0" w:color="auto"/>
              <w:right w:val="single" w:sz="6" w:space="0" w:color="auto"/>
            </w:tcBorders>
          </w:tcPr>
          <w:p w14:paraId="6CF08410" w14:textId="77777777" w:rsidR="000E5BEE" w:rsidRDefault="000E5BEE">
            <w:pPr>
              <w:numPr>
                <w:ilvl w:val="12"/>
                <w:numId w:val="0"/>
              </w:numPr>
            </w:pPr>
            <w:r>
              <w:t>OrdStatus</w:t>
            </w:r>
          </w:p>
        </w:tc>
        <w:tc>
          <w:tcPr>
            <w:tcW w:w="542" w:type="dxa"/>
            <w:tcBorders>
              <w:left w:val="single" w:sz="6" w:space="0" w:color="auto"/>
              <w:bottom w:val="single" w:sz="6" w:space="0" w:color="auto"/>
              <w:right w:val="single" w:sz="6" w:space="0" w:color="auto"/>
            </w:tcBorders>
          </w:tcPr>
          <w:p w14:paraId="620740C4" w14:textId="77777777" w:rsidR="000E5BEE" w:rsidRDefault="000E5BEE">
            <w:pPr>
              <w:numPr>
                <w:ilvl w:val="12"/>
                <w:numId w:val="0"/>
              </w:numPr>
              <w:jc w:val="center"/>
            </w:pPr>
            <w:r>
              <w:t>Y</w:t>
            </w:r>
          </w:p>
        </w:tc>
        <w:tc>
          <w:tcPr>
            <w:tcW w:w="3240" w:type="dxa"/>
            <w:tcBorders>
              <w:left w:val="single" w:sz="6" w:space="0" w:color="auto"/>
              <w:bottom w:val="single" w:sz="6" w:space="0" w:color="auto"/>
              <w:right w:val="double" w:sz="6" w:space="0" w:color="auto"/>
            </w:tcBorders>
          </w:tcPr>
          <w:p w14:paraId="4B4C7FC9" w14:textId="77777777" w:rsidR="000E5BEE" w:rsidRDefault="000E5BEE">
            <w:pPr>
              <w:numPr>
                <w:ilvl w:val="12"/>
                <w:numId w:val="0"/>
              </w:numPr>
            </w:pPr>
          </w:p>
        </w:tc>
      </w:tr>
      <w:tr w:rsidR="000E5BEE" w14:paraId="3AD9B547" w14:textId="77777777">
        <w:trPr>
          <w:cantSplit/>
        </w:trPr>
        <w:tc>
          <w:tcPr>
            <w:tcW w:w="1088" w:type="dxa"/>
            <w:gridSpan w:val="2"/>
            <w:tcBorders>
              <w:left w:val="double" w:sz="6" w:space="0" w:color="auto"/>
              <w:bottom w:val="single" w:sz="6" w:space="0" w:color="auto"/>
              <w:right w:val="single" w:sz="6" w:space="0" w:color="auto"/>
            </w:tcBorders>
          </w:tcPr>
          <w:p w14:paraId="3532EFAC" w14:textId="77777777" w:rsidR="000E5BEE" w:rsidRDefault="000E5BEE">
            <w:pPr>
              <w:numPr>
                <w:ilvl w:val="12"/>
                <w:numId w:val="0"/>
              </w:numPr>
            </w:pPr>
            <w:r>
              <w:t>636</w:t>
            </w:r>
          </w:p>
        </w:tc>
        <w:tc>
          <w:tcPr>
            <w:tcW w:w="1890" w:type="dxa"/>
            <w:tcBorders>
              <w:left w:val="single" w:sz="6" w:space="0" w:color="auto"/>
              <w:bottom w:val="single" w:sz="6" w:space="0" w:color="auto"/>
              <w:right w:val="single" w:sz="6" w:space="0" w:color="auto"/>
            </w:tcBorders>
          </w:tcPr>
          <w:p w14:paraId="7E21630F" w14:textId="77777777" w:rsidR="000E5BEE" w:rsidRDefault="000E5BEE">
            <w:pPr>
              <w:numPr>
                <w:ilvl w:val="12"/>
                <w:numId w:val="0"/>
              </w:numPr>
            </w:pPr>
            <w:r>
              <w:t>Y</w:t>
            </w:r>
          </w:p>
        </w:tc>
        <w:tc>
          <w:tcPr>
            <w:tcW w:w="2610" w:type="dxa"/>
            <w:tcBorders>
              <w:left w:val="single" w:sz="6" w:space="0" w:color="auto"/>
              <w:bottom w:val="single" w:sz="6" w:space="0" w:color="auto"/>
              <w:right w:val="single" w:sz="6" w:space="0" w:color="auto"/>
            </w:tcBorders>
          </w:tcPr>
          <w:p w14:paraId="61E244E3" w14:textId="77777777" w:rsidR="000E5BEE" w:rsidRDefault="000E5BEE">
            <w:pPr>
              <w:pStyle w:val="FootnoteText"/>
              <w:numPr>
                <w:ilvl w:val="12"/>
                <w:numId w:val="0"/>
              </w:numPr>
            </w:pPr>
            <w:r>
              <w:t>WorkingIndicator</w:t>
            </w:r>
          </w:p>
        </w:tc>
        <w:tc>
          <w:tcPr>
            <w:tcW w:w="542" w:type="dxa"/>
            <w:tcBorders>
              <w:left w:val="single" w:sz="6" w:space="0" w:color="auto"/>
              <w:bottom w:val="single" w:sz="6" w:space="0" w:color="auto"/>
              <w:right w:val="single" w:sz="6" w:space="0" w:color="auto"/>
            </w:tcBorders>
          </w:tcPr>
          <w:p w14:paraId="40799DD8"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4A93818" w14:textId="77777777" w:rsidR="000E5BEE" w:rsidRDefault="000E5BEE">
            <w:pPr>
              <w:numPr>
                <w:ilvl w:val="12"/>
                <w:numId w:val="0"/>
              </w:numPr>
            </w:pPr>
          </w:p>
        </w:tc>
      </w:tr>
      <w:tr w:rsidR="000E5BEE" w14:paraId="04F1D480" w14:textId="77777777">
        <w:trPr>
          <w:cantSplit/>
        </w:trPr>
        <w:tc>
          <w:tcPr>
            <w:tcW w:w="1088" w:type="dxa"/>
            <w:gridSpan w:val="2"/>
            <w:tcBorders>
              <w:left w:val="double" w:sz="6" w:space="0" w:color="auto"/>
              <w:bottom w:val="single" w:sz="6" w:space="0" w:color="auto"/>
              <w:right w:val="single" w:sz="6" w:space="0" w:color="auto"/>
            </w:tcBorders>
          </w:tcPr>
          <w:p w14:paraId="4D0C4659" w14:textId="77777777" w:rsidR="000E5BEE" w:rsidRDefault="000E5BEE">
            <w:pPr>
              <w:numPr>
                <w:ilvl w:val="12"/>
                <w:numId w:val="0"/>
              </w:numPr>
            </w:pPr>
            <w:r>
              <w:t>103</w:t>
            </w:r>
          </w:p>
        </w:tc>
        <w:tc>
          <w:tcPr>
            <w:tcW w:w="1890" w:type="dxa"/>
            <w:tcBorders>
              <w:left w:val="single" w:sz="6" w:space="0" w:color="auto"/>
              <w:bottom w:val="single" w:sz="6" w:space="0" w:color="auto"/>
              <w:right w:val="single" w:sz="6" w:space="0" w:color="auto"/>
            </w:tcBorders>
          </w:tcPr>
          <w:p w14:paraId="6AF3B133" w14:textId="77777777" w:rsidR="000E5BEE" w:rsidRDefault="000E5BEE">
            <w:pPr>
              <w:numPr>
                <w:ilvl w:val="12"/>
                <w:numId w:val="0"/>
              </w:numPr>
            </w:pPr>
            <w:r>
              <w:t>n/a</w:t>
            </w:r>
          </w:p>
        </w:tc>
        <w:tc>
          <w:tcPr>
            <w:tcW w:w="2610" w:type="dxa"/>
            <w:tcBorders>
              <w:left w:val="single" w:sz="6" w:space="0" w:color="auto"/>
              <w:bottom w:val="single" w:sz="6" w:space="0" w:color="auto"/>
              <w:right w:val="single" w:sz="6" w:space="0" w:color="auto"/>
            </w:tcBorders>
          </w:tcPr>
          <w:p w14:paraId="21E1EECF" w14:textId="77777777" w:rsidR="000E5BEE" w:rsidRDefault="000E5BEE">
            <w:pPr>
              <w:numPr>
                <w:ilvl w:val="12"/>
                <w:numId w:val="0"/>
              </w:numPr>
            </w:pPr>
            <w:r>
              <w:t>OrdRejReason</w:t>
            </w:r>
          </w:p>
        </w:tc>
        <w:tc>
          <w:tcPr>
            <w:tcW w:w="542" w:type="dxa"/>
            <w:tcBorders>
              <w:left w:val="single" w:sz="6" w:space="0" w:color="auto"/>
              <w:bottom w:val="single" w:sz="6" w:space="0" w:color="auto"/>
              <w:right w:val="single" w:sz="6" w:space="0" w:color="auto"/>
            </w:tcBorders>
          </w:tcPr>
          <w:p w14:paraId="739349A5"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47D45F6" w14:textId="77777777" w:rsidR="000E5BEE" w:rsidRDefault="000E5BEE">
            <w:pPr>
              <w:numPr>
                <w:ilvl w:val="12"/>
                <w:numId w:val="0"/>
              </w:numPr>
            </w:pPr>
          </w:p>
        </w:tc>
      </w:tr>
      <w:tr w:rsidR="000E5BEE" w14:paraId="7B5501A8" w14:textId="77777777">
        <w:trPr>
          <w:cantSplit/>
        </w:trPr>
        <w:tc>
          <w:tcPr>
            <w:tcW w:w="1088" w:type="dxa"/>
            <w:gridSpan w:val="2"/>
            <w:tcBorders>
              <w:left w:val="double" w:sz="6" w:space="0" w:color="auto"/>
              <w:bottom w:val="single" w:sz="6" w:space="0" w:color="auto"/>
              <w:right w:val="single" w:sz="6" w:space="0" w:color="auto"/>
            </w:tcBorders>
          </w:tcPr>
          <w:p w14:paraId="4C71D5CA" w14:textId="77777777" w:rsidR="000E5BEE" w:rsidRDefault="000E5BEE">
            <w:pPr>
              <w:numPr>
                <w:ilvl w:val="12"/>
                <w:numId w:val="0"/>
              </w:numPr>
            </w:pPr>
            <w:r>
              <w:t>378</w:t>
            </w:r>
          </w:p>
        </w:tc>
        <w:tc>
          <w:tcPr>
            <w:tcW w:w="1890" w:type="dxa"/>
            <w:tcBorders>
              <w:left w:val="single" w:sz="6" w:space="0" w:color="auto"/>
              <w:bottom w:val="single" w:sz="6" w:space="0" w:color="auto"/>
              <w:right w:val="single" w:sz="6" w:space="0" w:color="auto"/>
            </w:tcBorders>
          </w:tcPr>
          <w:p w14:paraId="4623956D" w14:textId="77777777" w:rsidR="000E5BEE" w:rsidRDefault="000E5BEE">
            <w:pPr>
              <w:numPr>
                <w:ilvl w:val="12"/>
                <w:numId w:val="0"/>
              </w:numPr>
            </w:pPr>
            <w:r>
              <w:t>n/a</w:t>
            </w:r>
          </w:p>
        </w:tc>
        <w:tc>
          <w:tcPr>
            <w:tcW w:w="2610" w:type="dxa"/>
            <w:tcBorders>
              <w:left w:val="single" w:sz="6" w:space="0" w:color="auto"/>
              <w:bottom w:val="single" w:sz="6" w:space="0" w:color="auto"/>
              <w:right w:val="single" w:sz="6" w:space="0" w:color="auto"/>
            </w:tcBorders>
          </w:tcPr>
          <w:p w14:paraId="5E2857C7" w14:textId="77777777" w:rsidR="000E5BEE" w:rsidRDefault="000E5BEE">
            <w:pPr>
              <w:numPr>
                <w:ilvl w:val="12"/>
                <w:numId w:val="0"/>
              </w:numPr>
            </w:pPr>
            <w:r>
              <w:t>ExecRestatementReason</w:t>
            </w:r>
          </w:p>
        </w:tc>
        <w:tc>
          <w:tcPr>
            <w:tcW w:w="542" w:type="dxa"/>
            <w:tcBorders>
              <w:left w:val="single" w:sz="6" w:space="0" w:color="auto"/>
              <w:bottom w:val="single" w:sz="6" w:space="0" w:color="auto"/>
              <w:right w:val="single" w:sz="6" w:space="0" w:color="auto"/>
            </w:tcBorders>
          </w:tcPr>
          <w:p w14:paraId="4CBC5DAF"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162EE18" w14:textId="77777777" w:rsidR="000E5BEE" w:rsidRDefault="000E5BEE">
            <w:pPr>
              <w:numPr>
                <w:ilvl w:val="12"/>
                <w:numId w:val="0"/>
              </w:numPr>
            </w:pPr>
          </w:p>
        </w:tc>
      </w:tr>
      <w:tr w:rsidR="000E5BEE" w14:paraId="7E7E92EA" w14:textId="77777777">
        <w:trPr>
          <w:cantSplit/>
        </w:trPr>
        <w:tc>
          <w:tcPr>
            <w:tcW w:w="1088" w:type="dxa"/>
            <w:gridSpan w:val="2"/>
            <w:tcBorders>
              <w:left w:val="double" w:sz="6" w:space="0" w:color="auto"/>
              <w:bottom w:val="single" w:sz="6" w:space="0" w:color="auto"/>
              <w:right w:val="single" w:sz="6" w:space="0" w:color="auto"/>
            </w:tcBorders>
          </w:tcPr>
          <w:p w14:paraId="072D7C73" w14:textId="77777777" w:rsidR="000E5BEE" w:rsidRDefault="000E5BEE">
            <w:pPr>
              <w:numPr>
                <w:ilvl w:val="12"/>
                <w:numId w:val="0"/>
              </w:numPr>
            </w:pPr>
            <w:r>
              <w:t>1</w:t>
            </w:r>
          </w:p>
        </w:tc>
        <w:tc>
          <w:tcPr>
            <w:tcW w:w="1890" w:type="dxa"/>
            <w:tcBorders>
              <w:left w:val="single" w:sz="6" w:space="0" w:color="auto"/>
              <w:bottom w:val="single" w:sz="6" w:space="0" w:color="auto"/>
              <w:right w:val="single" w:sz="6" w:space="0" w:color="auto"/>
            </w:tcBorders>
          </w:tcPr>
          <w:p w14:paraId="770C0956" w14:textId="77777777" w:rsidR="000E5BEE" w:rsidRDefault="000E5BEE">
            <w:pPr>
              <w:numPr>
                <w:ilvl w:val="12"/>
                <w:numId w:val="0"/>
              </w:numPr>
            </w:pPr>
            <w:r>
              <w:t>abcdef</w:t>
            </w:r>
          </w:p>
        </w:tc>
        <w:tc>
          <w:tcPr>
            <w:tcW w:w="2610" w:type="dxa"/>
            <w:tcBorders>
              <w:left w:val="single" w:sz="6" w:space="0" w:color="auto"/>
              <w:bottom w:val="single" w:sz="6" w:space="0" w:color="auto"/>
              <w:right w:val="single" w:sz="6" w:space="0" w:color="auto"/>
            </w:tcBorders>
          </w:tcPr>
          <w:p w14:paraId="23CF25F9" w14:textId="77777777" w:rsidR="000E5BEE" w:rsidRDefault="000E5BEE">
            <w:pPr>
              <w:numPr>
                <w:ilvl w:val="12"/>
                <w:numId w:val="0"/>
              </w:numPr>
            </w:pPr>
            <w:r>
              <w:t>Account</w:t>
            </w:r>
          </w:p>
        </w:tc>
        <w:tc>
          <w:tcPr>
            <w:tcW w:w="542" w:type="dxa"/>
            <w:tcBorders>
              <w:left w:val="single" w:sz="6" w:space="0" w:color="auto"/>
              <w:bottom w:val="single" w:sz="6" w:space="0" w:color="auto"/>
              <w:right w:val="single" w:sz="6" w:space="0" w:color="auto"/>
            </w:tcBorders>
          </w:tcPr>
          <w:p w14:paraId="5CF0938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45791BC" w14:textId="77777777" w:rsidR="000E5BEE" w:rsidRDefault="000E5BEE">
            <w:pPr>
              <w:numPr>
                <w:ilvl w:val="12"/>
                <w:numId w:val="0"/>
              </w:numPr>
            </w:pPr>
          </w:p>
        </w:tc>
      </w:tr>
      <w:tr w:rsidR="000E5BEE" w14:paraId="30133440" w14:textId="77777777">
        <w:trPr>
          <w:cantSplit/>
        </w:trPr>
        <w:tc>
          <w:tcPr>
            <w:tcW w:w="1088" w:type="dxa"/>
            <w:gridSpan w:val="2"/>
            <w:tcBorders>
              <w:left w:val="double" w:sz="6" w:space="0" w:color="auto"/>
              <w:bottom w:val="single" w:sz="6" w:space="0" w:color="auto"/>
              <w:right w:val="single" w:sz="6" w:space="0" w:color="auto"/>
            </w:tcBorders>
          </w:tcPr>
          <w:p w14:paraId="58D70EFF" w14:textId="77777777" w:rsidR="000E5BEE" w:rsidRDefault="000E5BEE">
            <w:pPr>
              <w:numPr>
                <w:ilvl w:val="12"/>
                <w:numId w:val="0"/>
              </w:numPr>
            </w:pPr>
            <w:r>
              <w:t>581</w:t>
            </w:r>
          </w:p>
        </w:tc>
        <w:tc>
          <w:tcPr>
            <w:tcW w:w="1890" w:type="dxa"/>
            <w:tcBorders>
              <w:left w:val="single" w:sz="6" w:space="0" w:color="auto"/>
              <w:bottom w:val="single" w:sz="6" w:space="0" w:color="auto"/>
              <w:right w:val="single" w:sz="6" w:space="0" w:color="auto"/>
            </w:tcBorders>
          </w:tcPr>
          <w:p w14:paraId="4D672D5E" w14:textId="77777777" w:rsidR="000E5BEE" w:rsidRDefault="000E5BEE">
            <w:pPr>
              <w:numPr>
                <w:ilvl w:val="12"/>
                <w:numId w:val="0"/>
              </w:numPr>
            </w:pPr>
            <w:r>
              <w:t>1</w:t>
            </w:r>
          </w:p>
        </w:tc>
        <w:tc>
          <w:tcPr>
            <w:tcW w:w="2610" w:type="dxa"/>
            <w:tcBorders>
              <w:left w:val="single" w:sz="6" w:space="0" w:color="auto"/>
              <w:bottom w:val="single" w:sz="6" w:space="0" w:color="auto"/>
              <w:right w:val="single" w:sz="6" w:space="0" w:color="auto"/>
            </w:tcBorders>
          </w:tcPr>
          <w:p w14:paraId="0A445C19" w14:textId="77777777" w:rsidR="000E5BEE" w:rsidRDefault="000E5BEE">
            <w:pPr>
              <w:numPr>
                <w:ilvl w:val="12"/>
                <w:numId w:val="0"/>
              </w:numPr>
            </w:pPr>
            <w:r>
              <w:t>AccountType</w:t>
            </w:r>
          </w:p>
        </w:tc>
        <w:tc>
          <w:tcPr>
            <w:tcW w:w="542" w:type="dxa"/>
            <w:tcBorders>
              <w:left w:val="single" w:sz="6" w:space="0" w:color="auto"/>
              <w:bottom w:val="single" w:sz="6" w:space="0" w:color="auto"/>
              <w:right w:val="single" w:sz="6" w:space="0" w:color="auto"/>
            </w:tcBorders>
          </w:tcPr>
          <w:p w14:paraId="7B8DE29A"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D3B1EA4" w14:textId="77777777" w:rsidR="000E5BEE" w:rsidRDefault="000E5BEE">
            <w:pPr>
              <w:numPr>
                <w:ilvl w:val="12"/>
                <w:numId w:val="0"/>
              </w:numPr>
            </w:pPr>
          </w:p>
        </w:tc>
      </w:tr>
      <w:tr w:rsidR="000E5BEE" w14:paraId="1BEE9789" w14:textId="77777777">
        <w:trPr>
          <w:cantSplit/>
        </w:trPr>
        <w:tc>
          <w:tcPr>
            <w:tcW w:w="1088" w:type="dxa"/>
            <w:gridSpan w:val="2"/>
            <w:tcBorders>
              <w:left w:val="double" w:sz="6" w:space="0" w:color="auto"/>
              <w:bottom w:val="single" w:sz="6" w:space="0" w:color="auto"/>
              <w:right w:val="single" w:sz="6" w:space="0" w:color="auto"/>
            </w:tcBorders>
          </w:tcPr>
          <w:p w14:paraId="6BC83757" w14:textId="77777777" w:rsidR="000E5BEE" w:rsidRDefault="000E5BEE">
            <w:pPr>
              <w:pStyle w:val="FootnoteText"/>
              <w:numPr>
                <w:ilvl w:val="12"/>
                <w:numId w:val="0"/>
              </w:numPr>
            </w:pPr>
            <w:r>
              <w:t>591</w:t>
            </w:r>
          </w:p>
        </w:tc>
        <w:tc>
          <w:tcPr>
            <w:tcW w:w="1890" w:type="dxa"/>
            <w:tcBorders>
              <w:left w:val="single" w:sz="6" w:space="0" w:color="auto"/>
              <w:bottom w:val="single" w:sz="6" w:space="0" w:color="auto"/>
              <w:right w:val="single" w:sz="6" w:space="0" w:color="auto"/>
            </w:tcBorders>
          </w:tcPr>
          <w:p w14:paraId="7AFFF85E" w14:textId="77777777" w:rsidR="000E5BEE" w:rsidRDefault="000E5BEE">
            <w:pPr>
              <w:numPr>
                <w:ilvl w:val="12"/>
                <w:numId w:val="0"/>
              </w:numPr>
            </w:pPr>
            <w:r>
              <w:t>n/a</w:t>
            </w:r>
          </w:p>
        </w:tc>
        <w:tc>
          <w:tcPr>
            <w:tcW w:w="2610" w:type="dxa"/>
            <w:tcBorders>
              <w:left w:val="single" w:sz="6" w:space="0" w:color="auto"/>
              <w:bottom w:val="single" w:sz="6" w:space="0" w:color="auto"/>
              <w:right w:val="single" w:sz="6" w:space="0" w:color="auto"/>
            </w:tcBorders>
          </w:tcPr>
          <w:p w14:paraId="48E8206A" w14:textId="77777777" w:rsidR="000E5BEE" w:rsidRDefault="000E5BEE">
            <w:pPr>
              <w:numPr>
                <w:ilvl w:val="12"/>
                <w:numId w:val="0"/>
              </w:numPr>
            </w:pPr>
            <w:r>
              <w:t>PreallocMethod</w:t>
            </w:r>
          </w:p>
        </w:tc>
        <w:tc>
          <w:tcPr>
            <w:tcW w:w="542" w:type="dxa"/>
            <w:tcBorders>
              <w:left w:val="single" w:sz="6" w:space="0" w:color="auto"/>
              <w:bottom w:val="single" w:sz="6" w:space="0" w:color="auto"/>
              <w:right w:val="single" w:sz="6" w:space="0" w:color="auto"/>
            </w:tcBorders>
          </w:tcPr>
          <w:p w14:paraId="0C305C80"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65953BF" w14:textId="77777777" w:rsidR="000E5BEE" w:rsidRDefault="000E5BEE">
            <w:pPr>
              <w:numPr>
                <w:ilvl w:val="12"/>
                <w:numId w:val="0"/>
              </w:numPr>
            </w:pPr>
          </w:p>
        </w:tc>
      </w:tr>
      <w:tr w:rsidR="000E5BEE" w14:paraId="790ABBFD" w14:textId="77777777">
        <w:trPr>
          <w:cantSplit/>
        </w:trPr>
        <w:tc>
          <w:tcPr>
            <w:tcW w:w="1088" w:type="dxa"/>
            <w:gridSpan w:val="2"/>
            <w:tcBorders>
              <w:left w:val="double" w:sz="6" w:space="0" w:color="auto"/>
              <w:bottom w:val="single" w:sz="6" w:space="0" w:color="auto"/>
              <w:right w:val="single" w:sz="6" w:space="0" w:color="auto"/>
            </w:tcBorders>
          </w:tcPr>
          <w:p w14:paraId="2B3831BF" w14:textId="77777777" w:rsidR="000E5BEE" w:rsidRDefault="000E5BEE">
            <w:pPr>
              <w:numPr>
                <w:ilvl w:val="12"/>
                <w:numId w:val="0"/>
              </w:numPr>
              <w:rPr>
                <w:strike/>
              </w:rPr>
            </w:pPr>
            <w:r>
              <w:rPr>
                <w:strike/>
              </w:rPr>
              <w:t>63</w:t>
            </w:r>
          </w:p>
        </w:tc>
        <w:tc>
          <w:tcPr>
            <w:tcW w:w="1890" w:type="dxa"/>
            <w:tcBorders>
              <w:left w:val="single" w:sz="6" w:space="0" w:color="auto"/>
              <w:bottom w:val="single" w:sz="6" w:space="0" w:color="auto"/>
              <w:right w:val="single" w:sz="6" w:space="0" w:color="auto"/>
            </w:tcBorders>
          </w:tcPr>
          <w:p w14:paraId="25D93119" w14:textId="77777777" w:rsidR="000E5BEE" w:rsidRDefault="000E5BEE">
            <w:pPr>
              <w:numPr>
                <w:ilvl w:val="12"/>
                <w:numId w:val="0"/>
              </w:numPr>
              <w:rPr>
                <w:strike/>
              </w:rPr>
            </w:pPr>
          </w:p>
        </w:tc>
        <w:tc>
          <w:tcPr>
            <w:tcW w:w="2610" w:type="dxa"/>
            <w:tcBorders>
              <w:left w:val="single" w:sz="6" w:space="0" w:color="auto"/>
              <w:bottom w:val="single" w:sz="6" w:space="0" w:color="auto"/>
              <w:right w:val="single" w:sz="6" w:space="0" w:color="auto"/>
            </w:tcBorders>
          </w:tcPr>
          <w:p w14:paraId="183D5537" w14:textId="77777777" w:rsidR="000E5BEE" w:rsidRDefault="000E5BEE">
            <w:pPr>
              <w:numPr>
                <w:ilvl w:val="12"/>
                <w:numId w:val="0"/>
              </w:numPr>
              <w:rPr>
                <w:strike/>
              </w:rPr>
            </w:pPr>
            <w:r>
              <w:rPr>
                <w:strike/>
              </w:rPr>
              <w:t>SettlmntTyp</w:t>
            </w:r>
          </w:p>
        </w:tc>
        <w:tc>
          <w:tcPr>
            <w:tcW w:w="542" w:type="dxa"/>
            <w:tcBorders>
              <w:left w:val="single" w:sz="6" w:space="0" w:color="auto"/>
              <w:bottom w:val="single" w:sz="6" w:space="0" w:color="auto"/>
              <w:right w:val="single" w:sz="6" w:space="0" w:color="auto"/>
            </w:tcBorders>
          </w:tcPr>
          <w:p w14:paraId="03FADD40"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4A06918D" w14:textId="77777777" w:rsidR="000E5BEE" w:rsidRDefault="000E5BEE">
            <w:pPr>
              <w:numPr>
                <w:ilvl w:val="12"/>
                <w:numId w:val="0"/>
              </w:numPr>
              <w:rPr>
                <w:strike/>
              </w:rPr>
            </w:pPr>
          </w:p>
        </w:tc>
      </w:tr>
      <w:tr w:rsidR="000E5BEE" w14:paraId="1A4A1AE5" w14:textId="77777777">
        <w:trPr>
          <w:cantSplit/>
        </w:trPr>
        <w:tc>
          <w:tcPr>
            <w:tcW w:w="1088" w:type="dxa"/>
            <w:gridSpan w:val="2"/>
            <w:tcBorders>
              <w:left w:val="double" w:sz="6" w:space="0" w:color="auto"/>
              <w:bottom w:val="single" w:sz="6" w:space="0" w:color="auto"/>
              <w:right w:val="single" w:sz="6" w:space="0" w:color="auto"/>
            </w:tcBorders>
          </w:tcPr>
          <w:p w14:paraId="2BDADD16" w14:textId="77777777" w:rsidR="000E5BEE" w:rsidRDefault="000E5BEE">
            <w:pPr>
              <w:numPr>
                <w:ilvl w:val="12"/>
                <w:numId w:val="0"/>
              </w:numPr>
              <w:rPr>
                <w:strike/>
              </w:rPr>
            </w:pPr>
            <w:r>
              <w:rPr>
                <w:strike/>
              </w:rPr>
              <w:t>64</w:t>
            </w:r>
          </w:p>
        </w:tc>
        <w:tc>
          <w:tcPr>
            <w:tcW w:w="1890" w:type="dxa"/>
            <w:tcBorders>
              <w:left w:val="single" w:sz="6" w:space="0" w:color="auto"/>
              <w:bottom w:val="single" w:sz="6" w:space="0" w:color="auto"/>
              <w:right w:val="single" w:sz="6" w:space="0" w:color="auto"/>
            </w:tcBorders>
          </w:tcPr>
          <w:p w14:paraId="0660585B" w14:textId="77777777" w:rsidR="000E5BEE" w:rsidRDefault="000E5BEE">
            <w:pPr>
              <w:numPr>
                <w:ilvl w:val="12"/>
                <w:numId w:val="0"/>
              </w:numPr>
              <w:rPr>
                <w:strike/>
              </w:rPr>
            </w:pPr>
          </w:p>
        </w:tc>
        <w:tc>
          <w:tcPr>
            <w:tcW w:w="2610" w:type="dxa"/>
            <w:tcBorders>
              <w:left w:val="single" w:sz="6" w:space="0" w:color="auto"/>
              <w:bottom w:val="single" w:sz="6" w:space="0" w:color="auto"/>
              <w:right w:val="single" w:sz="6" w:space="0" w:color="auto"/>
            </w:tcBorders>
          </w:tcPr>
          <w:p w14:paraId="392A59D9" w14:textId="77777777" w:rsidR="000E5BEE" w:rsidRDefault="000E5BEE">
            <w:pPr>
              <w:numPr>
                <w:ilvl w:val="12"/>
                <w:numId w:val="0"/>
              </w:numPr>
              <w:rPr>
                <w:strike/>
              </w:rPr>
            </w:pPr>
            <w:r>
              <w:rPr>
                <w:strike/>
              </w:rPr>
              <w:t>FutSettDate</w:t>
            </w:r>
          </w:p>
        </w:tc>
        <w:tc>
          <w:tcPr>
            <w:tcW w:w="542" w:type="dxa"/>
            <w:tcBorders>
              <w:left w:val="single" w:sz="6" w:space="0" w:color="auto"/>
              <w:bottom w:val="single" w:sz="6" w:space="0" w:color="auto"/>
              <w:right w:val="single" w:sz="6" w:space="0" w:color="auto"/>
            </w:tcBorders>
          </w:tcPr>
          <w:p w14:paraId="28C5BBEA"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44C6D0EE" w14:textId="77777777" w:rsidR="000E5BEE" w:rsidRDefault="000E5BEE">
            <w:pPr>
              <w:numPr>
                <w:ilvl w:val="12"/>
                <w:numId w:val="0"/>
              </w:numPr>
              <w:rPr>
                <w:strike/>
              </w:rPr>
            </w:pPr>
          </w:p>
        </w:tc>
      </w:tr>
      <w:tr w:rsidR="000E5BEE" w14:paraId="24B0A15C" w14:textId="77777777">
        <w:trPr>
          <w:cantSplit/>
        </w:trPr>
        <w:tc>
          <w:tcPr>
            <w:tcW w:w="1088" w:type="dxa"/>
            <w:gridSpan w:val="2"/>
            <w:tcBorders>
              <w:left w:val="double" w:sz="6" w:space="0" w:color="auto"/>
              <w:bottom w:val="single" w:sz="6" w:space="0" w:color="auto"/>
              <w:right w:val="single" w:sz="6" w:space="0" w:color="auto"/>
            </w:tcBorders>
          </w:tcPr>
          <w:p w14:paraId="27F69444" w14:textId="77777777" w:rsidR="000E5BEE" w:rsidRDefault="000E5BEE">
            <w:pPr>
              <w:numPr>
                <w:ilvl w:val="12"/>
                <w:numId w:val="0"/>
              </w:numPr>
            </w:pPr>
            <w:r>
              <w:t>635</w:t>
            </w:r>
          </w:p>
        </w:tc>
        <w:tc>
          <w:tcPr>
            <w:tcW w:w="1890" w:type="dxa"/>
            <w:tcBorders>
              <w:left w:val="single" w:sz="6" w:space="0" w:color="auto"/>
              <w:bottom w:val="single" w:sz="6" w:space="0" w:color="auto"/>
              <w:right w:val="single" w:sz="6" w:space="0" w:color="auto"/>
            </w:tcBorders>
          </w:tcPr>
          <w:p w14:paraId="39A2BCB6" w14:textId="77777777" w:rsidR="000E5BEE" w:rsidRDefault="000E5BEE">
            <w:pPr>
              <w:pStyle w:val="FootnoteText"/>
              <w:numPr>
                <w:ilvl w:val="12"/>
                <w:numId w:val="0"/>
              </w:numPr>
            </w:pPr>
            <w:r>
              <w:t>C</w:t>
            </w:r>
          </w:p>
        </w:tc>
        <w:tc>
          <w:tcPr>
            <w:tcW w:w="2610" w:type="dxa"/>
            <w:tcBorders>
              <w:left w:val="single" w:sz="6" w:space="0" w:color="auto"/>
              <w:bottom w:val="single" w:sz="6" w:space="0" w:color="auto"/>
              <w:right w:val="single" w:sz="6" w:space="0" w:color="auto"/>
            </w:tcBorders>
          </w:tcPr>
          <w:p w14:paraId="332E5AF3" w14:textId="77777777" w:rsidR="000E5BEE" w:rsidRDefault="000E5BEE">
            <w:pPr>
              <w:numPr>
                <w:ilvl w:val="12"/>
                <w:numId w:val="0"/>
              </w:numPr>
            </w:pPr>
            <w:r>
              <w:t>ClearingFeeIndicator</w:t>
            </w:r>
          </w:p>
        </w:tc>
        <w:tc>
          <w:tcPr>
            <w:tcW w:w="542" w:type="dxa"/>
            <w:tcBorders>
              <w:left w:val="single" w:sz="6" w:space="0" w:color="auto"/>
              <w:bottom w:val="single" w:sz="6" w:space="0" w:color="auto"/>
              <w:right w:val="single" w:sz="6" w:space="0" w:color="auto"/>
            </w:tcBorders>
          </w:tcPr>
          <w:p w14:paraId="1463E509"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7564C0E" w14:textId="77777777" w:rsidR="000E5BEE" w:rsidRDefault="000E5BEE">
            <w:pPr>
              <w:numPr>
                <w:ilvl w:val="12"/>
                <w:numId w:val="0"/>
              </w:numPr>
            </w:pPr>
          </w:p>
        </w:tc>
      </w:tr>
    </w:tbl>
    <w:p w14:paraId="272B0BF5" w14:textId="77777777" w:rsidR="000E5BEE" w:rsidRDefault="000E5BEE"/>
    <w:tbl>
      <w:tblPr>
        <w:tblW w:w="0" w:type="auto"/>
        <w:tblBorders>
          <w:left w:val="double" w:sz="6" w:space="0" w:color="auto"/>
          <w:bottom w:val="sing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68"/>
        <w:gridCol w:w="720"/>
        <w:gridCol w:w="1800"/>
        <w:gridCol w:w="2700"/>
        <w:gridCol w:w="540"/>
        <w:gridCol w:w="3240"/>
      </w:tblGrid>
      <w:tr w:rsidR="000E5BEE" w14:paraId="11F5401D" w14:textId="77777777">
        <w:trPr>
          <w:cantSplit/>
        </w:trPr>
        <w:tc>
          <w:tcPr>
            <w:tcW w:w="9468" w:type="dxa"/>
            <w:gridSpan w:val="6"/>
            <w:shd w:val="pct5" w:color="auto" w:fill="FFFFFF"/>
          </w:tcPr>
          <w:p w14:paraId="39767F0F" w14:textId="77777777" w:rsidR="000E5BEE" w:rsidRDefault="000E5BEE">
            <w:pPr>
              <w:numPr>
                <w:ilvl w:val="12"/>
                <w:numId w:val="0"/>
              </w:numPr>
            </w:pPr>
            <w:r>
              <w:t>Component block  &lt;Instrument&gt;</w:t>
            </w:r>
          </w:p>
        </w:tc>
      </w:tr>
      <w:tr w:rsidR="000E5BEE" w14:paraId="7D565359"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right w:val="single" w:sz="6" w:space="0" w:color="auto"/>
            </w:tcBorders>
          </w:tcPr>
          <w:p w14:paraId="08A94DF6" w14:textId="77777777" w:rsidR="000E5BEE" w:rsidRDefault="000E5BEE">
            <w:pPr>
              <w:numPr>
                <w:ilvl w:val="12"/>
                <w:numId w:val="0"/>
              </w:numPr>
            </w:pPr>
            <w:r>
              <w:t>55</w:t>
            </w:r>
          </w:p>
        </w:tc>
        <w:tc>
          <w:tcPr>
            <w:tcW w:w="1800" w:type="dxa"/>
            <w:tcBorders>
              <w:top w:val="single" w:sz="6" w:space="0" w:color="auto"/>
              <w:left w:val="single" w:sz="6" w:space="0" w:color="auto"/>
              <w:right w:val="single" w:sz="6" w:space="0" w:color="auto"/>
            </w:tcBorders>
          </w:tcPr>
          <w:p w14:paraId="62209D66" w14:textId="77777777" w:rsidR="000E5BEE" w:rsidRDefault="000E5BEE">
            <w:pPr>
              <w:numPr>
                <w:ilvl w:val="12"/>
                <w:numId w:val="0"/>
              </w:numPr>
            </w:pPr>
            <w:r>
              <w:t>C:</w:t>
            </w:r>
            <w:smartTag w:uri="urn:schemas-microsoft-com:office:smarttags" w:element="State">
              <w:smartTag w:uri="urn:schemas-microsoft-com:office:smarttags" w:element="place">
                <w:r>
                  <w:t>CAL</w:t>
                </w:r>
              </w:smartTag>
            </w:smartTag>
          </w:p>
        </w:tc>
        <w:tc>
          <w:tcPr>
            <w:tcW w:w="2700" w:type="dxa"/>
            <w:tcBorders>
              <w:top w:val="single" w:sz="6" w:space="0" w:color="auto"/>
              <w:left w:val="single" w:sz="6" w:space="0" w:color="auto"/>
              <w:right w:val="single" w:sz="6" w:space="0" w:color="auto"/>
            </w:tcBorders>
          </w:tcPr>
          <w:p w14:paraId="18433364" w14:textId="77777777" w:rsidR="000E5BEE" w:rsidRDefault="000E5BEE">
            <w:pPr>
              <w:numPr>
                <w:ilvl w:val="12"/>
                <w:numId w:val="0"/>
              </w:numPr>
            </w:pPr>
            <w:r>
              <w:t>Symbol</w:t>
            </w:r>
          </w:p>
        </w:tc>
        <w:tc>
          <w:tcPr>
            <w:tcW w:w="540" w:type="dxa"/>
            <w:tcBorders>
              <w:top w:val="single" w:sz="6" w:space="0" w:color="auto"/>
              <w:left w:val="single" w:sz="6" w:space="0" w:color="auto"/>
              <w:right w:val="single" w:sz="6" w:space="0" w:color="auto"/>
            </w:tcBorders>
          </w:tcPr>
          <w:p w14:paraId="651734EE" w14:textId="77777777" w:rsidR="000E5BEE" w:rsidRDefault="000E5BEE">
            <w:pPr>
              <w:numPr>
                <w:ilvl w:val="12"/>
                <w:numId w:val="0"/>
              </w:numPr>
              <w:jc w:val="center"/>
              <w:rPr>
                <w:b/>
              </w:rPr>
            </w:pPr>
            <w:r>
              <w:rPr>
                <w:b/>
              </w:rPr>
              <w:t>***</w:t>
            </w:r>
          </w:p>
        </w:tc>
        <w:tc>
          <w:tcPr>
            <w:tcW w:w="3240" w:type="dxa"/>
            <w:tcBorders>
              <w:top w:val="single" w:sz="6" w:space="0" w:color="auto"/>
              <w:left w:val="single" w:sz="6" w:space="0" w:color="auto"/>
              <w:right w:val="double" w:sz="6" w:space="0" w:color="auto"/>
            </w:tcBorders>
          </w:tcPr>
          <w:p w14:paraId="465671BE" w14:textId="77777777" w:rsidR="000E5BEE" w:rsidRDefault="000E5BEE">
            <w:pPr>
              <w:numPr>
                <w:ilvl w:val="12"/>
                <w:numId w:val="0"/>
              </w:numPr>
            </w:pPr>
          </w:p>
        </w:tc>
      </w:tr>
      <w:tr w:rsidR="000E5BEE" w14:paraId="4060826C"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right w:val="single" w:sz="6" w:space="0" w:color="auto"/>
            </w:tcBorders>
          </w:tcPr>
          <w:p w14:paraId="73C8688D" w14:textId="77777777" w:rsidR="000E5BEE" w:rsidRDefault="000E5BEE">
            <w:pPr>
              <w:numPr>
                <w:ilvl w:val="12"/>
                <w:numId w:val="0"/>
              </w:numPr>
              <w:rPr>
                <w:strike/>
              </w:rPr>
            </w:pPr>
            <w:r>
              <w:rPr>
                <w:strike/>
              </w:rPr>
              <w:t>65</w:t>
            </w:r>
          </w:p>
        </w:tc>
        <w:tc>
          <w:tcPr>
            <w:tcW w:w="1800" w:type="dxa"/>
            <w:tcBorders>
              <w:top w:val="single" w:sz="6" w:space="0" w:color="auto"/>
              <w:left w:val="single" w:sz="6" w:space="0" w:color="auto"/>
              <w:right w:val="single" w:sz="6" w:space="0" w:color="auto"/>
            </w:tcBorders>
          </w:tcPr>
          <w:p w14:paraId="6A5FE6BA" w14:textId="77777777" w:rsidR="000E5BEE" w:rsidRDefault="000E5BEE">
            <w:pPr>
              <w:numPr>
                <w:ilvl w:val="12"/>
                <w:numId w:val="0"/>
              </w:numPr>
              <w:rPr>
                <w:strike/>
              </w:rPr>
            </w:pPr>
          </w:p>
        </w:tc>
        <w:tc>
          <w:tcPr>
            <w:tcW w:w="2700" w:type="dxa"/>
            <w:tcBorders>
              <w:top w:val="single" w:sz="6" w:space="0" w:color="auto"/>
              <w:left w:val="single" w:sz="6" w:space="0" w:color="auto"/>
              <w:right w:val="single" w:sz="6" w:space="0" w:color="auto"/>
            </w:tcBorders>
          </w:tcPr>
          <w:p w14:paraId="7C2350FF" w14:textId="77777777" w:rsidR="000E5BEE" w:rsidRDefault="000E5BEE">
            <w:pPr>
              <w:numPr>
                <w:ilvl w:val="12"/>
                <w:numId w:val="0"/>
              </w:numPr>
              <w:rPr>
                <w:strike/>
              </w:rPr>
            </w:pPr>
            <w:r>
              <w:rPr>
                <w:strike/>
              </w:rPr>
              <w:t>SymbolSfx</w:t>
            </w:r>
          </w:p>
        </w:tc>
        <w:tc>
          <w:tcPr>
            <w:tcW w:w="540" w:type="dxa"/>
            <w:tcBorders>
              <w:top w:val="single" w:sz="6" w:space="0" w:color="auto"/>
              <w:left w:val="single" w:sz="6" w:space="0" w:color="auto"/>
              <w:right w:val="single" w:sz="6" w:space="0" w:color="auto"/>
            </w:tcBorders>
          </w:tcPr>
          <w:p w14:paraId="71E74843"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right w:val="double" w:sz="6" w:space="0" w:color="auto"/>
            </w:tcBorders>
          </w:tcPr>
          <w:p w14:paraId="50CC1578" w14:textId="77777777" w:rsidR="000E5BEE" w:rsidRDefault="000E5BEE">
            <w:pPr>
              <w:numPr>
                <w:ilvl w:val="12"/>
                <w:numId w:val="0"/>
              </w:numPr>
              <w:rPr>
                <w:strike/>
              </w:rPr>
            </w:pPr>
          </w:p>
        </w:tc>
      </w:tr>
      <w:tr w:rsidR="000E5BEE" w14:paraId="3E1BE1CD"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51783D4E" w14:textId="77777777" w:rsidR="000E5BEE" w:rsidRDefault="000E5BEE">
            <w:pPr>
              <w:numPr>
                <w:ilvl w:val="12"/>
                <w:numId w:val="0"/>
              </w:numPr>
            </w:pPr>
            <w:r>
              <w:t>48</w:t>
            </w:r>
          </w:p>
        </w:tc>
        <w:tc>
          <w:tcPr>
            <w:tcW w:w="1800" w:type="dxa"/>
            <w:tcBorders>
              <w:top w:val="single" w:sz="6" w:space="0" w:color="auto"/>
              <w:left w:val="single" w:sz="6" w:space="0" w:color="auto"/>
              <w:bottom w:val="single" w:sz="6" w:space="0" w:color="auto"/>
              <w:right w:val="single" w:sz="6" w:space="0" w:color="auto"/>
            </w:tcBorders>
          </w:tcPr>
          <w:p w14:paraId="0CD4AB89"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5C56436" w14:textId="77777777" w:rsidR="000E5BEE" w:rsidRDefault="000E5BEE">
            <w:pPr>
              <w:numPr>
                <w:ilvl w:val="12"/>
                <w:numId w:val="0"/>
              </w:numPr>
            </w:pPr>
            <w:r>
              <w:t>SecurityID</w:t>
            </w:r>
          </w:p>
        </w:tc>
        <w:tc>
          <w:tcPr>
            <w:tcW w:w="540" w:type="dxa"/>
            <w:tcBorders>
              <w:top w:val="single" w:sz="6" w:space="0" w:color="auto"/>
              <w:left w:val="single" w:sz="6" w:space="0" w:color="auto"/>
              <w:bottom w:val="single" w:sz="6" w:space="0" w:color="auto"/>
              <w:right w:val="single" w:sz="6" w:space="0" w:color="auto"/>
            </w:tcBorders>
          </w:tcPr>
          <w:p w14:paraId="10A2435D"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BFEEECC" w14:textId="77777777" w:rsidR="000E5BEE" w:rsidRDefault="000E5BEE">
            <w:pPr>
              <w:numPr>
                <w:ilvl w:val="12"/>
                <w:numId w:val="0"/>
              </w:numPr>
            </w:pPr>
          </w:p>
        </w:tc>
      </w:tr>
      <w:tr w:rsidR="000E5BEE" w14:paraId="7539E89C"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4EB23935" w14:textId="77777777" w:rsidR="000E5BEE" w:rsidRDefault="000E5BEE">
            <w:pPr>
              <w:numPr>
                <w:ilvl w:val="12"/>
                <w:numId w:val="0"/>
              </w:numPr>
            </w:pPr>
            <w:r>
              <w:t>22</w:t>
            </w:r>
          </w:p>
        </w:tc>
        <w:tc>
          <w:tcPr>
            <w:tcW w:w="1800" w:type="dxa"/>
            <w:tcBorders>
              <w:top w:val="single" w:sz="6" w:space="0" w:color="auto"/>
              <w:left w:val="single" w:sz="6" w:space="0" w:color="auto"/>
              <w:bottom w:val="single" w:sz="6" w:space="0" w:color="auto"/>
              <w:right w:val="single" w:sz="6" w:space="0" w:color="auto"/>
            </w:tcBorders>
          </w:tcPr>
          <w:p w14:paraId="264987E3"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DEEDCF0" w14:textId="77777777" w:rsidR="000E5BEE" w:rsidRDefault="000E5BEE">
            <w:pPr>
              <w:numPr>
                <w:ilvl w:val="12"/>
                <w:numId w:val="0"/>
              </w:numPr>
            </w:pPr>
            <w:r>
              <w:t>SecurityIDSource</w:t>
            </w:r>
          </w:p>
        </w:tc>
        <w:tc>
          <w:tcPr>
            <w:tcW w:w="540" w:type="dxa"/>
            <w:tcBorders>
              <w:top w:val="single" w:sz="6" w:space="0" w:color="auto"/>
              <w:left w:val="single" w:sz="6" w:space="0" w:color="auto"/>
              <w:bottom w:val="single" w:sz="6" w:space="0" w:color="auto"/>
              <w:right w:val="single" w:sz="6" w:space="0" w:color="auto"/>
            </w:tcBorders>
          </w:tcPr>
          <w:p w14:paraId="7F9EDC58"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C78113C" w14:textId="77777777" w:rsidR="000E5BEE" w:rsidRDefault="000E5BEE">
            <w:pPr>
              <w:pStyle w:val="FootnoteText"/>
              <w:numPr>
                <w:ilvl w:val="12"/>
                <w:numId w:val="0"/>
              </w:numPr>
            </w:pPr>
          </w:p>
        </w:tc>
      </w:tr>
      <w:tr w:rsidR="000E5BEE" w14:paraId="3EA03266"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499DA341" w14:textId="77777777" w:rsidR="000E5BEE" w:rsidRDefault="000E5BEE">
            <w:pPr>
              <w:numPr>
                <w:ilvl w:val="12"/>
                <w:numId w:val="0"/>
              </w:numPr>
              <w:rPr>
                <w:strike/>
              </w:rPr>
            </w:pPr>
            <w:r>
              <w:rPr>
                <w:strike/>
              </w:rPr>
              <w:t>454</w:t>
            </w:r>
          </w:p>
        </w:tc>
        <w:tc>
          <w:tcPr>
            <w:tcW w:w="1800" w:type="dxa"/>
            <w:tcBorders>
              <w:top w:val="single" w:sz="6" w:space="0" w:color="auto"/>
              <w:left w:val="single" w:sz="6" w:space="0" w:color="auto"/>
              <w:bottom w:val="single" w:sz="6" w:space="0" w:color="auto"/>
              <w:right w:val="single" w:sz="6" w:space="0" w:color="auto"/>
            </w:tcBorders>
          </w:tcPr>
          <w:p w14:paraId="3F8CD4BF"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18CA7EF4" w14:textId="77777777" w:rsidR="000E5BEE" w:rsidRDefault="000E5BEE">
            <w:pPr>
              <w:pStyle w:val="FootnoteText"/>
              <w:numPr>
                <w:ilvl w:val="12"/>
                <w:numId w:val="0"/>
              </w:numPr>
              <w:rPr>
                <w:strike/>
              </w:rPr>
            </w:pPr>
            <w:r>
              <w:rPr>
                <w:strike/>
              </w:rPr>
              <w:t>NoSecurityAltID</w:t>
            </w:r>
          </w:p>
        </w:tc>
        <w:tc>
          <w:tcPr>
            <w:tcW w:w="540" w:type="dxa"/>
            <w:tcBorders>
              <w:top w:val="single" w:sz="6" w:space="0" w:color="auto"/>
              <w:left w:val="single" w:sz="6" w:space="0" w:color="auto"/>
              <w:bottom w:val="single" w:sz="6" w:space="0" w:color="auto"/>
              <w:right w:val="single" w:sz="6" w:space="0" w:color="auto"/>
            </w:tcBorders>
          </w:tcPr>
          <w:p w14:paraId="2B7508C5"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3DE34E6" w14:textId="77777777" w:rsidR="000E5BEE" w:rsidRDefault="000E5BEE">
            <w:pPr>
              <w:numPr>
                <w:ilvl w:val="12"/>
                <w:numId w:val="0"/>
              </w:numPr>
              <w:rPr>
                <w:strike/>
              </w:rPr>
            </w:pPr>
          </w:p>
        </w:tc>
      </w:tr>
      <w:tr w:rsidR="000E5BEE" w14:paraId="00E21EA9"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468" w:type="dxa"/>
            <w:tcBorders>
              <w:top w:val="single" w:sz="6" w:space="0" w:color="auto"/>
              <w:left w:val="double" w:sz="6" w:space="0" w:color="auto"/>
              <w:bottom w:val="single" w:sz="6" w:space="0" w:color="auto"/>
              <w:right w:val="single" w:sz="6" w:space="0" w:color="auto"/>
            </w:tcBorders>
          </w:tcPr>
          <w:p w14:paraId="22BA3A8A" w14:textId="77777777" w:rsidR="000E5BEE" w:rsidRDefault="000E5BEE">
            <w:pPr>
              <w:numPr>
                <w:ilvl w:val="12"/>
                <w:numId w:val="0"/>
              </w:numPr>
              <w:jc w:val="center"/>
              <w:rPr>
                <w:b/>
                <w:i/>
                <w:strike/>
              </w:rPr>
            </w:pPr>
            <w:r>
              <w:rPr>
                <w:b/>
                <w:strike/>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5D647E8C" w14:textId="77777777" w:rsidR="000E5BEE" w:rsidRDefault="000E5BEE">
            <w:pPr>
              <w:numPr>
                <w:ilvl w:val="12"/>
                <w:numId w:val="0"/>
              </w:numPr>
              <w:jc w:val="center"/>
              <w:rPr>
                <w:b/>
                <w:i/>
                <w:strike/>
              </w:rPr>
            </w:pPr>
            <w:r>
              <w:rPr>
                <w:b/>
                <w:i/>
                <w:strike/>
              </w:rPr>
              <w:t>455</w:t>
            </w:r>
          </w:p>
        </w:tc>
        <w:tc>
          <w:tcPr>
            <w:tcW w:w="1800" w:type="dxa"/>
            <w:tcBorders>
              <w:top w:val="single" w:sz="6" w:space="0" w:color="auto"/>
              <w:left w:val="single" w:sz="6" w:space="0" w:color="auto"/>
              <w:bottom w:val="single" w:sz="6" w:space="0" w:color="auto"/>
              <w:right w:val="single" w:sz="6" w:space="0" w:color="auto"/>
            </w:tcBorders>
          </w:tcPr>
          <w:p w14:paraId="7357A676" w14:textId="77777777" w:rsidR="000E5BEE" w:rsidRDefault="000E5BEE">
            <w:pPr>
              <w:numPr>
                <w:ilvl w:val="12"/>
                <w:numId w:val="0"/>
              </w:numPr>
              <w:rPr>
                <w:b/>
                <w:i/>
                <w:strike/>
              </w:rPr>
            </w:pPr>
          </w:p>
        </w:tc>
        <w:tc>
          <w:tcPr>
            <w:tcW w:w="2700" w:type="dxa"/>
            <w:tcBorders>
              <w:top w:val="single" w:sz="6" w:space="0" w:color="auto"/>
              <w:left w:val="single" w:sz="6" w:space="0" w:color="auto"/>
              <w:bottom w:val="single" w:sz="6" w:space="0" w:color="auto"/>
              <w:right w:val="single" w:sz="6" w:space="0" w:color="auto"/>
            </w:tcBorders>
          </w:tcPr>
          <w:p w14:paraId="0499E266" w14:textId="77777777" w:rsidR="000E5BEE" w:rsidRDefault="000E5BEE">
            <w:pPr>
              <w:numPr>
                <w:ilvl w:val="12"/>
                <w:numId w:val="0"/>
              </w:numPr>
              <w:rPr>
                <w:b/>
                <w:i/>
                <w:strike/>
              </w:rPr>
            </w:pPr>
            <w:r>
              <w:rPr>
                <w:b/>
                <w:i/>
                <w:strike/>
              </w:rPr>
              <w:t>SecurityAltID</w:t>
            </w:r>
          </w:p>
        </w:tc>
        <w:tc>
          <w:tcPr>
            <w:tcW w:w="540" w:type="dxa"/>
            <w:tcBorders>
              <w:top w:val="single" w:sz="6" w:space="0" w:color="auto"/>
              <w:left w:val="single" w:sz="6" w:space="0" w:color="auto"/>
              <w:bottom w:val="single" w:sz="6" w:space="0" w:color="auto"/>
              <w:right w:val="single" w:sz="6" w:space="0" w:color="auto"/>
            </w:tcBorders>
          </w:tcPr>
          <w:p w14:paraId="1E8F1B54"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731828CC" w14:textId="77777777" w:rsidR="000E5BEE" w:rsidRDefault="000E5BEE">
            <w:pPr>
              <w:numPr>
                <w:ilvl w:val="12"/>
                <w:numId w:val="0"/>
              </w:numPr>
              <w:rPr>
                <w:strike/>
              </w:rPr>
            </w:pPr>
          </w:p>
        </w:tc>
      </w:tr>
      <w:tr w:rsidR="000E5BEE" w14:paraId="23FE827D"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468" w:type="dxa"/>
            <w:tcBorders>
              <w:top w:val="single" w:sz="6" w:space="0" w:color="auto"/>
              <w:left w:val="double" w:sz="6" w:space="0" w:color="auto"/>
              <w:bottom w:val="single" w:sz="6" w:space="0" w:color="auto"/>
              <w:right w:val="single" w:sz="6" w:space="0" w:color="auto"/>
            </w:tcBorders>
          </w:tcPr>
          <w:p w14:paraId="7DBEF94E" w14:textId="77777777" w:rsidR="000E5BEE" w:rsidRDefault="000E5BEE">
            <w:pPr>
              <w:numPr>
                <w:ilvl w:val="12"/>
                <w:numId w:val="0"/>
              </w:numPr>
              <w:jc w:val="center"/>
              <w:rPr>
                <w:b/>
                <w:i/>
                <w:strike/>
              </w:rPr>
            </w:pPr>
            <w:r>
              <w:rPr>
                <w:b/>
                <w:strike/>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226F2338" w14:textId="77777777" w:rsidR="000E5BEE" w:rsidRDefault="000E5BEE">
            <w:pPr>
              <w:numPr>
                <w:ilvl w:val="12"/>
                <w:numId w:val="0"/>
              </w:numPr>
              <w:jc w:val="center"/>
              <w:rPr>
                <w:b/>
                <w:i/>
                <w:strike/>
              </w:rPr>
            </w:pPr>
            <w:r>
              <w:rPr>
                <w:b/>
                <w:i/>
                <w:strike/>
              </w:rPr>
              <w:t>456</w:t>
            </w:r>
          </w:p>
        </w:tc>
        <w:tc>
          <w:tcPr>
            <w:tcW w:w="1800" w:type="dxa"/>
            <w:tcBorders>
              <w:top w:val="single" w:sz="6" w:space="0" w:color="auto"/>
              <w:left w:val="single" w:sz="6" w:space="0" w:color="auto"/>
              <w:bottom w:val="single" w:sz="6" w:space="0" w:color="auto"/>
              <w:right w:val="single" w:sz="6" w:space="0" w:color="auto"/>
            </w:tcBorders>
          </w:tcPr>
          <w:p w14:paraId="1CA6E05B" w14:textId="77777777" w:rsidR="000E5BEE" w:rsidRDefault="000E5BEE">
            <w:pPr>
              <w:numPr>
                <w:ilvl w:val="12"/>
                <w:numId w:val="0"/>
              </w:numPr>
              <w:rPr>
                <w:b/>
                <w:i/>
                <w:strike/>
              </w:rPr>
            </w:pPr>
          </w:p>
        </w:tc>
        <w:tc>
          <w:tcPr>
            <w:tcW w:w="2700" w:type="dxa"/>
            <w:tcBorders>
              <w:top w:val="single" w:sz="6" w:space="0" w:color="auto"/>
              <w:left w:val="single" w:sz="6" w:space="0" w:color="auto"/>
              <w:bottom w:val="single" w:sz="6" w:space="0" w:color="auto"/>
              <w:right w:val="single" w:sz="6" w:space="0" w:color="auto"/>
            </w:tcBorders>
          </w:tcPr>
          <w:p w14:paraId="48F9C1B3" w14:textId="77777777" w:rsidR="000E5BEE" w:rsidRDefault="000E5BEE">
            <w:pPr>
              <w:numPr>
                <w:ilvl w:val="12"/>
                <w:numId w:val="0"/>
              </w:numPr>
              <w:rPr>
                <w:b/>
                <w:i/>
                <w:strike/>
              </w:rPr>
            </w:pPr>
            <w:r>
              <w:rPr>
                <w:b/>
                <w:i/>
                <w:strike/>
              </w:rPr>
              <w:t>SecurityAltIDSource</w:t>
            </w:r>
          </w:p>
        </w:tc>
        <w:tc>
          <w:tcPr>
            <w:tcW w:w="540" w:type="dxa"/>
            <w:tcBorders>
              <w:top w:val="single" w:sz="6" w:space="0" w:color="auto"/>
              <w:left w:val="single" w:sz="6" w:space="0" w:color="auto"/>
              <w:bottom w:val="single" w:sz="6" w:space="0" w:color="auto"/>
              <w:right w:val="single" w:sz="6" w:space="0" w:color="auto"/>
            </w:tcBorders>
          </w:tcPr>
          <w:p w14:paraId="3088C42C"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09DAA527" w14:textId="77777777" w:rsidR="000E5BEE" w:rsidRDefault="000E5BEE">
            <w:pPr>
              <w:numPr>
                <w:ilvl w:val="12"/>
                <w:numId w:val="0"/>
              </w:numPr>
              <w:rPr>
                <w:strike/>
              </w:rPr>
            </w:pPr>
          </w:p>
        </w:tc>
      </w:tr>
      <w:tr w:rsidR="000E5BEE" w14:paraId="364B209C"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75E0CD86" w14:textId="77777777" w:rsidR="000E5BEE" w:rsidRDefault="000E5BEE">
            <w:pPr>
              <w:numPr>
                <w:ilvl w:val="12"/>
                <w:numId w:val="0"/>
              </w:numPr>
            </w:pPr>
            <w:r>
              <w:t>461</w:t>
            </w:r>
          </w:p>
        </w:tc>
        <w:tc>
          <w:tcPr>
            <w:tcW w:w="1800" w:type="dxa"/>
            <w:tcBorders>
              <w:top w:val="single" w:sz="6" w:space="0" w:color="auto"/>
              <w:left w:val="single" w:sz="6" w:space="0" w:color="auto"/>
              <w:bottom w:val="single" w:sz="6" w:space="0" w:color="auto"/>
              <w:right w:val="single" w:sz="6" w:space="0" w:color="auto"/>
            </w:tcBorders>
          </w:tcPr>
          <w:p w14:paraId="4C397EE5" w14:textId="77777777" w:rsidR="000E5BEE" w:rsidRDefault="000E5BEE">
            <w:r>
              <w:t>FM</w:t>
            </w:r>
          </w:p>
        </w:tc>
        <w:tc>
          <w:tcPr>
            <w:tcW w:w="2700" w:type="dxa"/>
            <w:tcBorders>
              <w:top w:val="single" w:sz="6" w:space="0" w:color="auto"/>
              <w:left w:val="single" w:sz="6" w:space="0" w:color="auto"/>
              <w:bottom w:val="single" w:sz="6" w:space="0" w:color="auto"/>
              <w:right w:val="single" w:sz="6" w:space="0" w:color="auto"/>
            </w:tcBorders>
          </w:tcPr>
          <w:p w14:paraId="54C602B6" w14:textId="77777777" w:rsidR="000E5BEE" w:rsidRDefault="000E5BEE">
            <w:pPr>
              <w:numPr>
                <w:ilvl w:val="12"/>
                <w:numId w:val="0"/>
              </w:numPr>
            </w:pPr>
            <w:r>
              <w:t>CFICode</w:t>
            </w:r>
          </w:p>
        </w:tc>
        <w:tc>
          <w:tcPr>
            <w:tcW w:w="540" w:type="dxa"/>
            <w:tcBorders>
              <w:top w:val="single" w:sz="6" w:space="0" w:color="auto"/>
              <w:left w:val="single" w:sz="6" w:space="0" w:color="auto"/>
              <w:bottom w:val="single" w:sz="6" w:space="0" w:color="auto"/>
              <w:right w:val="single" w:sz="6" w:space="0" w:color="auto"/>
            </w:tcBorders>
          </w:tcPr>
          <w:p w14:paraId="4B62F30F"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E13525A" w14:textId="77777777" w:rsidR="000E5BEE" w:rsidRDefault="000E5BEE">
            <w:pPr>
              <w:numPr>
                <w:ilvl w:val="12"/>
                <w:numId w:val="0"/>
              </w:numPr>
            </w:pPr>
          </w:p>
        </w:tc>
      </w:tr>
      <w:tr w:rsidR="000E5BEE" w14:paraId="1872E630"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7B2ED94F" w14:textId="77777777" w:rsidR="000E5BEE" w:rsidRDefault="000E5BEE">
            <w:pPr>
              <w:numPr>
                <w:ilvl w:val="12"/>
                <w:numId w:val="0"/>
              </w:numPr>
              <w:rPr>
                <w:strike/>
              </w:rPr>
            </w:pPr>
            <w:r>
              <w:rPr>
                <w:strike/>
              </w:rPr>
              <w:t>167</w:t>
            </w:r>
          </w:p>
        </w:tc>
        <w:tc>
          <w:tcPr>
            <w:tcW w:w="1800" w:type="dxa"/>
            <w:tcBorders>
              <w:top w:val="single" w:sz="6" w:space="0" w:color="auto"/>
              <w:left w:val="single" w:sz="6" w:space="0" w:color="auto"/>
              <w:bottom w:val="single" w:sz="6" w:space="0" w:color="auto"/>
              <w:right w:val="single" w:sz="6" w:space="0" w:color="auto"/>
            </w:tcBorders>
          </w:tcPr>
          <w:p w14:paraId="4F53A755" w14:textId="77777777" w:rsidR="000E5BEE" w:rsidRDefault="000E5BEE">
            <w:pPr>
              <w:numPr>
                <w:ilvl w:val="12"/>
                <w:numId w:val="0"/>
              </w:numPr>
              <w:rPr>
                <w:strike/>
                <w:color w:val="FFFFFF"/>
              </w:rPr>
            </w:pPr>
          </w:p>
        </w:tc>
        <w:tc>
          <w:tcPr>
            <w:tcW w:w="2700" w:type="dxa"/>
            <w:tcBorders>
              <w:top w:val="single" w:sz="6" w:space="0" w:color="auto"/>
              <w:left w:val="single" w:sz="6" w:space="0" w:color="auto"/>
              <w:bottom w:val="single" w:sz="6" w:space="0" w:color="auto"/>
              <w:right w:val="single" w:sz="6" w:space="0" w:color="auto"/>
            </w:tcBorders>
          </w:tcPr>
          <w:p w14:paraId="574736A1" w14:textId="77777777" w:rsidR="000E5BEE" w:rsidRDefault="000E5BEE">
            <w:pPr>
              <w:pStyle w:val="FootnoteText"/>
              <w:numPr>
                <w:ilvl w:val="12"/>
                <w:numId w:val="0"/>
              </w:numPr>
              <w:rPr>
                <w:strike/>
              </w:rPr>
            </w:pPr>
            <w:r>
              <w:rPr>
                <w:strike/>
              </w:rPr>
              <w:t>SecurityType</w:t>
            </w:r>
          </w:p>
        </w:tc>
        <w:tc>
          <w:tcPr>
            <w:tcW w:w="540" w:type="dxa"/>
            <w:tcBorders>
              <w:top w:val="single" w:sz="6" w:space="0" w:color="auto"/>
              <w:left w:val="single" w:sz="6" w:space="0" w:color="auto"/>
              <w:bottom w:val="single" w:sz="6" w:space="0" w:color="auto"/>
              <w:right w:val="single" w:sz="6" w:space="0" w:color="auto"/>
            </w:tcBorders>
          </w:tcPr>
          <w:p w14:paraId="620794A7"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57DEC686" w14:textId="77777777" w:rsidR="000E5BEE" w:rsidRDefault="000E5BEE">
            <w:pPr>
              <w:numPr>
                <w:ilvl w:val="12"/>
                <w:numId w:val="0"/>
              </w:numPr>
              <w:rPr>
                <w:strike/>
                <w:color w:val="FFFFFF"/>
              </w:rPr>
            </w:pPr>
          </w:p>
        </w:tc>
      </w:tr>
      <w:tr w:rsidR="000E5BEE" w14:paraId="74C4753B"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0AF57B4F" w14:textId="77777777" w:rsidR="000E5BEE" w:rsidRDefault="000E5BEE">
            <w:pPr>
              <w:numPr>
                <w:ilvl w:val="12"/>
                <w:numId w:val="0"/>
              </w:numPr>
            </w:pPr>
            <w:r>
              <w:t>200</w:t>
            </w:r>
          </w:p>
        </w:tc>
        <w:tc>
          <w:tcPr>
            <w:tcW w:w="1800" w:type="dxa"/>
            <w:tcBorders>
              <w:top w:val="single" w:sz="6" w:space="0" w:color="auto"/>
              <w:left w:val="single" w:sz="6" w:space="0" w:color="auto"/>
              <w:bottom w:val="single" w:sz="6" w:space="0" w:color="auto"/>
              <w:right w:val="single" w:sz="6" w:space="0" w:color="auto"/>
            </w:tcBorders>
          </w:tcPr>
          <w:p w14:paraId="06883E33" w14:textId="77777777" w:rsidR="000E5BEE" w:rsidRDefault="000E5BEE">
            <w:pPr>
              <w:pStyle w:val="FootnoteText"/>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3C6DC5B" w14:textId="77777777" w:rsidR="000E5BEE" w:rsidRDefault="000E5BEE">
            <w:pPr>
              <w:numPr>
                <w:ilvl w:val="12"/>
                <w:numId w:val="0"/>
              </w:numPr>
            </w:pPr>
            <w:r>
              <w:t>MaturityMonthYear</w:t>
            </w:r>
          </w:p>
        </w:tc>
        <w:tc>
          <w:tcPr>
            <w:tcW w:w="540" w:type="dxa"/>
            <w:tcBorders>
              <w:top w:val="single" w:sz="6" w:space="0" w:color="auto"/>
              <w:left w:val="single" w:sz="6" w:space="0" w:color="auto"/>
              <w:bottom w:val="single" w:sz="6" w:space="0" w:color="auto"/>
              <w:right w:val="single" w:sz="6" w:space="0" w:color="auto"/>
            </w:tcBorders>
          </w:tcPr>
          <w:p w14:paraId="6F0060E1"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C917F10" w14:textId="77777777" w:rsidR="000E5BEE" w:rsidRDefault="000E5BEE">
            <w:pPr>
              <w:numPr>
                <w:ilvl w:val="12"/>
                <w:numId w:val="0"/>
              </w:numPr>
            </w:pPr>
          </w:p>
        </w:tc>
      </w:tr>
      <w:tr w:rsidR="000E5BEE" w14:paraId="030C9B24"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2FD25258" w14:textId="77777777" w:rsidR="000E5BEE" w:rsidRDefault="000E5BEE">
            <w:pPr>
              <w:numPr>
                <w:ilvl w:val="12"/>
                <w:numId w:val="0"/>
              </w:numPr>
            </w:pPr>
            <w:r>
              <w:t>541</w:t>
            </w:r>
          </w:p>
        </w:tc>
        <w:tc>
          <w:tcPr>
            <w:tcW w:w="1800" w:type="dxa"/>
            <w:tcBorders>
              <w:top w:val="single" w:sz="6" w:space="0" w:color="auto"/>
              <w:left w:val="single" w:sz="6" w:space="0" w:color="auto"/>
              <w:bottom w:val="single" w:sz="6" w:space="0" w:color="auto"/>
              <w:right w:val="single" w:sz="6" w:space="0" w:color="auto"/>
            </w:tcBorders>
          </w:tcPr>
          <w:p w14:paraId="32ADC1D3"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4EF19CE9" w14:textId="77777777" w:rsidR="000E5BEE" w:rsidRDefault="000E5BEE">
            <w:pPr>
              <w:numPr>
                <w:ilvl w:val="12"/>
                <w:numId w:val="0"/>
              </w:numPr>
            </w:pPr>
            <w:r>
              <w:t>MaturityDate</w:t>
            </w:r>
          </w:p>
        </w:tc>
        <w:tc>
          <w:tcPr>
            <w:tcW w:w="540" w:type="dxa"/>
            <w:tcBorders>
              <w:top w:val="single" w:sz="6" w:space="0" w:color="auto"/>
              <w:left w:val="single" w:sz="6" w:space="0" w:color="auto"/>
              <w:bottom w:val="single" w:sz="6" w:space="0" w:color="auto"/>
              <w:right w:val="single" w:sz="6" w:space="0" w:color="auto"/>
            </w:tcBorders>
          </w:tcPr>
          <w:p w14:paraId="261D67A5"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11DE5FA" w14:textId="77777777" w:rsidR="000E5BEE" w:rsidRDefault="000E5BEE">
            <w:pPr>
              <w:numPr>
                <w:ilvl w:val="12"/>
                <w:numId w:val="0"/>
              </w:numPr>
            </w:pPr>
          </w:p>
        </w:tc>
      </w:tr>
      <w:tr w:rsidR="000E5BEE" w14:paraId="048BCE69"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15A85619" w14:textId="77777777" w:rsidR="000E5BEE" w:rsidRDefault="000E5BEE">
            <w:pPr>
              <w:numPr>
                <w:ilvl w:val="12"/>
                <w:numId w:val="0"/>
              </w:numPr>
              <w:rPr>
                <w:strike/>
              </w:rPr>
            </w:pPr>
            <w:r>
              <w:rPr>
                <w:strike/>
              </w:rPr>
              <w:t>470</w:t>
            </w:r>
          </w:p>
        </w:tc>
        <w:tc>
          <w:tcPr>
            <w:tcW w:w="1800" w:type="dxa"/>
            <w:tcBorders>
              <w:top w:val="single" w:sz="6" w:space="0" w:color="auto"/>
              <w:left w:val="single" w:sz="6" w:space="0" w:color="auto"/>
              <w:bottom w:val="single" w:sz="6" w:space="0" w:color="auto"/>
              <w:right w:val="single" w:sz="6" w:space="0" w:color="auto"/>
            </w:tcBorders>
          </w:tcPr>
          <w:p w14:paraId="75FBC264" w14:textId="77777777" w:rsidR="000E5BEE" w:rsidRDefault="000E5BEE">
            <w:pPr>
              <w:pStyle w:val="FootnoteText"/>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565D67D8" w14:textId="77777777" w:rsidR="000E5BEE" w:rsidRDefault="000E5BEE">
            <w:pPr>
              <w:numPr>
                <w:ilvl w:val="12"/>
                <w:numId w:val="0"/>
              </w:numPr>
              <w:rPr>
                <w:strike/>
              </w:rPr>
            </w:pPr>
            <w:r>
              <w:rPr>
                <w:strike/>
              </w:rPr>
              <w:t>CountryOfIssue</w:t>
            </w:r>
          </w:p>
        </w:tc>
        <w:tc>
          <w:tcPr>
            <w:tcW w:w="540" w:type="dxa"/>
            <w:tcBorders>
              <w:top w:val="single" w:sz="6" w:space="0" w:color="auto"/>
              <w:left w:val="single" w:sz="6" w:space="0" w:color="auto"/>
              <w:bottom w:val="single" w:sz="6" w:space="0" w:color="auto"/>
              <w:right w:val="single" w:sz="6" w:space="0" w:color="auto"/>
            </w:tcBorders>
          </w:tcPr>
          <w:p w14:paraId="5865AA80"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F4AD2F5" w14:textId="77777777" w:rsidR="000E5BEE" w:rsidRDefault="000E5BEE">
            <w:pPr>
              <w:numPr>
                <w:ilvl w:val="12"/>
                <w:numId w:val="0"/>
              </w:numPr>
              <w:rPr>
                <w:strike/>
              </w:rPr>
            </w:pPr>
          </w:p>
        </w:tc>
      </w:tr>
      <w:tr w:rsidR="000E5BEE" w14:paraId="007F4A23"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027A379D" w14:textId="77777777" w:rsidR="000E5BEE" w:rsidRDefault="000E5BEE">
            <w:pPr>
              <w:numPr>
                <w:ilvl w:val="12"/>
                <w:numId w:val="0"/>
              </w:numPr>
              <w:rPr>
                <w:strike/>
              </w:rPr>
            </w:pPr>
            <w:r>
              <w:rPr>
                <w:strike/>
              </w:rPr>
              <w:t>471</w:t>
            </w:r>
          </w:p>
        </w:tc>
        <w:tc>
          <w:tcPr>
            <w:tcW w:w="1800" w:type="dxa"/>
            <w:tcBorders>
              <w:top w:val="single" w:sz="6" w:space="0" w:color="auto"/>
              <w:left w:val="single" w:sz="6" w:space="0" w:color="auto"/>
              <w:bottom w:val="single" w:sz="6" w:space="0" w:color="auto"/>
              <w:right w:val="single" w:sz="6" w:space="0" w:color="auto"/>
            </w:tcBorders>
          </w:tcPr>
          <w:p w14:paraId="25B42E9F"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0C6D402A" w14:textId="77777777" w:rsidR="000E5BEE" w:rsidRDefault="000E5BEE">
            <w:pPr>
              <w:numPr>
                <w:ilvl w:val="12"/>
                <w:numId w:val="0"/>
              </w:numPr>
              <w:rPr>
                <w:strike/>
              </w:rPr>
            </w:pPr>
            <w:r>
              <w:rPr>
                <w:strike/>
              </w:rPr>
              <w:t>StateOrProvinceOfIssue</w:t>
            </w:r>
          </w:p>
        </w:tc>
        <w:tc>
          <w:tcPr>
            <w:tcW w:w="540" w:type="dxa"/>
            <w:tcBorders>
              <w:top w:val="single" w:sz="6" w:space="0" w:color="auto"/>
              <w:left w:val="single" w:sz="6" w:space="0" w:color="auto"/>
              <w:bottom w:val="single" w:sz="6" w:space="0" w:color="auto"/>
              <w:right w:val="single" w:sz="6" w:space="0" w:color="auto"/>
            </w:tcBorders>
          </w:tcPr>
          <w:p w14:paraId="564350CA"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6F7F44CC" w14:textId="77777777" w:rsidR="000E5BEE" w:rsidRDefault="000E5BEE">
            <w:pPr>
              <w:numPr>
                <w:ilvl w:val="12"/>
                <w:numId w:val="0"/>
              </w:numPr>
              <w:rPr>
                <w:strike/>
              </w:rPr>
            </w:pPr>
          </w:p>
        </w:tc>
      </w:tr>
      <w:tr w:rsidR="000E5BEE" w14:paraId="3922D940"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2E4BD64A" w14:textId="77777777" w:rsidR="000E5BEE" w:rsidRDefault="000E5BEE">
            <w:pPr>
              <w:numPr>
                <w:ilvl w:val="12"/>
                <w:numId w:val="0"/>
              </w:numPr>
              <w:rPr>
                <w:strike/>
              </w:rPr>
            </w:pPr>
            <w:r>
              <w:rPr>
                <w:strike/>
              </w:rPr>
              <w:t>472</w:t>
            </w:r>
          </w:p>
        </w:tc>
        <w:tc>
          <w:tcPr>
            <w:tcW w:w="1800" w:type="dxa"/>
            <w:tcBorders>
              <w:top w:val="single" w:sz="6" w:space="0" w:color="auto"/>
              <w:left w:val="single" w:sz="6" w:space="0" w:color="auto"/>
              <w:bottom w:val="single" w:sz="6" w:space="0" w:color="auto"/>
              <w:right w:val="single" w:sz="6" w:space="0" w:color="auto"/>
            </w:tcBorders>
          </w:tcPr>
          <w:p w14:paraId="2E68A9DB"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0048F4CA" w14:textId="77777777" w:rsidR="000E5BEE" w:rsidRDefault="000E5BEE">
            <w:pPr>
              <w:numPr>
                <w:ilvl w:val="12"/>
                <w:numId w:val="0"/>
              </w:numPr>
              <w:rPr>
                <w:strike/>
              </w:rPr>
            </w:pPr>
            <w:r>
              <w:rPr>
                <w:strike/>
              </w:rPr>
              <w:t>LocaleOfIssue</w:t>
            </w:r>
          </w:p>
        </w:tc>
        <w:tc>
          <w:tcPr>
            <w:tcW w:w="540" w:type="dxa"/>
            <w:tcBorders>
              <w:top w:val="single" w:sz="6" w:space="0" w:color="auto"/>
              <w:left w:val="single" w:sz="6" w:space="0" w:color="auto"/>
              <w:bottom w:val="single" w:sz="6" w:space="0" w:color="auto"/>
              <w:right w:val="single" w:sz="6" w:space="0" w:color="auto"/>
            </w:tcBorders>
          </w:tcPr>
          <w:p w14:paraId="09E3AA63"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7E0C4E40" w14:textId="77777777" w:rsidR="000E5BEE" w:rsidRDefault="000E5BEE">
            <w:pPr>
              <w:numPr>
                <w:ilvl w:val="12"/>
                <w:numId w:val="0"/>
              </w:numPr>
              <w:rPr>
                <w:strike/>
              </w:rPr>
            </w:pPr>
          </w:p>
        </w:tc>
      </w:tr>
      <w:tr w:rsidR="000E5BEE" w14:paraId="35C05F4B"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08F543B2" w14:textId="77777777" w:rsidR="000E5BEE" w:rsidRDefault="000E5BEE">
            <w:pPr>
              <w:numPr>
                <w:ilvl w:val="12"/>
                <w:numId w:val="0"/>
              </w:numPr>
            </w:pPr>
            <w:r>
              <w:t>202</w:t>
            </w:r>
          </w:p>
        </w:tc>
        <w:tc>
          <w:tcPr>
            <w:tcW w:w="1800" w:type="dxa"/>
            <w:tcBorders>
              <w:top w:val="single" w:sz="6" w:space="0" w:color="auto"/>
              <w:left w:val="single" w:sz="6" w:space="0" w:color="auto"/>
              <w:bottom w:val="single" w:sz="6" w:space="0" w:color="auto"/>
              <w:right w:val="single" w:sz="6" w:space="0" w:color="auto"/>
            </w:tcBorders>
          </w:tcPr>
          <w:p w14:paraId="4432B62A"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883536E" w14:textId="77777777" w:rsidR="000E5BEE" w:rsidRDefault="000E5BEE">
            <w:pPr>
              <w:numPr>
                <w:ilvl w:val="12"/>
                <w:numId w:val="0"/>
              </w:numPr>
            </w:pPr>
            <w:r>
              <w:t>StrikePrice</w:t>
            </w:r>
          </w:p>
        </w:tc>
        <w:tc>
          <w:tcPr>
            <w:tcW w:w="540" w:type="dxa"/>
            <w:tcBorders>
              <w:top w:val="single" w:sz="6" w:space="0" w:color="auto"/>
              <w:left w:val="single" w:sz="6" w:space="0" w:color="auto"/>
              <w:bottom w:val="single" w:sz="6" w:space="0" w:color="auto"/>
              <w:right w:val="single" w:sz="6" w:space="0" w:color="auto"/>
            </w:tcBorders>
          </w:tcPr>
          <w:p w14:paraId="11248B90"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20ADCAB" w14:textId="77777777" w:rsidR="000E5BEE" w:rsidRDefault="000E5BEE">
            <w:pPr>
              <w:numPr>
                <w:ilvl w:val="12"/>
                <w:numId w:val="0"/>
              </w:numPr>
            </w:pPr>
          </w:p>
        </w:tc>
      </w:tr>
      <w:tr w:rsidR="000E5BEE" w14:paraId="750C0F85"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30148B8D" w14:textId="77777777" w:rsidR="000E5BEE" w:rsidRDefault="000E5BEE">
            <w:pPr>
              <w:numPr>
                <w:ilvl w:val="12"/>
                <w:numId w:val="0"/>
              </w:numPr>
            </w:pPr>
            <w:r>
              <w:t>206</w:t>
            </w:r>
          </w:p>
        </w:tc>
        <w:tc>
          <w:tcPr>
            <w:tcW w:w="1800" w:type="dxa"/>
            <w:tcBorders>
              <w:top w:val="single" w:sz="6" w:space="0" w:color="auto"/>
              <w:left w:val="single" w:sz="6" w:space="0" w:color="auto"/>
              <w:bottom w:val="single" w:sz="6" w:space="0" w:color="auto"/>
              <w:right w:val="single" w:sz="6" w:space="0" w:color="auto"/>
            </w:tcBorders>
          </w:tcPr>
          <w:p w14:paraId="1F3A68C1"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ED1875C" w14:textId="77777777" w:rsidR="000E5BEE" w:rsidRDefault="000E5BEE">
            <w:pPr>
              <w:numPr>
                <w:ilvl w:val="12"/>
                <w:numId w:val="0"/>
              </w:numPr>
            </w:pPr>
            <w:r>
              <w:t>OptAttribute</w:t>
            </w:r>
          </w:p>
        </w:tc>
        <w:tc>
          <w:tcPr>
            <w:tcW w:w="540" w:type="dxa"/>
            <w:tcBorders>
              <w:top w:val="single" w:sz="6" w:space="0" w:color="auto"/>
              <w:left w:val="single" w:sz="6" w:space="0" w:color="auto"/>
              <w:bottom w:val="single" w:sz="6" w:space="0" w:color="auto"/>
              <w:right w:val="single" w:sz="6" w:space="0" w:color="auto"/>
            </w:tcBorders>
          </w:tcPr>
          <w:p w14:paraId="6742A6B1"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301BF14" w14:textId="77777777" w:rsidR="000E5BEE" w:rsidRDefault="000E5BEE">
            <w:pPr>
              <w:numPr>
                <w:ilvl w:val="12"/>
                <w:numId w:val="0"/>
              </w:numPr>
            </w:pPr>
          </w:p>
        </w:tc>
      </w:tr>
      <w:tr w:rsidR="000E5BEE" w14:paraId="2A898143"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6ABC566E" w14:textId="77777777" w:rsidR="000E5BEE" w:rsidRDefault="000E5BEE">
            <w:pPr>
              <w:numPr>
                <w:ilvl w:val="12"/>
                <w:numId w:val="0"/>
              </w:numPr>
              <w:rPr>
                <w:strike/>
              </w:rPr>
            </w:pPr>
            <w:r>
              <w:rPr>
                <w:strike/>
              </w:rPr>
              <w:t>231</w:t>
            </w:r>
          </w:p>
        </w:tc>
        <w:tc>
          <w:tcPr>
            <w:tcW w:w="1800" w:type="dxa"/>
            <w:tcBorders>
              <w:top w:val="single" w:sz="6" w:space="0" w:color="auto"/>
              <w:left w:val="single" w:sz="6" w:space="0" w:color="auto"/>
              <w:bottom w:val="single" w:sz="6" w:space="0" w:color="auto"/>
              <w:right w:val="single" w:sz="6" w:space="0" w:color="auto"/>
            </w:tcBorders>
          </w:tcPr>
          <w:p w14:paraId="564CA721" w14:textId="77777777" w:rsidR="000E5BEE" w:rsidRDefault="000E5BEE">
            <w:pPr>
              <w:pStyle w:val="FootnoteText"/>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55B48FC7" w14:textId="77777777" w:rsidR="000E5BEE" w:rsidRDefault="000E5BEE">
            <w:pPr>
              <w:numPr>
                <w:ilvl w:val="12"/>
                <w:numId w:val="0"/>
              </w:numPr>
              <w:rPr>
                <w:strike/>
              </w:rPr>
            </w:pPr>
            <w:r>
              <w:rPr>
                <w:strike/>
              </w:rPr>
              <w:t>ContractMultiplier</w:t>
            </w:r>
          </w:p>
        </w:tc>
        <w:tc>
          <w:tcPr>
            <w:tcW w:w="540" w:type="dxa"/>
            <w:tcBorders>
              <w:top w:val="single" w:sz="6" w:space="0" w:color="auto"/>
              <w:left w:val="single" w:sz="6" w:space="0" w:color="auto"/>
              <w:bottom w:val="single" w:sz="6" w:space="0" w:color="auto"/>
              <w:right w:val="single" w:sz="6" w:space="0" w:color="auto"/>
            </w:tcBorders>
          </w:tcPr>
          <w:p w14:paraId="0AFCA9A0"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1A041AEC" w14:textId="77777777" w:rsidR="000E5BEE" w:rsidRDefault="000E5BEE">
            <w:pPr>
              <w:numPr>
                <w:ilvl w:val="12"/>
                <w:numId w:val="0"/>
              </w:numPr>
              <w:rPr>
                <w:strike/>
              </w:rPr>
            </w:pPr>
          </w:p>
        </w:tc>
      </w:tr>
      <w:tr w:rsidR="000E5BEE" w14:paraId="4790DCE0"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7830C3A6" w14:textId="77777777" w:rsidR="000E5BEE" w:rsidRDefault="000E5BEE">
            <w:pPr>
              <w:numPr>
                <w:ilvl w:val="12"/>
                <w:numId w:val="0"/>
              </w:numPr>
            </w:pPr>
            <w:r>
              <w:t>207</w:t>
            </w:r>
          </w:p>
        </w:tc>
        <w:tc>
          <w:tcPr>
            <w:tcW w:w="1800" w:type="dxa"/>
            <w:tcBorders>
              <w:top w:val="single" w:sz="6" w:space="0" w:color="auto"/>
              <w:left w:val="single" w:sz="6" w:space="0" w:color="auto"/>
              <w:bottom w:val="single" w:sz="6" w:space="0" w:color="auto"/>
              <w:right w:val="single" w:sz="6" w:space="0" w:color="auto"/>
            </w:tcBorders>
          </w:tcPr>
          <w:p w14:paraId="01CEAF1F" w14:textId="77777777" w:rsidR="000E5BEE" w:rsidRDefault="000E5BEE">
            <w:pPr>
              <w:pStyle w:val="FootnoteText"/>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7120D675" w14:textId="77777777" w:rsidR="000E5BEE" w:rsidRDefault="000E5BEE">
            <w:pPr>
              <w:numPr>
                <w:ilvl w:val="12"/>
                <w:numId w:val="0"/>
              </w:numPr>
            </w:pPr>
            <w:r>
              <w:t>SecurityExchange</w:t>
            </w:r>
          </w:p>
        </w:tc>
        <w:tc>
          <w:tcPr>
            <w:tcW w:w="540" w:type="dxa"/>
            <w:tcBorders>
              <w:top w:val="single" w:sz="6" w:space="0" w:color="auto"/>
              <w:left w:val="single" w:sz="6" w:space="0" w:color="auto"/>
              <w:bottom w:val="single" w:sz="6" w:space="0" w:color="auto"/>
              <w:right w:val="single" w:sz="6" w:space="0" w:color="auto"/>
            </w:tcBorders>
          </w:tcPr>
          <w:p w14:paraId="13D02811"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39DCB66" w14:textId="77777777" w:rsidR="000E5BEE" w:rsidRDefault="000E5BEE">
            <w:pPr>
              <w:numPr>
                <w:ilvl w:val="12"/>
                <w:numId w:val="0"/>
              </w:numPr>
            </w:pPr>
          </w:p>
        </w:tc>
      </w:tr>
      <w:tr w:rsidR="000E5BEE" w14:paraId="020DDD44"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1B764888" w14:textId="77777777" w:rsidR="000E5BEE" w:rsidRDefault="000E5BEE">
            <w:pPr>
              <w:numPr>
                <w:ilvl w:val="12"/>
                <w:numId w:val="0"/>
              </w:numPr>
            </w:pPr>
            <w:r>
              <w:t>107</w:t>
            </w:r>
          </w:p>
        </w:tc>
        <w:tc>
          <w:tcPr>
            <w:tcW w:w="1800" w:type="dxa"/>
            <w:tcBorders>
              <w:top w:val="single" w:sz="6" w:space="0" w:color="auto"/>
              <w:left w:val="single" w:sz="6" w:space="0" w:color="auto"/>
              <w:bottom w:val="single" w:sz="6" w:space="0" w:color="auto"/>
              <w:right w:val="single" w:sz="6" w:space="0" w:color="auto"/>
            </w:tcBorders>
          </w:tcPr>
          <w:p w14:paraId="23C94401"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7B428F7C" w14:textId="77777777" w:rsidR="000E5BEE" w:rsidRDefault="000E5BEE">
            <w:pPr>
              <w:numPr>
                <w:ilvl w:val="12"/>
                <w:numId w:val="0"/>
              </w:numPr>
            </w:pPr>
            <w:r>
              <w:t>SecurityDesc</w:t>
            </w:r>
          </w:p>
        </w:tc>
        <w:tc>
          <w:tcPr>
            <w:tcW w:w="540" w:type="dxa"/>
            <w:tcBorders>
              <w:top w:val="single" w:sz="6" w:space="0" w:color="auto"/>
              <w:left w:val="single" w:sz="6" w:space="0" w:color="auto"/>
              <w:bottom w:val="single" w:sz="6" w:space="0" w:color="auto"/>
              <w:right w:val="single" w:sz="6" w:space="0" w:color="auto"/>
            </w:tcBorders>
          </w:tcPr>
          <w:p w14:paraId="43877FEF"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043BF47" w14:textId="77777777" w:rsidR="000E5BEE" w:rsidRDefault="000E5BEE">
            <w:pPr>
              <w:pStyle w:val="List"/>
              <w:numPr>
                <w:ilvl w:val="12"/>
                <w:numId w:val="0"/>
              </w:numPr>
              <w:ind w:left="720" w:hanging="360"/>
              <w:jc w:val="left"/>
            </w:pPr>
          </w:p>
        </w:tc>
      </w:tr>
      <w:tr w:rsidR="000E5BEE" w14:paraId="43B9FF5D"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68EE1E57" w14:textId="77777777" w:rsidR="000E5BEE" w:rsidRDefault="000E5BEE">
            <w:pPr>
              <w:numPr>
                <w:ilvl w:val="12"/>
                <w:numId w:val="0"/>
              </w:numPr>
            </w:pPr>
            <w:r>
              <w:t>350</w:t>
            </w:r>
          </w:p>
        </w:tc>
        <w:tc>
          <w:tcPr>
            <w:tcW w:w="1800" w:type="dxa"/>
            <w:tcBorders>
              <w:top w:val="single" w:sz="6" w:space="0" w:color="auto"/>
              <w:left w:val="single" w:sz="6" w:space="0" w:color="auto"/>
              <w:bottom w:val="single" w:sz="6" w:space="0" w:color="auto"/>
              <w:right w:val="single" w:sz="6" w:space="0" w:color="auto"/>
            </w:tcBorders>
          </w:tcPr>
          <w:p w14:paraId="120EE8FF"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10D2CA4" w14:textId="77777777" w:rsidR="000E5BEE" w:rsidRDefault="000E5BEE">
            <w:pPr>
              <w:numPr>
                <w:ilvl w:val="12"/>
                <w:numId w:val="0"/>
              </w:numPr>
            </w:pPr>
            <w:r>
              <w:t>EncodedSecurityDescLen</w:t>
            </w:r>
          </w:p>
        </w:tc>
        <w:tc>
          <w:tcPr>
            <w:tcW w:w="540" w:type="dxa"/>
            <w:tcBorders>
              <w:top w:val="single" w:sz="6" w:space="0" w:color="auto"/>
              <w:left w:val="single" w:sz="6" w:space="0" w:color="auto"/>
              <w:bottom w:val="single" w:sz="6" w:space="0" w:color="auto"/>
              <w:right w:val="single" w:sz="6" w:space="0" w:color="auto"/>
            </w:tcBorders>
          </w:tcPr>
          <w:p w14:paraId="51767DA6"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9BF1CA0" w14:textId="77777777" w:rsidR="000E5BEE" w:rsidRDefault="000E5BEE">
            <w:pPr>
              <w:numPr>
                <w:ilvl w:val="12"/>
                <w:numId w:val="0"/>
              </w:numPr>
            </w:pPr>
          </w:p>
        </w:tc>
      </w:tr>
      <w:tr w:rsidR="000E5BEE" w14:paraId="5FA59600"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1188" w:type="dxa"/>
            <w:gridSpan w:val="2"/>
            <w:tcBorders>
              <w:top w:val="single" w:sz="6" w:space="0" w:color="auto"/>
              <w:left w:val="double" w:sz="6" w:space="0" w:color="auto"/>
              <w:bottom w:val="single" w:sz="6" w:space="0" w:color="auto"/>
              <w:right w:val="single" w:sz="6" w:space="0" w:color="auto"/>
            </w:tcBorders>
          </w:tcPr>
          <w:p w14:paraId="51867970" w14:textId="77777777" w:rsidR="000E5BEE" w:rsidRDefault="000E5BEE">
            <w:pPr>
              <w:numPr>
                <w:ilvl w:val="12"/>
                <w:numId w:val="0"/>
              </w:numPr>
            </w:pPr>
            <w:r>
              <w:t>351</w:t>
            </w:r>
          </w:p>
        </w:tc>
        <w:tc>
          <w:tcPr>
            <w:tcW w:w="1800" w:type="dxa"/>
            <w:tcBorders>
              <w:top w:val="single" w:sz="6" w:space="0" w:color="auto"/>
              <w:left w:val="single" w:sz="6" w:space="0" w:color="auto"/>
              <w:bottom w:val="single" w:sz="6" w:space="0" w:color="auto"/>
              <w:right w:val="single" w:sz="6" w:space="0" w:color="auto"/>
            </w:tcBorders>
          </w:tcPr>
          <w:p w14:paraId="2EED91AF"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AFAB1CD" w14:textId="77777777" w:rsidR="000E5BEE" w:rsidRDefault="000E5BEE">
            <w:pPr>
              <w:numPr>
                <w:ilvl w:val="12"/>
                <w:numId w:val="0"/>
              </w:numPr>
            </w:pPr>
            <w:r>
              <w:t>EncodedSecurityDesc</w:t>
            </w:r>
          </w:p>
        </w:tc>
        <w:tc>
          <w:tcPr>
            <w:tcW w:w="540" w:type="dxa"/>
            <w:tcBorders>
              <w:top w:val="single" w:sz="6" w:space="0" w:color="auto"/>
              <w:left w:val="single" w:sz="6" w:space="0" w:color="auto"/>
              <w:bottom w:val="single" w:sz="6" w:space="0" w:color="auto"/>
              <w:right w:val="single" w:sz="6" w:space="0" w:color="auto"/>
            </w:tcBorders>
          </w:tcPr>
          <w:p w14:paraId="2E83ED66"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6373980" w14:textId="77777777" w:rsidR="000E5BEE" w:rsidRDefault="000E5BEE">
            <w:pPr>
              <w:numPr>
                <w:ilvl w:val="12"/>
                <w:numId w:val="0"/>
              </w:numPr>
            </w:pPr>
          </w:p>
        </w:tc>
      </w:tr>
      <w:tr w:rsidR="000E5BEE" w14:paraId="1C414896"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9468" w:type="dxa"/>
            <w:gridSpan w:val="6"/>
            <w:tcBorders>
              <w:left w:val="double" w:sz="6" w:space="0" w:color="auto"/>
              <w:bottom w:val="single" w:sz="6" w:space="0" w:color="auto"/>
              <w:right w:val="double" w:sz="6" w:space="0" w:color="auto"/>
            </w:tcBorders>
            <w:shd w:val="pct5" w:color="auto" w:fill="FFFFFF"/>
          </w:tcPr>
          <w:p w14:paraId="6E78682C" w14:textId="77777777" w:rsidR="000E5BEE" w:rsidRDefault="000E5BEE">
            <w:pPr>
              <w:numPr>
                <w:ilvl w:val="12"/>
                <w:numId w:val="0"/>
              </w:numPr>
            </w:pPr>
            <w:r>
              <w:t>End &lt;/Instrument&gt;</w:t>
            </w:r>
          </w:p>
        </w:tc>
      </w:tr>
    </w:tbl>
    <w:p w14:paraId="0F8A6BDA" w14:textId="77777777" w:rsidR="000E5BEE" w:rsidRDefault="000E5BEE"/>
    <w:tbl>
      <w:tblPr>
        <w:tblW w:w="0" w:type="auto"/>
        <w:tblInd w:w="3" w:type="dxa"/>
        <w:tblBorders>
          <w:top w:val="single" w:sz="6" w:space="0" w:color="auto"/>
          <w:left w:val="double" w:sz="6" w:space="0" w:color="auto"/>
          <w:bottom w:val="single" w:sz="6" w:space="0" w:color="auto"/>
          <w:right w:val="double" w:sz="6" w:space="0" w:color="auto"/>
          <w:insideH w:val="single" w:sz="6" w:space="0" w:color="auto"/>
          <w:insideV w:val="single" w:sz="6" w:space="0" w:color="auto"/>
        </w:tblBorders>
        <w:tblLayout w:type="fixed"/>
        <w:tblCellMar>
          <w:left w:w="101" w:type="dxa"/>
          <w:right w:w="101" w:type="dxa"/>
        </w:tblCellMar>
        <w:tblLook w:val="0000" w:firstRow="0" w:lastRow="0" w:firstColumn="0" w:lastColumn="0" w:noHBand="0" w:noVBand="0"/>
      </w:tblPr>
      <w:tblGrid>
        <w:gridCol w:w="1178"/>
        <w:gridCol w:w="1800"/>
        <w:gridCol w:w="2700"/>
        <w:gridCol w:w="6"/>
        <w:gridCol w:w="534"/>
        <w:gridCol w:w="3240"/>
      </w:tblGrid>
      <w:tr w:rsidR="000E5BEE" w14:paraId="43B4FA70" w14:textId="77777777">
        <w:trPr>
          <w:cantSplit/>
        </w:trPr>
        <w:tc>
          <w:tcPr>
            <w:tcW w:w="1178" w:type="dxa"/>
          </w:tcPr>
          <w:p w14:paraId="4C583701" w14:textId="77777777" w:rsidR="000E5BEE" w:rsidRDefault="000E5BEE">
            <w:pPr>
              <w:numPr>
                <w:ilvl w:val="12"/>
                <w:numId w:val="0"/>
              </w:numPr>
              <w:jc w:val="center"/>
            </w:pPr>
            <w:r>
              <w:t>54</w:t>
            </w:r>
          </w:p>
        </w:tc>
        <w:tc>
          <w:tcPr>
            <w:tcW w:w="1800" w:type="dxa"/>
          </w:tcPr>
          <w:p w14:paraId="6F42ECAA" w14:textId="77777777" w:rsidR="000E5BEE" w:rsidRDefault="000E5BEE">
            <w:pPr>
              <w:numPr>
                <w:ilvl w:val="12"/>
                <w:numId w:val="0"/>
              </w:numPr>
            </w:pPr>
            <w:r>
              <w:t>1</w:t>
            </w:r>
          </w:p>
        </w:tc>
        <w:tc>
          <w:tcPr>
            <w:tcW w:w="2706" w:type="dxa"/>
            <w:gridSpan w:val="2"/>
          </w:tcPr>
          <w:p w14:paraId="757E24A6" w14:textId="77777777" w:rsidR="000E5BEE" w:rsidRDefault="000E5BEE">
            <w:pPr>
              <w:numPr>
                <w:ilvl w:val="12"/>
                <w:numId w:val="0"/>
              </w:numPr>
            </w:pPr>
            <w:r>
              <w:t>Side</w:t>
            </w:r>
          </w:p>
        </w:tc>
        <w:tc>
          <w:tcPr>
            <w:tcW w:w="534" w:type="dxa"/>
          </w:tcPr>
          <w:p w14:paraId="0350EDEB" w14:textId="77777777" w:rsidR="000E5BEE" w:rsidRDefault="000E5BEE">
            <w:pPr>
              <w:numPr>
                <w:ilvl w:val="12"/>
                <w:numId w:val="0"/>
              </w:numPr>
              <w:jc w:val="center"/>
            </w:pPr>
            <w:r>
              <w:t>Y</w:t>
            </w:r>
          </w:p>
        </w:tc>
        <w:tc>
          <w:tcPr>
            <w:tcW w:w="3240" w:type="dxa"/>
          </w:tcPr>
          <w:p w14:paraId="52C3FC5A" w14:textId="77777777" w:rsidR="000E5BEE" w:rsidRDefault="000E5BEE">
            <w:pPr>
              <w:pStyle w:val="List"/>
              <w:numPr>
                <w:ilvl w:val="12"/>
                <w:numId w:val="0"/>
              </w:numPr>
              <w:ind w:left="720" w:hanging="360"/>
              <w:jc w:val="left"/>
            </w:pPr>
          </w:p>
        </w:tc>
      </w:tr>
      <w:tr w:rsidR="000E5BEE" w14:paraId="4F3A050B" w14:textId="77777777">
        <w:tblPrEx>
          <w:tblCellMar>
            <w:left w:w="99" w:type="dxa"/>
            <w:right w:w="99" w:type="dxa"/>
          </w:tblCellMar>
        </w:tblPrEx>
        <w:trPr>
          <w:cantSplit/>
        </w:trPr>
        <w:tc>
          <w:tcPr>
            <w:tcW w:w="1178" w:type="dxa"/>
          </w:tcPr>
          <w:p w14:paraId="10F88131" w14:textId="77777777" w:rsidR="000E5BEE" w:rsidRDefault="000E5BEE">
            <w:pPr>
              <w:numPr>
                <w:ilvl w:val="12"/>
                <w:numId w:val="0"/>
              </w:numPr>
              <w:jc w:val="center"/>
            </w:pPr>
            <w:r>
              <w:t>555</w:t>
            </w:r>
          </w:p>
        </w:tc>
        <w:tc>
          <w:tcPr>
            <w:tcW w:w="1800" w:type="dxa"/>
          </w:tcPr>
          <w:p w14:paraId="2880FADC" w14:textId="77777777" w:rsidR="000E5BEE" w:rsidRDefault="000E5BEE">
            <w:pPr>
              <w:numPr>
                <w:ilvl w:val="12"/>
                <w:numId w:val="0"/>
              </w:numPr>
            </w:pPr>
            <w:r>
              <w:t>2</w:t>
            </w:r>
          </w:p>
        </w:tc>
        <w:tc>
          <w:tcPr>
            <w:tcW w:w="2700" w:type="dxa"/>
          </w:tcPr>
          <w:p w14:paraId="77249D64" w14:textId="77777777" w:rsidR="000E5BEE" w:rsidRDefault="000E5BEE">
            <w:pPr>
              <w:pStyle w:val="FootnoteText"/>
              <w:numPr>
                <w:ilvl w:val="12"/>
                <w:numId w:val="0"/>
              </w:numPr>
            </w:pPr>
            <w:r>
              <w:t>NoLegs</w:t>
            </w:r>
          </w:p>
        </w:tc>
        <w:tc>
          <w:tcPr>
            <w:tcW w:w="540" w:type="dxa"/>
            <w:gridSpan w:val="2"/>
          </w:tcPr>
          <w:p w14:paraId="52B6EC81" w14:textId="77777777" w:rsidR="000E5BEE" w:rsidRDefault="000E5BEE">
            <w:pPr>
              <w:numPr>
                <w:ilvl w:val="12"/>
                <w:numId w:val="0"/>
              </w:numPr>
              <w:jc w:val="center"/>
            </w:pPr>
            <w:r>
              <w:t>Y</w:t>
            </w:r>
          </w:p>
        </w:tc>
        <w:tc>
          <w:tcPr>
            <w:tcW w:w="3240" w:type="dxa"/>
          </w:tcPr>
          <w:p w14:paraId="4E9BEF59" w14:textId="77777777" w:rsidR="000E5BEE" w:rsidRDefault="000E5BEE">
            <w:pPr>
              <w:pStyle w:val="List"/>
              <w:numPr>
                <w:ilvl w:val="12"/>
                <w:numId w:val="0"/>
              </w:numPr>
              <w:ind w:left="360" w:hanging="360"/>
              <w:jc w:val="left"/>
              <w:rPr>
                <w:color w:val="auto"/>
              </w:rPr>
            </w:pPr>
            <w:r>
              <w:rPr>
                <w:color w:val="auto"/>
              </w:rPr>
              <w:t>Number of legs. Can be zero – must be provided even if zero</w:t>
            </w:r>
          </w:p>
        </w:tc>
      </w:tr>
    </w:tbl>
    <w:p w14:paraId="7FE05D6B" w14:textId="77777777" w:rsidR="000E5BEE" w:rsidRDefault="000E5BEE"/>
    <w:tbl>
      <w:tblPr>
        <w:tblW w:w="0" w:type="auto"/>
        <w:tblInd w:w="-9" w:type="dxa"/>
        <w:tblLayout w:type="fixed"/>
        <w:tblCellMar>
          <w:left w:w="99" w:type="dxa"/>
          <w:right w:w="99" w:type="dxa"/>
        </w:tblCellMar>
        <w:tblLook w:val="0000" w:firstRow="0" w:lastRow="0" w:firstColumn="0" w:lastColumn="0" w:noHBand="0" w:noVBand="0"/>
      </w:tblPr>
      <w:tblGrid>
        <w:gridCol w:w="9"/>
        <w:gridCol w:w="270"/>
        <w:gridCol w:w="279"/>
        <w:gridCol w:w="630"/>
        <w:gridCol w:w="1800"/>
        <w:gridCol w:w="2700"/>
        <w:gridCol w:w="540"/>
        <w:gridCol w:w="3240"/>
      </w:tblGrid>
      <w:tr w:rsidR="000E5BEE" w14:paraId="348180AE" w14:textId="77777777">
        <w:trPr>
          <w:gridBefore w:val="1"/>
          <w:wBefore w:w="9" w:type="dxa"/>
          <w:cantSplit/>
        </w:trPr>
        <w:tc>
          <w:tcPr>
            <w:tcW w:w="9459" w:type="dxa"/>
            <w:gridSpan w:val="7"/>
            <w:tcBorders>
              <w:top w:val="single" w:sz="6" w:space="0" w:color="auto"/>
              <w:left w:val="double" w:sz="6" w:space="0" w:color="auto"/>
              <w:bottom w:val="single" w:sz="6" w:space="0" w:color="auto"/>
              <w:right w:val="double" w:sz="6" w:space="0" w:color="auto"/>
            </w:tcBorders>
            <w:shd w:val="pct5" w:color="auto" w:fill="FFFFFF"/>
          </w:tcPr>
          <w:p w14:paraId="5D6CDDB0" w14:textId="77777777" w:rsidR="000E5BEE" w:rsidRDefault="000E5BEE">
            <w:pPr>
              <w:numPr>
                <w:ilvl w:val="12"/>
                <w:numId w:val="0"/>
              </w:numPr>
            </w:pPr>
            <w:r>
              <w:t>Component block &lt;Instrument Leg&gt;</w:t>
            </w:r>
          </w:p>
        </w:tc>
      </w:tr>
      <w:tr w:rsidR="000E5BEE" w14:paraId="2CB466E2" w14:textId="77777777">
        <w:tblPrEx>
          <w:tblCellMar>
            <w:left w:w="108" w:type="dxa"/>
            <w:right w:w="108" w:type="dxa"/>
          </w:tblCellMar>
        </w:tblPrEx>
        <w:trPr>
          <w:cantSplit/>
        </w:trPr>
        <w:tc>
          <w:tcPr>
            <w:tcW w:w="558" w:type="dxa"/>
            <w:gridSpan w:val="3"/>
            <w:tcBorders>
              <w:top w:val="single" w:sz="6" w:space="0" w:color="auto"/>
              <w:left w:val="double" w:sz="6" w:space="0" w:color="auto"/>
              <w:right w:val="single" w:sz="6" w:space="0" w:color="auto"/>
            </w:tcBorders>
          </w:tcPr>
          <w:p w14:paraId="67326195" w14:textId="77777777" w:rsidR="000E5BEE" w:rsidRDefault="000E5BEE">
            <w:pPr>
              <w:numPr>
                <w:ilvl w:val="12"/>
                <w:numId w:val="0"/>
              </w:numPr>
              <w:jc w:val="center"/>
            </w:pPr>
            <w:r>
              <w:rPr>
                <w:b/>
                <w:noProof/>
              </w:rPr>
              <w:sym w:font="Wingdings" w:char="F0E0"/>
            </w:r>
          </w:p>
        </w:tc>
        <w:tc>
          <w:tcPr>
            <w:tcW w:w="630" w:type="dxa"/>
            <w:tcBorders>
              <w:top w:val="single" w:sz="6" w:space="0" w:color="auto"/>
              <w:right w:val="single" w:sz="6" w:space="0" w:color="auto"/>
            </w:tcBorders>
          </w:tcPr>
          <w:p w14:paraId="12D6912F" w14:textId="77777777" w:rsidR="000E5BEE" w:rsidRDefault="000E5BEE">
            <w:pPr>
              <w:numPr>
                <w:ilvl w:val="12"/>
                <w:numId w:val="0"/>
              </w:numPr>
            </w:pPr>
            <w:r>
              <w:t>600</w:t>
            </w:r>
          </w:p>
        </w:tc>
        <w:tc>
          <w:tcPr>
            <w:tcW w:w="1800" w:type="dxa"/>
            <w:tcBorders>
              <w:top w:val="single" w:sz="6" w:space="0" w:color="auto"/>
              <w:left w:val="single" w:sz="6" w:space="0" w:color="auto"/>
              <w:right w:val="single" w:sz="6" w:space="0" w:color="auto"/>
            </w:tcBorders>
          </w:tcPr>
          <w:p w14:paraId="4C8C7BCF" w14:textId="77777777" w:rsidR="000E5BEE" w:rsidRDefault="000E5BEE">
            <w:pPr>
              <w:numPr>
                <w:ilvl w:val="12"/>
                <w:numId w:val="0"/>
              </w:numPr>
            </w:pPr>
            <w:r>
              <w:t>C</w:t>
            </w:r>
          </w:p>
        </w:tc>
        <w:tc>
          <w:tcPr>
            <w:tcW w:w="2700" w:type="dxa"/>
            <w:tcBorders>
              <w:top w:val="single" w:sz="6" w:space="0" w:color="auto"/>
              <w:left w:val="single" w:sz="6" w:space="0" w:color="auto"/>
              <w:right w:val="single" w:sz="6" w:space="0" w:color="auto"/>
            </w:tcBorders>
          </w:tcPr>
          <w:p w14:paraId="447695D5" w14:textId="77777777" w:rsidR="000E5BEE" w:rsidRDefault="000E5BEE">
            <w:pPr>
              <w:numPr>
                <w:ilvl w:val="12"/>
                <w:numId w:val="0"/>
              </w:numPr>
            </w:pPr>
            <w:r>
              <w:t>LegSymbol</w:t>
            </w:r>
          </w:p>
        </w:tc>
        <w:tc>
          <w:tcPr>
            <w:tcW w:w="540" w:type="dxa"/>
            <w:tcBorders>
              <w:top w:val="single" w:sz="6" w:space="0" w:color="auto"/>
              <w:left w:val="single" w:sz="6" w:space="0" w:color="auto"/>
              <w:right w:val="single" w:sz="6" w:space="0" w:color="auto"/>
            </w:tcBorders>
          </w:tcPr>
          <w:p w14:paraId="145ED9DC" w14:textId="77777777" w:rsidR="000E5BEE" w:rsidRDefault="000E5BEE">
            <w:pPr>
              <w:numPr>
                <w:ilvl w:val="12"/>
                <w:numId w:val="0"/>
              </w:numPr>
              <w:jc w:val="center"/>
              <w:rPr>
                <w:b/>
              </w:rPr>
            </w:pPr>
            <w:r>
              <w:rPr>
                <w:b/>
              </w:rPr>
              <w:t>***</w:t>
            </w:r>
          </w:p>
        </w:tc>
        <w:tc>
          <w:tcPr>
            <w:tcW w:w="3240" w:type="dxa"/>
            <w:tcBorders>
              <w:top w:val="single" w:sz="6" w:space="0" w:color="auto"/>
              <w:left w:val="single" w:sz="6" w:space="0" w:color="auto"/>
              <w:right w:val="double" w:sz="6" w:space="0" w:color="auto"/>
            </w:tcBorders>
          </w:tcPr>
          <w:p w14:paraId="15D8795B" w14:textId="77777777" w:rsidR="000E5BEE" w:rsidRDefault="000E5BEE">
            <w:pPr>
              <w:numPr>
                <w:ilvl w:val="12"/>
                <w:numId w:val="0"/>
              </w:numPr>
            </w:pPr>
          </w:p>
        </w:tc>
      </w:tr>
      <w:tr w:rsidR="000E5BEE" w14:paraId="62E33394" w14:textId="77777777">
        <w:tblPrEx>
          <w:tblCellMar>
            <w:left w:w="108" w:type="dxa"/>
            <w:right w:w="108" w:type="dxa"/>
          </w:tblCellMar>
        </w:tblPrEx>
        <w:trPr>
          <w:cantSplit/>
        </w:trPr>
        <w:tc>
          <w:tcPr>
            <w:tcW w:w="558" w:type="dxa"/>
            <w:gridSpan w:val="3"/>
            <w:tcBorders>
              <w:top w:val="single" w:sz="6" w:space="0" w:color="auto"/>
              <w:left w:val="double" w:sz="6" w:space="0" w:color="auto"/>
              <w:right w:val="single" w:sz="6" w:space="0" w:color="auto"/>
            </w:tcBorders>
          </w:tcPr>
          <w:p w14:paraId="1FDBC93D"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right w:val="single" w:sz="6" w:space="0" w:color="auto"/>
            </w:tcBorders>
          </w:tcPr>
          <w:p w14:paraId="4DC3FA88" w14:textId="77777777" w:rsidR="000E5BEE" w:rsidRDefault="000E5BEE">
            <w:pPr>
              <w:numPr>
                <w:ilvl w:val="12"/>
                <w:numId w:val="0"/>
              </w:numPr>
              <w:rPr>
                <w:strike/>
              </w:rPr>
            </w:pPr>
            <w:r>
              <w:rPr>
                <w:strike/>
              </w:rPr>
              <w:t>601</w:t>
            </w:r>
          </w:p>
        </w:tc>
        <w:tc>
          <w:tcPr>
            <w:tcW w:w="1800" w:type="dxa"/>
            <w:tcBorders>
              <w:top w:val="single" w:sz="6" w:space="0" w:color="auto"/>
              <w:left w:val="single" w:sz="6" w:space="0" w:color="auto"/>
              <w:right w:val="single" w:sz="6" w:space="0" w:color="auto"/>
            </w:tcBorders>
          </w:tcPr>
          <w:p w14:paraId="726F1748" w14:textId="77777777" w:rsidR="000E5BEE" w:rsidRDefault="000E5BEE">
            <w:pPr>
              <w:numPr>
                <w:ilvl w:val="12"/>
                <w:numId w:val="0"/>
              </w:numPr>
              <w:rPr>
                <w:strike/>
                <w:color w:val="FFFFFF"/>
              </w:rPr>
            </w:pPr>
          </w:p>
        </w:tc>
        <w:tc>
          <w:tcPr>
            <w:tcW w:w="2700" w:type="dxa"/>
            <w:tcBorders>
              <w:top w:val="single" w:sz="6" w:space="0" w:color="auto"/>
              <w:left w:val="single" w:sz="6" w:space="0" w:color="auto"/>
              <w:right w:val="single" w:sz="6" w:space="0" w:color="auto"/>
            </w:tcBorders>
          </w:tcPr>
          <w:p w14:paraId="2ADD2A3B" w14:textId="77777777" w:rsidR="000E5BEE" w:rsidRDefault="000E5BEE">
            <w:pPr>
              <w:pStyle w:val="FootnoteText"/>
              <w:numPr>
                <w:ilvl w:val="12"/>
                <w:numId w:val="0"/>
              </w:numPr>
              <w:rPr>
                <w:strike/>
              </w:rPr>
            </w:pPr>
            <w:r>
              <w:rPr>
                <w:strike/>
              </w:rPr>
              <w:t>LegSymbolSfx</w:t>
            </w:r>
          </w:p>
        </w:tc>
        <w:tc>
          <w:tcPr>
            <w:tcW w:w="540" w:type="dxa"/>
            <w:tcBorders>
              <w:top w:val="single" w:sz="6" w:space="0" w:color="auto"/>
              <w:left w:val="single" w:sz="6" w:space="0" w:color="auto"/>
              <w:right w:val="single" w:sz="6" w:space="0" w:color="auto"/>
            </w:tcBorders>
          </w:tcPr>
          <w:p w14:paraId="01A9E3B1"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right w:val="double" w:sz="6" w:space="0" w:color="auto"/>
            </w:tcBorders>
          </w:tcPr>
          <w:p w14:paraId="6D90B100" w14:textId="77777777" w:rsidR="000E5BEE" w:rsidRDefault="000E5BEE">
            <w:pPr>
              <w:numPr>
                <w:ilvl w:val="12"/>
                <w:numId w:val="0"/>
              </w:numPr>
              <w:rPr>
                <w:strike/>
              </w:rPr>
            </w:pPr>
          </w:p>
        </w:tc>
      </w:tr>
      <w:tr w:rsidR="000E5BEE" w14:paraId="4807E2E9"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413E8D68"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17C3A40D" w14:textId="77777777" w:rsidR="000E5BEE" w:rsidRDefault="000E5BEE">
            <w:pPr>
              <w:numPr>
                <w:ilvl w:val="12"/>
                <w:numId w:val="0"/>
              </w:numPr>
            </w:pPr>
            <w:r>
              <w:t>602</w:t>
            </w:r>
          </w:p>
        </w:tc>
        <w:tc>
          <w:tcPr>
            <w:tcW w:w="1800" w:type="dxa"/>
            <w:tcBorders>
              <w:top w:val="single" w:sz="6" w:space="0" w:color="auto"/>
              <w:left w:val="single" w:sz="6" w:space="0" w:color="auto"/>
              <w:bottom w:val="single" w:sz="6" w:space="0" w:color="auto"/>
              <w:right w:val="single" w:sz="6" w:space="0" w:color="auto"/>
            </w:tcBorders>
          </w:tcPr>
          <w:p w14:paraId="47795553"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4CB1963" w14:textId="77777777" w:rsidR="000E5BEE" w:rsidRDefault="000E5BEE">
            <w:pPr>
              <w:numPr>
                <w:ilvl w:val="12"/>
                <w:numId w:val="0"/>
              </w:numPr>
            </w:pPr>
            <w:r>
              <w:t>LegSecurityID</w:t>
            </w:r>
          </w:p>
        </w:tc>
        <w:tc>
          <w:tcPr>
            <w:tcW w:w="540" w:type="dxa"/>
            <w:tcBorders>
              <w:top w:val="single" w:sz="6" w:space="0" w:color="auto"/>
              <w:left w:val="single" w:sz="6" w:space="0" w:color="auto"/>
              <w:bottom w:val="single" w:sz="6" w:space="0" w:color="auto"/>
              <w:right w:val="single" w:sz="6" w:space="0" w:color="auto"/>
            </w:tcBorders>
          </w:tcPr>
          <w:p w14:paraId="4E99A256"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6F59FFF" w14:textId="77777777" w:rsidR="000E5BEE" w:rsidRDefault="000E5BEE">
            <w:pPr>
              <w:pStyle w:val="FootnoteText"/>
              <w:numPr>
                <w:ilvl w:val="12"/>
                <w:numId w:val="0"/>
              </w:numPr>
            </w:pPr>
          </w:p>
        </w:tc>
      </w:tr>
      <w:tr w:rsidR="000E5BEE" w14:paraId="3215E683"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198E66C"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11CCBF03" w14:textId="77777777" w:rsidR="000E5BEE" w:rsidRDefault="000E5BEE">
            <w:pPr>
              <w:numPr>
                <w:ilvl w:val="12"/>
                <w:numId w:val="0"/>
              </w:numPr>
            </w:pPr>
            <w:r>
              <w:t>603</w:t>
            </w:r>
          </w:p>
        </w:tc>
        <w:tc>
          <w:tcPr>
            <w:tcW w:w="1800" w:type="dxa"/>
            <w:tcBorders>
              <w:top w:val="single" w:sz="6" w:space="0" w:color="auto"/>
              <w:left w:val="single" w:sz="6" w:space="0" w:color="auto"/>
              <w:bottom w:val="single" w:sz="6" w:space="0" w:color="auto"/>
              <w:right w:val="single" w:sz="6" w:space="0" w:color="auto"/>
            </w:tcBorders>
          </w:tcPr>
          <w:p w14:paraId="76C8A0A4"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9C7A985" w14:textId="77777777" w:rsidR="000E5BEE" w:rsidRDefault="000E5BEE">
            <w:pPr>
              <w:numPr>
                <w:ilvl w:val="12"/>
                <w:numId w:val="0"/>
              </w:numPr>
            </w:pPr>
            <w:r>
              <w:t>LegSecurityIDSource</w:t>
            </w:r>
          </w:p>
        </w:tc>
        <w:tc>
          <w:tcPr>
            <w:tcW w:w="540" w:type="dxa"/>
            <w:tcBorders>
              <w:top w:val="single" w:sz="6" w:space="0" w:color="auto"/>
              <w:left w:val="single" w:sz="6" w:space="0" w:color="auto"/>
              <w:bottom w:val="single" w:sz="6" w:space="0" w:color="auto"/>
              <w:right w:val="single" w:sz="6" w:space="0" w:color="auto"/>
            </w:tcBorders>
          </w:tcPr>
          <w:p w14:paraId="4BBF0332"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9EA719F" w14:textId="77777777" w:rsidR="000E5BEE" w:rsidRDefault="000E5BEE">
            <w:pPr>
              <w:numPr>
                <w:ilvl w:val="12"/>
                <w:numId w:val="0"/>
              </w:numPr>
            </w:pPr>
          </w:p>
        </w:tc>
      </w:tr>
      <w:tr w:rsidR="000E5BEE" w14:paraId="6E44AE22"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0D38EBE9"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5BBF0596" w14:textId="77777777" w:rsidR="000E5BEE" w:rsidRDefault="000E5BEE">
            <w:pPr>
              <w:numPr>
                <w:ilvl w:val="12"/>
                <w:numId w:val="0"/>
              </w:numPr>
              <w:rPr>
                <w:strike/>
              </w:rPr>
            </w:pPr>
            <w:r>
              <w:rPr>
                <w:strike/>
              </w:rPr>
              <w:t>604</w:t>
            </w:r>
          </w:p>
        </w:tc>
        <w:tc>
          <w:tcPr>
            <w:tcW w:w="1800" w:type="dxa"/>
            <w:tcBorders>
              <w:top w:val="single" w:sz="6" w:space="0" w:color="auto"/>
              <w:left w:val="single" w:sz="6" w:space="0" w:color="auto"/>
              <w:bottom w:val="single" w:sz="6" w:space="0" w:color="auto"/>
              <w:right w:val="single" w:sz="6" w:space="0" w:color="auto"/>
            </w:tcBorders>
          </w:tcPr>
          <w:p w14:paraId="4A463152"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01DEEADD" w14:textId="77777777" w:rsidR="000E5BEE" w:rsidRDefault="000E5BEE">
            <w:pPr>
              <w:numPr>
                <w:ilvl w:val="12"/>
                <w:numId w:val="0"/>
              </w:numPr>
              <w:rPr>
                <w:strike/>
              </w:rPr>
            </w:pPr>
            <w:r>
              <w:rPr>
                <w:strike/>
              </w:rPr>
              <w:t>NoLegSecurityAltID</w:t>
            </w:r>
          </w:p>
        </w:tc>
        <w:tc>
          <w:tcPr>
            <w:tcW w:w="540" w:type="dxa"/>
            <w:tcBorders>
              <w:top w:val="single" w:sz="6" w:space="0" w:color="auto"/>
              <w:left w:val="single" w:sz="6" w:space="0" w:color="auto"/>
              <w:bottom w:val="single" w:sz="6" w:space="0" w:color="auto"/>
              <w:right w:val="single" w:sz="6" w:space="0" w:color="auto"/>
            </w:tcBorders>
          </w:tcPr>
          <w:p w14:paraId="5FE4CC1E"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67777EB4" w14:textId="77777777" w:rsidR="000E5BEE" w:rsidRDefault="000E5BEE">
            <w:pPr>
              <w:numPr>
                <w:ilvl w:val="12"/>
                <w:numId w:val="0"/>
              </w:numPr>
              <w:rPr>
                <w:strike/>
              </w:rPr>
            </w:pPr>
          </w:p>
        </w:tc>
      </w:tr>
      <w:tr w:rsidR="000E5BEE" w14:paraId="1B4F1C48" w14:textId="77777777">
        <w:tblPrEx>
          <w:tblCellMar>
            <w:left w:w="108" w:type="dxa"/>
            <w:right w:w="108" w:type="dxa"/>
          </w:tblCellMar>
        </w:tblPrEx>
        <w:trPr>
          <w:cantSplit/>
        </w:trPr>
        <w:tc>
          <w:tcPr>
            <w:tcW w:w="279" w:type="dxa"/>
            <w:gridSpan w:val="2"/>
            <w:tcBorders>
              <w:top w:val="single" w:sz="6" w:space="0" w:color="auto"/>
              <w:left w:val="double" w:sz="6" w:space="0" w:color="auto"/>
              <w:bottom w:val="single" w:sz="6" w:space="0" w:color="auto"/>
              <w:right w:val="single" w:sz="6" w:space="0" w:color="auto"/>
            </w:tcBorders>
          </w:tcPr>
          <w:p w14:paraId="5BD93A06" w14:textId="77777777" w:rsidR="000E5BEE" w:rsidRDefault="000E5BEE">
            <w:pPr>
              <w:numPr>
                <w:ilvl w:val="12"/>
                <w:numId w:val="0"/>
              </w:numPr>
              <w:jc w:val="center"/>
              <w:rPr>
                <w:b/>
                <w:i/>
                <w:strike/>
                <w:sz w:val="12"/>
              </w:rPr>
            </w:pPr>
            <w:r>
              <w:rPr>
                <w:b/>
                <w:strike/>
                <w:noProof/>
                <w:sz w:val="12"/>
              </w:rPr>
              <w:sym w:font="Wingdings" w:char="F0E0"/>
            </w:r>
          </w:p>
        </w:tc>
        <w:tc>
          <w:tcPr>
            <w:tcW w:w="279" w:type="dxa"/>
            <w:tcBorders>
              <w:top w:val="single" w:sz="6" w:space="0" w:color="auto"/>
              <w:bottom w:val="single" w:sz="6" w:space="0" w:color="auto"/>
              <w:right w:val="single" w:sz="6" w:space="0" w:color="auto"/>
            </w:tcBorders>
          </w:tcPr>
          <w:p w14:paraId="3793D2C5" w14:textId="77777777" w:rsidR="000E5BEE" w:rsidRDefault="000E5BEE">
            <w:pPr>
              <w:numPr>
                <w:ilvl w:val="12"/>
                <w:numId w:val="0"/>
              </w:numPr>
              <w:jc w:val="center"/>
              <w:rPr>
                <w:b/>
                <w:i/>
                <w:strike/>
                <w:sz w:val="12"/>
              </w:rPr>
            </w:pPr>
            <w:r>
              <w:rPr>
                <w:b/>
                <w:strike/>
                <w:noProof/>
                <w:sz w:val="12"/>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3D099A32" w14:textId="77777777" w:rsidR="000E5BEE" w:rsidRDefault="000E5BEE">
            <w:pPr>
              <w:numPr>
                <w:ilvl w:val="12"/>
                <w:numId w:val="0"/>
              </w:numPr>
              <w:jc w:val="center"/>
              <w:rPr>
                <w:b/>
                <w:i/>
                <w:strike/>
              </w:rPr>
            </w:pPr>
            <w:r>
              <w:rPr>
                <w:b/>
                <w:i/>
                <w:strike/>
              </w:rPr>
              <w:t>605</w:t>
            </w:r>
          </w:p>
        </w:tc>
        <w:tc>
          <w:tcPr>
            <w:tcW w:w="1800" w:type="dxa"/>
            <w:tcBorders>
              <w:top w:val="single" w:sz="6" w:space="0" w:color="auto"/>
              <w:left w:val="single" w:sz="6" w:space="0" w:color="auto"/>
              <w:bottom w:val="single" w:sz="6" w:space="0" w:color="auto"/>
              <w:right w:val="single" w:sz="6" w:space="0" w:color="auto"/>
            </w:tcBorders>
          </w:tcPr>
          <w:p w14:paraId="346D46B5" w14:textId="77777777" w:rsidR="000E5BEE" w:rsidRDefault="000E5BEE">
            <w:pPr>
              <w:numPr>
                <w:ilvl w:val="12"/>
                <w:numId w:val="0"/>
              </w:numPr>
              <w:rPr>
                <w:b/>
                <w:i/>
                <w:strike/>
              </w:rPr>
            </w:pPr>
          </w:p>
        </w:tc>
        <w:tc>
          <w:tcPr>
            <w:tcW w:w="2700" w:type="dxa"/>
            <w:tcBorders>
              <w:top w:val="single" w:sz="6" w:space="0" w:color="auto"/>
              <w:left w:val="single" w:sz="6" w:space="0" w:color="auto"/>
              <w:bottom w:val="single" w:sz="6" w:space="0" w:color="auto"/>
              <w:right w:val="single" w:sz="6" w:space="0" w:color="auto"/>
            </w:tcBorders>
          </w:tcPr>
          <w:p w14:paraId="5F3E5FB9" w14:textId="77777777" w:rsidR="000E5BEE" w:rsidRDefault="000E5BEE">
            <w:pPr>
              <w:numPr>
                <w:ilvl w:val="12"/>
                <w:numId w:val="0"/>
              </w:numPr>
              <w:rPr>
                <w:b/>
                <w:i/>
                <w:strike/>
              </w:rPr>
            </w:pPr>
            <w:r>
              <w:rPr>
                <w:b/>
                <w:i/>
                <w:strike/>
              </w:rPr>
              <w:t>LegSecurityAltID</w:t>
            </w:r>
          </w:p>
        </w:tc>
        <w:tc>
          <w:tcPr>
            <w:tcW w:w="540" w:type="dxa"/>
            <w:tcBorders>
              <w:top w:val="single" w:sz="6" w:space="0" w:color="auto"/>
              <w:left w:val="single" w:sz="6" w:space="0" w:color="auto"/>
              <w:bottom w:val="single" w:sz="6" w:space="0" w:color="auto"/>
              <w:right w:val="single" w:sz="6" w:space="0" w:color="auto"/>
            </w:tcBorders>
          </w:tcPr>
          <w:p w14:paraId="76EB3177"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37D5ACB3" w14:textId="77777777" w:rsidR="000E5BEE" w:rsidRDefault="000E5BEE">
            <w:pPr>
              <w:numPr>
                <w:ilvl w:val="12"/>
                <w:numId w:val="0"/>
              </w:numPr>
              <w:rPr>
                <w:strike/>
              </w:rPr>
            </w:pPr>
          </w:p>
        </w:tc>
      </w:tr>
      <w:tr w:rsidR="000E5BEE" w14:paraId="7F85FA01" w14:textId="77777777">
        <w:tblPrEx>
          <w:tblCellMar>
            <w:left w:w="108" w:type="dxa"/>
            <w:right w:w="108" w:type="dxa"/>
          </w:tblCellMar>
        </w:tblPrEx>
        <w:trPr>
          <w:cantSplit/>
        </w:trPr>
        <w:tc>
          <w:tcPr>
            <w:tcW w:w="279" w:type="dxa"/>
            <w:gridSpan w:val="2"/>
            <w:tcBorders>
              <w:top w:val="single" w:sz="6" w:space="0" w:color="auto"/>
              <w:left w:val="double" w:sz="6" w:space="0" w:color="auto"/>
              <w:bottom w:val="single" w:sz="6" w:space="0" w:color="auto"/>
              <w:right w:val="single" w:sz="6" w:space="0" w:color="auto"/>
            </w:tcBorders>
          </w:tcPr>
          <w:p w14:paraId="44FCB40C" w14:textId="77777777" w:rsidR="000E5BEE" w:rsidRDefault="000E5BEE">
            <w:pPr>
              <w:numPr>
                <w:ilvl w:val="12"/>
                <w:numId w:val="0"/>
              </w:numPr>
              <w:jc w:val="center"/>
              <w:rPr>
                <w:b/>
                <w:i/>
                <w:strike/>
                <w:sz w:val="12"/>
              </w:rPr>
            </w:pPr>
            <w:r>
              <w:rPr>
                <w:b/>
                <w:strike/>
                <w:noProof/>
                <w:sz w:val="12"/>
              </w:rPr>
              <w:sym w:font="Wingdings" w:char="F0E0"/>
            </w:r>
          </w:p>
        </w:tc>
        <w:tc>
          <w:tcPr>
            <w:tcW w:w="279" w:type="dxa"/>
            <w:tcBorders>
              <w:top w:val="single" w:sz="6" w:space="0" w:color="auto"/>
              <w:bottom w:val="single" w:sz="6" w:space="0" w:color="auto"/>
              <w:right w:val="single" w:sz="6" w:space="0" w:color="auto"/>
            </w:tcBorders>
          </w:tcPr>
          <w:p w14:paraId="2D940B8C" w14:textId="77777777" w:rsidR="000E5BEE" w:rsidRDefault="000E5BEE">
            <w:pPr>
              <w:numPr>
                <w:ilvl w:val="12"/>
                <w:numId w:val="0"/>
              </w:numPr>
              <w:jc w:val="center"/>
              <w:rPr>
                <w:b/>
                <w:i/>
                <w:strike/>
                <w:sz w:val="12"/>
              </w:rPr>
            </w:pPr>
            <w:r>
              <w:rPr>
                <w:b/>
                <w:strike/>
                <w:noProof/>
                <w:sz w:val="12"/>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238BD5E0" w14:textId="77777777" w:rsidR="000E5BEE" w:rsidRDefault="000E5BEE">
            <w:pPr>
              <w:numPr>
                <w:ilvl w:val="12"/>
                <w:numId w:val="0"/>
              </w:numPr>
              <w:jc w:val="center"/>
              <w:rPr>
                <w:b/>
                <w:i/>
                <w:strike/>
              </w:rPr>
            </w:pPr>
            <w:r>
              <w:rPr>
                <w:b/>
                <w:i/>
                <w:strike/>
              </w:rPr>
              <w:t>606</w:t>
            </w:r>
          </w:p>
        </w:tc>
        <w:tc>
          <w:tcPr>
            <w:tcW w:w="1800" w:type="dxa"/>
            <w:tcBorders>
              <w:top w:val="single" w:sz="6" w:space="0" w:color="auto"/>
              <w:left w:val="single" w:sz="6" w:space="0" w:color="auto"/>
              <w:bottom w:val="single" w:sz="6" w:space="0" w:color="auto"/>
              <w:right w:val="single" w:sz="6" w:space="0" w:color="auto"/>
            </w:tcBorders>
          </w:tcPr>
          <w:p w14:paraId="4698A7F3" w14:textId="77777777" w:rsidR="000E5BEE" w:rsidRDefault="000E5BEE">
            <w:pPr>
              <w:numPr>
                <w:ilvl w:val="12"/>
                <w:numId w:val="0"/>
              </w:numPr>
              <w:rPr>
                <w:b/>
                <w:i/>
                <w:strike/>
              </w:rPr>
            </w:pPr>
          </w:p>
        </w:tc>
        <w:tc>
          <w:tcPr>
            <w:tcW w:w="2700" w:type="dxa"/>
            <w:tcBorders>
              <w:top w:val="single" w:sz="6" w:space="0" w:color="auto"/>
              <w:left w:val="single" w:sz="6" w:space="0" w:color="auto"/>
              <w:bottom w:val="single" w:sz="6" w:space="0" w:color="auto"/>
              <w:right w:val="single" w:sz="6" w:space="0" w:color="auto"/>
            </w:tcBorders>
          </w:tcPr>
          <w:p w14:paraId="696FEA3E" w14:textId="77777777" w:rsidR="000E5BEE" w:rsidRDefault="000E5BEE">
            <w:pPr>
              <w:numPr>
                <w:ilvl w:val="12"/>
                <w:numId w:val="0"/>
              </w:numPr>
              <w:rPr>
                <w:b/>
                <w:i/>
                <w:strike/>
              </w:rPr>
            </w:pPr>
            <w:r>
              <w:rPr>
                <w:b/>
                <w:i/>
                <w:strike/>
              </w:rPr>
              <w:t>LegSecurityAltIDSource</w:t>
            </w:r>
          </w:p>
        </w:tc>
        <w:tc>
          <w:tcPr>
            <w:tcW w:w="540" w:type="dxa"/>
            <w:tcBorders>
              <w:top w:val="single" w:sz="6" w:space="0" w:color="auto"/>
              <w:left w:val="single" w:sz="6" w:space="0" w:color="auto"/>
              <w:bottom w:val="single" w:sz="6" w:space="0" w:color="auto"/>
              <w:right w:val="single" w:sz="6" w:space="0" w:color="auto"/>
            </w:tcBorders>
          </w:tcPr>
          <w:p w14:paraId="057A4BFB"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3FC18E89" w14:textId="77777777" w:rsidR="000E5BEE" w:rsidRDefault="000E5BEE">
            <w:pPr>
              <w:numPr>
                <w:ilvl w:val="12"/>
                <w:numId w:val="0"/>
              </w:numPr>
              <w:rPr>
                <w:strike/>
              </w:rPr>
            </w:pPr>
          </w:p>
        </w:tc>
      </w:tr>
      <w:tr w:rsidR="000E5BEE" w14:paraId="6AB164F5"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51D4E934"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70035F02" w14:textId="77777777" w:rsidR="000E5BEE" w:rsidRDefault="000E5BEE">
            <w:pPr>
              <w:numPr>
                <w:ilvl w:val="12"/>
                <w:numId w:val="0"/>
              </w:numPr>
            </w:pPr>
            <w:r>
              <w:t>608</w:t>
            </w:r>
          </w:p>
        </w:tc>
        <w:tc>
          <w:tcPr>
            <w:tcW w:w="1800" w:type="dxa"/>
            <w:tcBorders>
              <w:top w:val="single" w:sz="6" w:space="0" w:color="auto"/>
              <w:left w:val="single" w:sz="6" w:space="0" w:color="auto"/>
              <w:bottom w:val="single" w:sz="6" w:space="0" w:color="auto"/>
              <w:right w:val="single" w:sz="6" w:space="0" w:color="auto"/>
            </w:tcBorders>
          </w:tcPr>
          <w:p w14:paraId="4C60B7E0" w14:textId="77777777" w:rsidR="000E5BEE" w:rsidRDefault="000E5BEE">
            <w:r>
              <w:t>F</w:t>
            </w:r>
          </w:p>
        </w:tc>
        <w:tc>
          <w:tcPr>
            <w:tcW w:w="2700" w:type="dxa"/>
            <w:tcBorders>
              <w:top w:val="single" w:sz="6" w:space="0" w:color="auto"/>
              <w:left w:val="single" w:sz="6" w:space="0" w:color="auto"/>
              <w:bottom w:val="single" w:sz="6" w:space="0" w:color="auto"/>
              <w:right w:val="single" w:sz="6" w:space="0" w:color="auto"/>
            </w:tcBorders>
          </w:tcPr>
          <w:p w14:paraId="357AF8CC" w14:textId="77777777" w:rsidR="000E5BEE" w:rsidRDefault="000E5BEE">
            <w:pPr>
              <w:numPr>
                <w:ilvl w:val="12"/>
                <w:numId w:val="0"/>
              </w:numPr>
            </w:pPr>
            <w:r>
              <w:t>LegCFICode</w:t>
            </w:r>
          </w:p>
        </w:tc>
        <w:tc>
          <w:tcPr>
            <w:tcW w:w="540" w:type="dxa"/>
            <w:tcBorders>
              <w:top w:val="single" w:sz="6" w:space="0" w:color="auto"/>
              <w:left w:val="single" w:sz="6" w:space="0" w:color="auto"/>
              <w:bottom w:val="single" w:sz="6" w:space="0" w:color="auto"/>
              <w:right w:val="single" w:sz="6" w:space="0" w:color="auto"/>
            </w:tcBorders>
          </w:tcPr>
          <w:p w14:paraId="49A77D94"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9897DF1" w14:textId="77777777" w:rsidR="000E5BEE" w:rsidRDefault="000E5BEE">
            <w:pPr>
              <w:numPr>
                <w:ilvl w:val="12"/>
                <w:numId w:val="0"/>
              </w:numPr>
            </w:pPr>
          </w:p>
        </w:tc>
      </w:tr>
      <w:tr w:rsidR="000E5BEE" w14:paraId="6FF825EA"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27B061D"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34A64AB9" w14:textId="77777777" w:rsidR="000E5BEE" w:rsidRDefault="000E5BEE">
            <w:pPr>
              <w:numPr>
                <w:ilvl w:val="12"/>
                <w:numId w:val="0"/>
              </w:numPr>
              <w:rPr>
                <w:strike/>
              </w:rPr>
            </w:pPr>
            <w:r>
              <w:rPr>
                <w:strike/>
              </w:rPr>
              <w:t>609</w:t>
            </w:r>
          </w:p>
        </w:tc>
        <w:tc>
          <w:tcPr>
            <w:tcW w:w="1800" w:type="dxa"/>
            <w:tcBorders>
              <w:top w:val="single" w:sz="6" w:space="0" w:color="auto"/>
              <w:left w:val="single" w:sz="6" w:space="0" w:color="auto"/>
              <w:bottom w:val="single" w:sz="6" w:space="0" w:color="auto"/>
              <w:right w:val="single" w:sz="6" w:space="0" w:color="auto"/>
            </w:tcBorders>
          </w:tcPr>
          <w:p w14:paraId="6A8D59EB"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4BBF8DD9" w14:textId="77777777" w:rsidR="000E5BEE" w:rsidRDefault="000E5BEE">
            <w:pPr>
              <w:numPr>
                <w:ilvl w:val="12"/>
                <w:numId w:val="0"/>
              </w:numPr>
              <w:rPr>
                <w:strike/>
              </w:rPr>
            </w:pPr>
            <w:r>
              <w:rPr>
                <w:strike/>
              </w:rPr>
              <w:t>LegSecurityType</w:t>
            </w:r>
          </w:p>
        </w:tc>
        <w:tc>
          <w:tcPr>
            <w:tcW w:w="540" w:type="dxa"/>
            <w:tcBorders>
              <w:top w:val="single" w:sz="6" w:space="0" w:color="auto"/>
              <w:left w:val="single" w:sz="6" w:space="0" w:color="auto"/>
              <w:bottom w:val="single" w:sz="6" w:space="0" w:color="auto"/>
              <w:right w:val="single" w:sz="6" w:space="0" w:color="auto"/>
            </w:tcBorders>
          </w:tcPr>
          <w:p w14:paraId="0EB192E1"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D5C7B6F" w14:textId="77777777" w:rsidR="000E5BEE" w:rsidRDefault="000E5BEE">
            <w:pPr>
              <w:numPr>
                <w:ilvl w:val="12"/>
                <w:numId w:val="0"/>
              </w:numPr>
              <w:rPr>
                <w:strike/>
              </w:rPr>
            </w:pPr>
          </w:p>
        </w:tc>
      </w:tr>
      <w:tr w:rsidR="000E5BEE" w14:paraId="6754654F"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DD384FC"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56A17E81" w14:textId="77777777" w:rsidR="000E5BEE" w:rsidRDefault="000E5BEE">
            <w:pPr>
              <w:numPr>
                <w:ilvl w:val="12"/>
                <w:numId w:val="0"/>
              </w:numPr>
            </w:pPr>
            <w:r>
              <w:t>610</w:t>
            </w:r>
          </w:p>
        </w:tc>
        <w:tc>
          <w:tcPr>
            <w:tcW w:w="1800" w:type="dxa"/>
            <w:tcBorders>
              <w:top w:val="single" w:sz="6" w:space="0" w:color="auto"/>
              <w:left w:val="single" w:sz="6" w:space="0" w:color="auto"/>
              <w:bottom w:val="single" w:sz="6" w:space="0" w:color="auto"/>
              <w:right w:val="single" w:sz="6" w:space="0" w:color="auto"/>
            </w:tcBorders>
          </w:tcPr>
          <w:p w14:paraId="0C7EF53B" w14:textId="77777777" w:rsidR="000E5BEE" w:rsidRDefault="000E5BEE">
            <w:pPr>
              <w:numPr>
                <w:ilvl w:val="12"/>
                <w:numId w:val="0"/>
              </w:numPr>
            </w:pPr>
            <w:r>
              <w:t>200105</w:t>
            </w:r>
          </w:p>
        </w:tc>
        <w:tc>
          <w:tcPr>
            <w:tcW w:w="2700" w:type="dxa"/>
            <w:tcBorders>
              <w:top w:val="single" w:sz="6" w:space="0" w:color="auto"/>
              <w:left w:val="single" w:sz="6" w:space="0" w:color="auto"/>
              <w:bottom w:val="single" w:sz="6" w:space="0" w:color="auto"/>
              <w:right w:val="single" w:sz="6" w:space="0" w:color="auto"/>
            </w:tcBorders>
          </w:tcPr>
          <w:p w14:paraId="7D928E27" w14:textId="77777777" w:rsidR="000E5BEE" w:rsidRDefault="000E5BEE">
            <w:pPr>
              <w:pStyle w:val="FootnoteText"/>
              <w:numPr>
                <w:ilvl w:val="12"/>
                <w:numId w:val="0"/>
              </w:numPr>
            </w:pPr>
            <w:r>
              <w:t>LegMaturityMonthYear</w:t>
            </w:r>
          </w:p>
        </w:tc>
        <w:tc>
          <w:tcPr>
            <w:tcW w:w="540" w:type="dxa"/>
            <w:tcBorders>
              <w:top w:val="single" w:sz="6" w:space="0" w:color="auto"/>
              <w:left w:val="single" w:sz="6" w:space="0" w:color="auto"/>
              <w:bottom w:val="single" w:sz="6" w:space="0" w:color="auto"/>
              <w:right w:val="single" w:sz="6" w:space="0" w:color="auto"/>
            </w:tcBorders>
          </w:tcPr>
          <w:p w14:paraId="7A64776F"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B46D488" w14:textId="77777777" w:rsidR="000E5BEE" w:rsidRDefault="000E5BEE">
            <w:pPr>
              <w:numPr>
                <w:ilvl w:val="12"/>
                <w:numId w:val="0"/>
              </w:numPr>
            </w:pPr>
          </w:p>
        </w:tc>
      </w:tr>
      <w:tr w:rsidR="000E5BEE" w14:paraId="78109388"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BBF63F0"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6869B8AA" w14:textId="77777777" w:rsidR="000E5BEE" w:rsidRDefault="000E5BEE">
            <w:pPr>
              <w:numPr>
                <w:ilvl w:val="12"/>
                <w:numId w:val="0"/>
              </w:numPr>
            </w:pPr>
            <w:r>
              <w:t>611</w:t>
            </w:r>
          </w:p>
        </w:tc>
        <w:tc>
          <w:tcPr>
            <w:tcW w:w="1800" w:type="dxa"/>
            <w:tcBorders>
              <w:top w:val="single" w:sz="6" w:space="0" w:color="auto"/>
              <w:left w:val="single" w:sz="6" w:space="0" w:color="auto"/>
              <w:bottom w:val="single" w:sz="6" w:space="0" w:color="auto"/>
              <w:right w:val="single" w:sz="6" w:space="0" w:color="auto"/>
            </w:tcBorders>
          </w:tcPr>
          <w:p w14:paraId="3ADE40BA"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7B65F9C8" w14:textId="77777777" w:rsidR="000E5BEE" w:rsidRDefault="000E5BEE">
            <w:pPr>
              <w:numPr>
                <w:ilvl w:val="12"/>
                <w:numId w:val="0"/>
              </w:numPr>
            </w:pPr>
            <w:r>
              <w:t>LegMaturityDate</w:t>
            </w:r>
          </w:p>
        </w:tc>
        <w:tc>
          <w:tcPr>
            <w:tcW w:w="540" w:type="dxa"/>
            <w:tcBorders>
              <w:top w:val="single" w:sz="6" w:space="0" w:color="auto"/>
              <w:left w:val="single" w:sz="6" w:space="0" w:color="auto"/>
              <w:bottom w:val="single" w:sz="6" w:space="0" w:color="auto"/>
              <w:right w:val="single" w:sz="6" w:space="0" w:color="auto"/>
            </w:tcBorders>
          </w:tcPr>
          <w:p w14:paraId="122C622C"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BBEF6D8" w14:textId="77777777" w:rsidR="000E5BEE" w:rsidRDefault="000E5BEE">
            <w:pPr>
              <w:numPr>
                <w:ilvl w:val="12"/>
                <w:numId w:val="0"/>
              </w:numPr>
            </w:pPr>
          </w:p>
        </w:tc>
      </w:tr>
      <w:tr w:rsidR="000E5BEE" w14:paraId="0F5127B7"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EF8CB28"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19969606" w14:textId="77777777" w:rsidR="000E5BEE" w:rsidRDefault="000E5BEE">
            <w:pPr>
              <w:numPr>
                <w:ilvl w:val="12"/>
                <w:numId w:val="0"/>
              </w:numPr>
              <w:rPr>
                <w:strike/>
              </w:rPr>
            </w:pPr>
            <w:r>
              <w:rPr>
                <w:strike/>
              </w:rPr>
              <w:t>596</w:t>
            </w:r>
          </w:p>
        </w:tc>
        <w:tc>
          <w:tcPr>
            <w:tcW w:w="1800" w:type="dxa"/>
            <w:tcBorders>
              <w:top w:val="single" w:sz="6" w:space="0" w:color="auto"/>
              <w:left w:val="single" w:sz="6" w:space="0" w:color="auto"/>
              <w:bottom w:val="single" w:sz="6" w:space="0" w:color="auto"/>
              <w:right w:val="single" w:sz="6" w:space="0" w:color="auto"/>
            </w:tcBorders>
          </w:tcPr>
          <w:p w14:paraId="41062B83"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24C0176F" w14:textId="77777777" w:rsidR="000E5BEE" w:rsidRDefault="000E5BEE">
            <w:pPr>
              <w:numPr>
                <w:ilvl w:val="12"/>
                <w:numId w:val="0"/>
              </w:numPr>
              <w:rPr>
                <w:strike/>
              </w:rPr>
            </w:pPr>
            <w:r>
              <w:rPr>
                <w:strike/>
              </w:rPr>
              <w:t>LegCountryOfIssue</w:t>
            </w:r>
          </w:p>
        </w:tc>
        <w:tc>
          <w:tcPr>
            <w:tcW w:w="540" w:type="dxa"/>
            <w:tcBorders>
              <w:top w:val="single" w:sz="6" w:space="0" w:color="auto"/>
              <w:left w:val="single" w:sz="6" w:space="0" w:color="auto"/>
              <w:bottom w:val="single" w:sz="6" w:space="0" w:color="auto"/>
              <w:right w:val="single" w:sz="6" w:space="0" w:color="auto"/>
            </w:tcBorders>
          </w:tcPr>
          <w:p w14:paraId="784FC4CD"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273DF79E" w14:textId="77777777" w:rsidR="000E5BEE" w:rsidRDefault="000E5BEE">
            <w:pPr>
              <w:numPr>
                <w:ilvl w:val="12"/>
                <w:numId w:val="0"/>
              </w:numPr>
              <w:rPr>
                <w:strike/>
              </w:rPr>
            </w:pPr>
          </w:p>
        </w:tc>
      </w:tr>
      <w:tr w:rsidR="000E5BEE" w14:paraId="50E96955"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76D5D9D"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79AD2A78" w14:textId="77777777" w:rsidR="000E5BEE" w:rsidRDefault="000E5BEE">
            <w:pPr>
              <w:numPr>
                <w:ilvl w:val="12"/>
                <w:numId w:val="0"/>
              </w:numPr>
              <w:rPr>
                <w:strike/>
              </w:rPr>
            </w:pPr>
            <w:r>
              <w:rPr>
                <w:strike/>
              </w:rPr>
              <w:t>597</w:t>
            </w:r>
          </w:p>
        </w:tc>
        <w:tc>
          <w:tcPr>
            <w:tcW w:w="1800" w:type="dxa"/>
            <w:tcBorders>
              <w:top w:val="single" w:sz="6" w:space="0" w:color="auto"/>
              <w:left w:val="single" w:sz="6" w:space="0" w:color="auto"/>
              <w:bottom w:val="single" w:sz="6" w:space="0" w:color="auto"/>
              <w:right w:val="single" w:sz="6" w:space="0" w:color="auto"/>
            </w:tcBorders>
          </w:tcPr>
          <w:p w14:paraId="03434704" w14:textId="77777777" w:rsidR="000E5BEE" w:rsidRDefault="000E5BEE">
            <w:pPr>
              <w:pStyle w:val="FootnoteText"/>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47081D06" w14:textId="77777777" w:rsidR="000E5BEE" w:rsidRDefault="000E5BEE">
            <w:pPr>
              <w:numPr>
                <w:ilvl w:val="12"/>
                <w:numId w:val="0"/>
              </w:numPr>
              <w:rPr>
                <w:strike/>
              </w:rPr>
            </w:pPr>
            <w:r>
              <w:rPr>
                <w:strike/>
              </w:rPr>
              <w:t>LegStateOrProvinceOfIssue</w:t>
            </w:r>
          </w:p>
        </w:tc>
        <w:tc>
          <w:tcPr>
            <w:tcW w:w="540" w:type="dxa"/>
            <w:tcBorders>
              <w:top w:val="single" w:sz="6" w:space="0" w:color="auto"/>
              <w:left w:val="single" w:sz="6" w:space="0" w:color="auto"/>
              <w:bottom w:val="single" w:sz="6" w:space="0" w:color="auto"/>
              <w:right w:val="single" w:sz="6" w:space="0" w:color="auto"/>
            </w:tcBorders>
          </w:tcPr>
          <w:p w14:paraId="1D4E4E58"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6020444F" w14:textId="77777777" w:rsidR="000E5BEE" w:rsidRDefault="000E5BEE">
            <w:pPr>
              <w:numPr>
                <w:ilvl w:val="12"/>
                <w:numId w:val="0"/>
              </w:numPr>
              <w:rPr>
                <w:strike/>
              </w:rPr>
            </w:pPr>
          </w:p>
        </w:tc>
      </w:tr>
      <w:tr w:rsidR="000E5BEE" w14:paraId="26073DCF"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57ACB88"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72DED83A" w14:textId="77777777" w:rsidR="000E5BEE" w:rsidRDefault="000E5BEE">
            <w:pPr>
              <w:numPr>
                <w:ilvl w:val="12"/>
                <w:numId w:val="0"/>
              </w:numPr>
              <w:rPr>
                <w:strike/>
              </w:rPr>
            </w:pPr>
            <w:r>
              <w:rPr>
                <w:strike/>
              </w:rPr>
              <w:t>598</w:t>
            </w:r>
          </w:p>
        </w:tc>
        <w:tc>
          <w:tcPr>
            <w:tcW w:w="1800" w:type="dxa"/>
            <w:tcBorders>
              <w:top w:val="single" w:sz="6" w:space="0" w:color="auto"/>
              <w:left w:val="single" w:sz="6" w:space="0" w:color="auto"/>
              <w:bottom w:val="single" w:sz="6" w:space="0" w:color="auto"/>
              <w:right w:val="single" w:sz="6" w:space="0" w:color="auto"/>
            </w:tcBorders>
          </w:tcPr>
          <w:p w14:paraId="6A1A0F45"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04C8C0FB" w14:textId="77777777" w:rsidR="000E5BEE" w:rsidRDefault="000E5BEE">
            <w:pPr>
              <w:numPr>
                <w:ilvl w:val="12"/>
                <w:numId w:val="0"/>
              </w:numPr>
              <w:rPr>
                <w:strike/>
              </w:rPr>
            </w:pPr>
            <w:r>
              <w:rPr>
                <w:strike/>
              </w:rPr>
              <w:t>LegLocaleOfIssue</w:t>
            </w:r>
          </w:p>
        </w:tc>
        <w:tc>
          <w:tcPr>
            <w:tcW w:w="540" w:type="dxa"/>
            <w:tcBorders>
              <w:top w:val="single" w:sz="6" w:space="0" w:color="auto"/>
              <w:left w:val="single" w:sz="6" w:space="0" w:color="auto"/>
              <w:bottom w:val="single" w:sz="6" w:space="0" w:color="auto"/>
              <w:right w:val="single" w:sz="6" w:space="0" w:color="auto"/>
            </w:tcBorders>
          </w:tcPr>
          <w:p w14:paraId="24A01AC7"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2D30039C" w14:textId="77777777" w:rsidR="000E5BEE" w:rsidRDefault="000E5BEE">
            <w:pPr>
              <w:numPr>
                <w:ilvl w:val="12"/>
                <w:numId w:val="0"/>
              </w:numPr>
              <w:rPr>
                <w:strike/>
              </w:rPr>
            </w:pPr>
          </w:p>
        </w:tc>
      </w:tr>
      <w:tr w:rsidR="000E5BEE" w14:paraId="6758521D"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EDAE245"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2E277A7C" w14:textId="77777777" w:rsidR="000E5BEE" w:rsidRDefault="000E5BEE">
            <w:pPr>
              <w:numPr>
                <w:ilvl w:val="12"/>
                <w:numId w:val="0"/>
              </w:numPr>
            </w:pPr>
            <w:r>
              <w:t>612</w:t>
            </w:r>
          </w:p>
        </w:tc>
        <w:tc>
          <w:tcPr>
            <w:tcW w:w="1800" w:type="dxa"/>
            <w:tcBorders>
              <w:top w:val="single" w:sz="6" w:space="0" w:color="auto"/>
              <w:left w:val="single" w:sz="6" w:space="0" w:color="auto"/>
              <w:bottom w:val="single" w:sz="6" w:space="0" w:color="auto"/>
              <w:right w:val="single" w:sz="6" w:space="0" w:color="auto"/>
            </w:tcBorders>
          </w:tcPr>
          <w:p w14:paraId="3B92C5FB" w14:textId="77777777" w:rsidR="000E5BEE" w:rsidRDefault="000E5BEE">
            <w:pPr>
              <w:pStyle w:val="FootnoteText"/>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8C20D59" w14:textId="77777777" w:rsidR="000E5BEE" w:rsidRDefault="000E5BEE">
            <w:pPr>
              <w:numPr>
                <w:ilvl w:val="12"/>
                <w:numId w:val="0"/>
              </w:numPr>
            </w:pPr>
            <w:r>
              <w:t>LegStrikePrice</w:t>
            </w:r>
          </w:p>
        </w:tc>
        <w:tc>
          <w:tcPr>
            <w:tcW w:w="540" w:type="dxa"/>
            <w:tcBorders>
              <w:top w:val="single" w:sz="6" w:space="0" w:color="auto"/>
              <w:left w:val="single" w:sz="6" w:space="0" w:color="auto"/>
              <w:bottom w:val="single" w:sz="6" w:space="0" w:color="auto"/>
              <w:right w:val="single" w:sz="6" w:space="0" w:color="auto"/>
            </w:tcBorders>
          </w:tcPr>
          <w:p w14:paraId="1786B6AC"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61AA5D3" w14:textId="77777777" w:rsidR="000E5BEE" w:rsidRDefault="000E5BEE">
            <w:pPr>
              <w:numPr>
                <w:ilvl w:val="12"/>
                <w:numId w:val="0"/>
              </w:numPr>
            </w:pPr>
          </w:p>
        </w:tc>
      </w:tr>
      <w:tr w:rsidR="000E5BEE" w14:paraId="0EA3F6D0"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425300CC"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055258EC" w14:textId="77777777" w:rsidR="000E5BEE" w:rsidRDefault="000E5BEE">
            <w:pPr>
              <w:numPr>
                <w:ilvl w:val="12"/>
                <w:numId w:val="0"/>
              </w:numPr>
            </w:pPr>
            <w:r>
              <w:t>613</w:t>
            </w:r>
          </w:p>
        </w:tc>
        <w:tc>
          <w:tcPr>
            <w:tcW w:w="1800" w:type="dxa"/>
            <w:tcBorders>
              <w:top w:val="single" w:sz="6" w:space="0" w:color="auto"/>
              <w:left w:val="single" w:sz="6" w:space="0" w:color="auto"/>
              <w:bottom w:val="single" w:sz="6" w:space="0" w:color="auto"/>
              <w:right w:val="single" w:sz="6" w:space="0" w:color="auto"/>
            </w:tcBorders>
          </w:tcPr>
          <w:p w14:paraId="4329FBCC"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CADA570" w14:textId="77777777" w:rsidR="000E5BEE" w:rsidRDefault="000E5BEE">
            <w:pPr>
              <w:numPr>
                <w:ilvl w:val="12"/>
                <w:numId w:val="0"/>
              </w:numPr>
            </w:pPr>
            <w:r>
              <w:t>LegOptAttribute</w:t>
            </w:r>
          </w:p>
        </w:tc>
        <w:tc>
          <w:tcPr>
            <w:tcW w:w="540" w:type="dxa"/>
            <w:tcBorders>
              <w:top w:val="single" w:sz="6" w:space="0" w:color="auto"/>
              <w:left w:val="single" w:sz="6" w:space="0" w:color="auto"/>
              <w:bottom w:val="single" w:sz="6" w:space="0" w:color="auto"/>
              <w:right w:val="single" w:sz="6" w:space="0" w:color="auto"/>
            </w:tcBorders>
          </w:tcPr>
          <w:p w14:paraId="6CB09BD7"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E57855C" w14:textId="77777777" w:rsidR="000E5BEE" w:rsidRDefault="000E5BEE">
            <w:pPr>
              <w:numPr>
                <w:ilvl w:val="12"/>
                <w:numId w:val="0"/>
              </w:numPr>
            </w:pPr>
          </w:p>
        </w:tc>
      </w:tr>
      <w:tr w:rsidR="000E5BEE" w14:paraId="7A58DB5C"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43403B9D"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123BDCC4" w14:textId="77777777" w:rsidR="000E5BEE" w:rsidRDefault="000E5BEE">
            <w:pPr>
              <w:numPr>
                <w:ilvl w:val="12"/>
                <w:numId w:val="0"/>
              </w:numPr>
              <w:rPr>
                <w:strike/>
              </w:rPr>
            </w:pPr>
            <w:r>
              <w:rPr>
                <w:strike/>
              </w:rPr>
              <w:t>614</w:t>
            </w:r>
          </w:p>
        </w:tc>
        <w:tc>
          <w:tcPr>
            <w:tcW w:w="1800" w:type="dxa"/>
            <w:tcBorders>
              <w:top w:val="single" w:sz="6" w:space="0" w:color="auto"/>
              <w:left w:val="single" w:sz="6" w:space="0" w:color="auto"/>
              <w:bottom w:val="single" w:sz="6" w:space="0" w:color="auto"/>
              <w:right w:val="single" w:sz="6" w:space="0" w:color="auto"/>
            </w:tcBorders>
          </w:tcPr>
          <w:p w14:paraId="1D90FFCE" w14:textId="77777777" w:rsidR="000E5BEE" w:rsidRDefault="000E5BEE">
            <w:pPr>
              <w:pStyle w:val="FootnoteText"/>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5EB248F1" w14:textId="77777777" w:rsidR="000E5BEE" w:rsidRDefault="000E5BEE">
            <w:pPr>
              <w:numPr>
                <w:ilvl w:val="12"/>
                <w:numId w:val="0"/>
              </w:numPr>
              <w:rPr>
                <w:strike/>
              </w:rPr>
            </w:pPr>
            <w:r>
              <w:rPr>
                <w:strike/>
              </w:rPr>
              <w:t>LegContractMultiplier</w:t>
            </w:r>
          </w:p>
        </w:tc>
        <w:tc>
          <w:tcPr>
            <w:tcW w:w="540" w:type="dxa"/>
            <w:tcBorders>
              <w:top w:val="single" w:sz="6" w:space="0" w:color="auto"/>
              <w:left w:val="single" w:sz="6" w:space="0" w:color="auto"/>
              <w:bottom w:val="single" w:sz="6" w:space="0" w:color="auto"/>
              <w:right w:val="single" w:sz="6" w:space="0" w:color="auto"/>
            </w:tcBorders>
          </w:tcPr>
          <w:p w14:paraId="78A52DD9"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73DCD80A" w14:textId="77777777" w:rsidR="000E5BEE" w:rsidRDefault="000E5BEE">
            <w:pPr>
              <w:numPr>
                <w:ilvl w:val="12"/>
                <w:numId w:val="0"/>
              </w:numPr>
              <w:rPr>
                <w:strike/>
              </w:rPr>
            </w:pPr>
          </w:p>
        </w:tc>
      </w:tr>
      <w:tr w:rsidR="000E5BEE" w14:paraId="678680A5"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DE44FA2"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7ACFD363" w14:textId="77777777" w:rsidR="000E5BEE" w:rsidRDefault="000E5BEE">
            <w:pPr>
              <w:numPr>
                <w:ilvl w:val="12"/>
                <w:numId w:val="0"/>
              </w:numPr>
            </w:pPr>
            <w:r>
              <w:t>616</w:t>
            </w:r>
          </w:p>
        </w:tc>
        <w:tc>
          <w:tcPr>
            <w:tcW w:w="1800" w:type="dxa"/>
            <w:tcBorders>
              <w:top w:val="single" w:sz="6" w:space="0" w:color="auto"/>
              <w:left w:val="single" w:sz="6" w:space="0" w:color="auto"/>
              <w:bottom w:val="single" w:sz="6" w:space="0" w:color="auto"/>
              <w:right w:val="single" w:sz="6" w:space="0" w:color="auto"/>
            </w:tcBorders>
          </w:tcPr>
          <w:p w14:paraId="11ED7F7E"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F40C86F" w14:textId="77777777" w:rsidR="000E5BEE" w:rsidRDefault="000E5BEE">
            <w:pPr>
              <w:numPr>
                <w:ilvl w:val="12"/>
                <w:numId w:val="0"/>
              </w:numPr>
            </w:pPr>
            <w:r>
              <w:t>LegSecurityExchange</w:t>
            </w:r>
          </w:p>
        </w:tc>
        <w:tc>
          <w:tcPr>
            <w:tcW w:w="540" w:type="dxa"/>
            <w:tcBorders>
              <w:top w:val="single" w:sz="6" w:space="0" w:color="auto"/>
              <w:left w:val="single" w:sz="6" w:space="0" w:color="auto"/>
              <w:bottom w:val="single" w:sz="6" w:space="0" w:color="auto"/>
              <w:right w:val="single" w:sz="6" w:space="0" w:color="auto"/>
            </w:tcBorders>
          </w:tcPr>
          <w:p w14:paraId="535624FD"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AD5CF82" w14:textId="77777777" w:rsidR="000E5BEE" w:rsidRDefault="000E5BEE">
            <w:pPr>
              <w:numPr>
                <w:ilvl w:val="12"/>
                <w:numId w:val="0"/>
              </w:numPr>
            </w:pPr>
          </w:p>
        </w:tc>
      </w:tr>
      <w:tr w:rsidR="000E5BEE" w14:paraId="1666B66A"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E0232A7"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255DFC0C" w14:textId="77777777" w:rsidR="000E5BEE" w:rsidRDefault="000E5BEE">
            <w:pPr>
              <w:numPr>
                <w:ilvl w:val="12"/>
                <w:numId w:val="0"/>
              </w:numPr>
            </w:pPr>
            <w:r>
              <w:t>620</w:t>
            </w:r>
          </w:p>
        </w:tc>
        <w:tc>
          <w:tcPr>
            <w:tcW w:w="1800" w:type="dxa"/>
            <w:tcBorders>
              <w:top w:val="single" w:sz="6" w:space="0" w:color="auto"/>
              <w:left w:val="single" w:sz="6" w:space="0" w:color="auto"/>
              <w:bottom w:val="single" w:sz="6" w:space="0" w:color="auto"/>
              <w:right w:val="single" w:sz="6" w:space="0" w:color="auto"/>
            </w:tcBorders>
          </w:tcPr>
          <w:p w14:paraId="219B27DC" w14:textId="77777777" w:rsidR="000E5BEE" w:rsidRDefault="000E5BEE">
            <w:pPr>
              <w:pStyle w:val="FootnoteText"/>
              <w:numPr>
                <w:ilvl w:val="12"/>
                <w:numId w:val="0"/>
              </w:numPr>
            </w:pPr>
            <w:r>
              <w:t>Corn Future</w:t>
            </w:r>
          </w:p>
        </w:tc>
        <w:tc>
          <w:tcPr>
            <w:tcW w:w="2700" w:type="dxa"/>
            <w:tcBorders>
              <w:top w:val="single" w:sz="6" w:space="0" w:color="auto"/>
              <w:left w:val="single" w:sz="6" w:space="0" w:color="auto"/>
              <w:bottom w:val="single" w:sz="6" w:space="0" w:color="auto"/>
              <w:right w:val="single" w:sz="6" w:space="0" w:color="auto"/>
            </w:tcBorders>
          </w:tcPr>
          <w:p w14:paraId="5854F20C" w14:textId="77777777" w:rsidR="000E5BEE" w:rsidRDefault="000E5BEE">
            <w:pPr>
              <w:numPr>
                <w:ilvl w:val="12"/>
                <w:numId w:val="0"/>
              </w:numPr>
            </w:pPr>
            <w:r>
              <w:t>LegSecurityDesc</w:t>
            </w:r>
          </w:p>
        </w:tc>
        <w:tc>
          <w:tcPr>
            <w:tcW w:w="540" w:type="dxa"/>
            <w:tcBorders>
              <w:top w:val="single" w:sz="6" w:space="0" w:color="auto"/>
              <w:left w:val="single" w:sz="6" w:space="0" w:color="auto"/>
              <w:bottom w:val="single" w:sz="6" w:space="0" w:color="auto"/>
              <w:right w:val="single" w:sz="6" w:space="0" w:color="auto"/>
            </w:tcBorders>
          </w:tcPr>
          <w:p w14:paraId="4DD68901"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A52D29D" w14:textId="77777777" w:rsidR="000E5BEE" w:rsidRDefault="000E5BEE">
            <w:pPr>
              <w:pStyle w:val="List"/>
              <w:numPr>
                <w:ilvl w:val="12"/>
                <w:numId w:val="0"/>
              </w:numPr>
              <w:ind w:left="720" w:hanging="360"/>
              <w:jc w:val="left"/>
            </w:pPr>
          </w:p>
        </w:tc>
      </w:tr>
      <w:tr w:rsidR="000E5BEE" w14:paraId="60728B1F"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D70D121"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6C13C9E9" w14:textId="77777777" w:rsidR="000E5BEE" w:rsidRDefault="000E5BEE">
            <w:pPr>
              <w:numPr>
                <w:ilvl w:val="12"/>
                <w:numId w:val="0"/>
              </w:numPr>
            </w:pPr>
            <w:r>
              <w:t>621</w:t>
            </w:r>
          </w:p>
        </w:tc>
        <w:tc>
          <w:tcPr>
            <w:tcW w:w="1800" w:type="dxa"/>
            <w:tcBorders>
              <w:top w:val="single" w:sz="6" w:space="0" w:color="auto"/>
              <w:left w:val="single" w:sz="6" w:space="0" w:color="auto"/>
              <w:bottom w:val="single" w:sz="6" w:space="0" w:color="auto"/>
              <w:right w:val="single" w:sz="6" w:space="0" w:color="auto"/>
            </w:tcBorders>
          </w:tcPr>
          <w:p w14:paraId="4E35D147"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1AA5E59" w14:textId="77777777" w:rsidR="000E5BEE" w:rsidRDefault="000E5BEE">
            <w:pPr>
              <w:numPr>
                <w:ilvl w:val="12"/>
                <w:numId w:val="0"/>
              </w:numPr>
            </w:pPr>
            <w:r>
              <w:t>EncodedLegSecurityDescLen</w:t>
            </w:r>
          </w:p>
        </w:tc>
        <w:tc>
          <w:tcPr>
            <w:tcW w:w="540" w:type="dxa"/>
            <w:tcBorders>
              <w:top w:val="single" w:sz="6" w:space="0" w:color="auto"/>
              <w:left w:val="single" w:sz="6" w:space="0" w:color="auto"/>
              <w:bottom w:val="single" w:sz="6" w:space="0" w:color="auto"/>
              <w:right w:val="single" w:sz="6" w:space="0" w:color="auto"/>
            </w:tcBorders>
          </w:tcPr>
          <w:p w14:paraId="7FF22FBB"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91E0A01" w14:textId="77777777" w:rsidR="000E5BEE" w:rsidRDefault="000E5BEE">
            <w:pPr>
              <w:numPr>
                <w:ilvl w:val="12"/>
                <w:numId w:val="0"/>
              </w:numPr>
            </w:pPr>
          </w:p>
        </w:tc>
      </w:tr>
      <w:tr w:rsidR="000E5BEE" w14:paraId="30CFE53F"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5501E66"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0DAAE562" w14:textId="77777777" w:rsidR="000E5BEE" w:rsidRDefault="000E5BEE">
            <w:pPr>
              <w:numPr>
                <w:ilvl w:val="12"/>
                <w:numId w:val="0"/>
              </w:numPr>
            </w:pPr>
            <w:r>
              <w:t>622</w:t>
            </w:r>
          </w:p>
        </w:tc>
        <w:tc>
          <w:tcPr>
            <w:tcW w:w="1800" w:type="dxa"/>
            <w:tcBorders>
              <w:top w:val="single" w:sz="6" w:space="0" w:color="auto"/>
              <w:left w:val="single" w:sz="6" w:space="0" w:color="auto"/>
              <w:bottom w:val="single" w:sz="6" w:space="0" w:color="auto"/>
              <w:right w:val="single" w:sz="6" w:space="0" w:color="auto"/>
            </w:tcBorders>
          </w:tcPr>
          <w:p w14:paraId="702E8829"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442A8980" w14:textId="77777777" w:rsidR="000E5BEE" w:rsidRDefault="000E5BEE">
            <w:pPr>
              <w:numPr>
                <w:ilvl w:val="12"/>
                <w:numId w:val="0"/>
              </w:numPr>
            </w:pPr>
            <w:r>
              <w:t>EncodedLegSecurityDesc</w:t>
            </w:r>
          </w:p>
        </w:tc>
        <w:tc>
          <w:tcPr>
            <w:tcW w:w="540" w:type="dxa"/>
            <w:tcBorders>
              <w:top w:val="single" w:sz="6" w:space="0" w:color="auto"/>
              <w:left w:val="single" w:sz="6" w:space="0" w:color="auto"/>
              <w:bottom w:val="single" w:sz="6" w:space="0" w:color="auto"/>
              <w:right w:val="single" w:sz="6" w:space="0" w:color="auto"/>
            </w:tcBorders>
          </w:tcPr>
          <w:p w14:paraId="2EE9D00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ADECF9F" w14:textId="77777777" w:rsidR="000E5BEE" w:rsidRDefault="000E5BEE">
            <w:pPr>
              <w:numPr>
                <w:ilvl w:val="12"/>
                <w:numId w:val="0"/>
              </w:numPr>
            </w:pPr>
          </w:p>
        </w:tc>
      </w:tr>
      <w:tr w:rsidR="000E5BEE" w14:paraId="2CB1A1AE"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29A7D9A"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6BD13D02" w14:textId="77777777" w:rsidR="000E5BEE" w:rsidRDefault="000E5BEE">
            <w:pPr>
              <w:numPr>
                <w:ilvl w:val="12"/>
                <w:numId w:val="0"/>
              </w:numPr>
            </w:pPr>
            <w:r>
              <w:t>623</w:t>
            </w:r>
          </w:p>
        </w:tc>
        <w:tc>
          <w:tcPr>
            <w:tcW w:w="1800" w:type="dxa"/>
            <w:tcBorders>
              <w:top w:val="single" w:sz="6" w:space="0" w:color="auto"/>
              <w:left w:val="single" w:sz="6" w:space="0" w:color="auto"/>
              <w:bottom w:val="single" w:sz="6" w:space="0" w:color="auto"/>
              <w:right w:val="single" w:sz="6" w:space="0" w:color="auto"/>
            </w:tcBorders>
          </w:tcPr>
          <w:p w14:paraId="551E5B2E" w14:textId="77777777" w:rsidR="000E5BEE" w:rsidRDefault="000E5BEE">
            <w:pPr>
              <w:numPr>
                <w:ilvl w:val="12"/>
                <w:numId w:val="0"/>
              </w:numPr>
            </w:pPr>
            <w:r>
              <w:t>1</w:t>
            </w:r>
          </w:p>
        </w:tc>
        <w:tc>
          <w:tcPr>
            <w:tcW w:w="2700" w:type="dxa"/>
            <w:tcBorders>
              <w:top w:val="single" w:sz="6" w:space="0" w:color="auto"/>
              <w:left w:val="single" w:sz="6" w:space="0" w:color="auto"/>
              <w:bottom w:val="single" w:sz="6" w:space="0" w:color="auto"/>
              <w:right w:val="single" w:sz="6" w:space="0" w:color="auto"/>
            </w:tcBorders>
          </w:tcPr>
          <w:p w14:paraId="089CCB75" w14:textId="77777777" w:rsidR="000E5BEE" w:rsidRDefault="000E5BEE">
            <w:pPr>
              <w:numPr>
                <w:ilvl w:val="12"/>
                <w:numId w:val="0"/>
              </w:numPr>
            </w:pPr>
            <w:r>
              <w:t>LegRatioQty</w:t>
            </w:r>
          </w:p>
        </w:tc>
        <w:tc>
          <w:tcPr>
            <w:tcW w:w="540" w:type="dxa"/>
            <w:tcBorders>
              <w:top w:val="single" w:sz="6" w:space="0" w:color="auto"/>
              <w:left w:val="single" w:sz="6" w:space="0" w:color="auto"/>
              <w:bottom w:val="single" w:sz="6" w:space="0" w:color="auto"/>
              <w:right w:val="single" w:sz="6" w:space="0" w:color="auto"/>
            </w:tcBorders>
          </w:tcPr>
          <w:p w14:paraId="0235EF85"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A3274A4" w14:textId="77777777" w:rsidR="000E5BEE" w:rsidRDefault="000E5BEE">
            <w:pPr>
              <w:numPr>
                <w:ilvl w:val="12"/>
                <w:numId w:val="0"/>
              </w:numPr>
            </w:pPr>
          </w:p>
        </w:tc>
      </w:tr>
      <w:tr w:rsidR="000E5BEE" w14:paraId="630D23FD"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594627C"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1892F376" w14:textId="77777777" w:rsidR="000E5BEE" w:rsidRDefault="000E5BEE">
            <w:pPr>
              <w:numPr>
                <w:ilvl w:val="12"/>
                <w:numId w:val="0"/>
              </w:numPr>
            </w:pPr>
            <w:r>
              <w:t>624</w:t>
            </w:r>
          </w:p>
        </w:tc>
        <w:tc>
          <w:tcPr>
            <w:tcW w:w="1800" w:type="dxa"/>
            <w:tcBorders>
              <w:top w:val="single" w:sz="6" w:space="0" w:color="auto"/>
              <w:left w:val="single" w:sz="6" w:space="0" w:color="auto"/>
              <w:bottom w:val="single" w:sz="6" w:space="0" w:color="auto"/>
              <w:right w:val="single" w:sz="6" w:space="0" w:color="auto"/>
            </w:tcBorders>
          </w:tcPr>
          <w:p w14:paraId="5892A31F" w14:textId="77777777" w:rsidR="000E5BEE" w:rsidRDefault="000E5BEE">
            <w:pPr>
              <w:numPr>
                <w:ilvl w:val="12"/>
                <w:numId w:val="0"/>
              </w:numPr>
            </w:pPr>
            <w:r>
              <w:t>1</w:t>
            </w:r>
          </w:p>
        </w:tc>
        <w:tc>
          <w:tcPr>
            <w:tcW w:w="2700" w:type="dxa"/>
            <w:tcBorders>
              <w:top w:val="single" w:sz="6" w:space="0" w:color="auto"/>
              <w:left w:val="single" w:sz="6" w:space="0" w:color="auto"/>
              <w:bottom w:val="single" w:sz="6" w:space="0" w:color="auto"/>
              <w:right w:val="single" w:sz="6" w:space="0" w:color="auto"/>
            </w:tcBorders>
          </w:tcPr>
          <w:p w14:paraId="0C88D161" w14:textId="77777777" w:rsidR="000E5BEE" w:rsidRDefault="000E5BEE">
            <w:pPr>
              <w:numPr>
                <w:ilvl w:val="12"/>
                <w:numId w:val="0"/>
              </w:numPr>
            </w:pPr>
            <w:r>
              <w:t>LegSide</w:t>
            </w:r>
          </w:p>
        </w:tc>
        <w:tc>
          <w:tcPr>
            <w:tcW w:w="540" w:type="dxa"/>
            <w:tcBorders>
              <w:top w:val="single" w:sz="6" w:space="0" w:color="auto"/>
              <w:left w:val="single" w:sz="6" w:space="0" w:color="auto"/>
              <w:bottom w:val="single" w:sz="6" w:space="0" w:color="auto"/>
              <w:right w:val="single" w:sz="6" w:space="0" w:color="auto"/>
            </w:tcBorders>
          </w:tcPr>
          <w:p w14:paraId="77D5260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721497D" w14:textId="77777777" w:rsidR="000E5BEE" w:rsidRDefault="000E5BEE">
            <w:pPr>
              <w:numPr>
                <w:ilvl w:val="12"/>
                <w:numId w:val="0"/>
              </w:numPr>
            </w:pPr>
          </w:p>
        </w:tc>
      </w:tr>
      <w:tr w:rsidR="000E5BEE" w14:paraId="0312E4AA" w14:textId="77777777">
        <w:trPr>
          <w:gridBefore w:val="1"/>
          <w:wBefore w:w="9" w:type="dxa"/>
          <w:cantSplit/>
        </w:trPr>
        <w:tc>
          <w:tcPr>
            <w:tcW w:w="549" w:type="dxa"/>
            <w:gridSpan w:val="2"/>
            <w:tcBorders>
              <w:top w:val="single" w:sz="6" w:space="0" w:color="auto"/>
              <w:left w:val="double" w:sz="6" w:space="0" w:color="auto"/>
              <w:bottom w:val="single" w:sz="6" w:space="0" w:color="auto"/>
              <w:right w:val="single" w:sz="6" w:space="0" w:color="auto"/>
            </w:tcBorders>
          </w:tcPr>
          <w:p w14:paraId="0A2A8A1D"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1D012EEA" w14:textId="77777777" w:rsidR="000E5BEE" w:rsidRDefault="000E5BEE">
            <w:pPr>
              <w:numPr>
                <w:ilvl w:val="12"/>
                <w:numId w:val="0"/>
              </w:numPr>
            </w:pPr>
            <w:r>
              <w:t>564</w:t>
            </w:r>
          </w:p>
        </w:tc>
        <w:tc>
          <w:tcPr>
            <w:tcW w:w="1800" w:type="dxa"/>
            <w:tcBorders>
              <w:top w:val="single" w:sz="6" w:space="0" w:color="auto"/>
              <w:left w:val="single" w:sz="6" w:space="0" w:color="auto"/>
              <w:bottom w:val="single" w:sz="6" w:space="0" w:color="auto"/>
              <w:right w:val="single" w:sz="6" w:space="0" w:color="auto"/>
            </w:tcBorders>
          </w:tcPr>
          <w:p w14:paraId="51717936"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943DAEC" w14:textId="77777777" w:rsidR="000E5BEE" w:rsidRDefault="000E5BEE">
            <w:pPr>
              <w:numPr>
                <w:ilvl w:val="12"/>
                <w:numId w:val="0"/>
              </w:numPr>
            </w:pPr>
            <w:r>
              <w:t>LegPositionEffect</w:t>
            </w:r>
          </w:p>
        </w:tc>
        <w:tc>
          <w:tcPr>
            <w:tcW w:w="540" w:type="dxa"/>
            <w:tcBorders>
              <w:top w:val="single" w:sz="6" w:space="0" w:color="auto"/>
              <w:left w:val="single" w:sz="6" w:space="0" w:color="auto"/>
              <w:bottom w:val="single" w:sz="6" w:space="0" w:color="auto"/>
              <w:right w:val="single" w:sz="6" w:space="0" w:color="auto"/>
            </w:tcBorders>
          </w:tcPr>
          <w:p w14:paraId="0B323C18" w14:textId="77777777" w:rsidR="000E5BEE" w:rsidRDefault="000E5BEE">
            <w:pPr>
              <w:pStyle w:val="List"/>
              <w:numPr>
                <w:ilvl w:val="12"/>
                <w:numId w:val="0"/>
              </w:numPr>
              <w:ind w:left="-8"/>
              <w:jc w:val="center"/>
            </w:pPr>
            <w:r>
              <w:t>N</w:t>
            </w:r>
          </w:p>
        </w:tc>
        <w:tc>
          <w:tcPr>
            <w:tcW w:w="3240" w:type="dxa"/>
            <w:tcBorders>
              <w:top w:val="single" w:sz="6" w:space="0" w:color="auto"/>
              <w:bottom w:val="single" w:sz="6" w:space="0" w:color="auto"/>
              <w:right w:val="double" w:sz="6" w:space="0" w:color="auto"/>
            </w:tcBorders>
          </w:tcPr>
          <w:p w14:paraId="21382C94" w14:textId="77777777" w:rsidR="000E5BEE" w:rsidRDefault="000E5BEE">
            <w:pPr>
              <w:pStyle w:val="List"/>
              <w:numPr>
                <w:ilvl w:val="12"/>
                <w:numId w:val="0"/>
              </w:numPr>
              <w:ind w:left="-8"/>
              <w:jc w:val="left"/>
            </w:pPr>
            <w:r>
              <w:t>Provide if the PositionEffect for the leg is different from that specified for the overall multileg security</w:t>
            </w:r>
          </w:p>
        </w:tc>
      </w:tr>
      <w:tr w:rsidR="000E5BEE" w14:paraId="634B7A33" w14:textId="77777777">
        <w:trPr>
          <w:gridBefore w:val="1"/>
          <w:wBefore w:w="9" w:type="dxa"/>
          <w:cantSplit/>
        </w:trPr>
        <w:tc>
          <w:tcPr>
            <w:tcW w:w="549" w:type="dxa"/>
            <w:gridSpan w:val="2"/>
            <w:tcBorders>
              <w:left w:val="double" w:sz="6" w:space="0" w:color="auto"/>
              <w:bottom w:val="single" w:sz="6" w:space="0" w:color="auto"/>
              <w:right w:val="single" w:sz="6" w:space="0" w:color="auto"/>
            </w:tcBorders>
          </w:tcPr>
          <w:p w14:paraId="06DAF865" w14:textId="77777777" w:rsidR="000E5BEE" w:rsidRDefault="000E5BEE">
            <w:pPr>
              <w:numPr>
                <w:ilvl w:val="12"/>
                <w:numId w:val="0"/>
              </w:numPr>
              <w:jc w:val="center"/>
            </w:pPr>
            <w:r>
              <w:rPr>
                <w:b/>
                <w:noProof/>
              </w:rPr>
              <w:sym w:font="Wingdings" w:char="F0E0"/>
            </w:r>
          </w:p>
        </w:tc>
        <w:tc>
          <w:tcPr>
            <w:tcW w:w="630" w:type="dxa"/>
            <w:tcBorders>
              <w:left w:val="single" w:sz="6" w:space="0" w:color="auto"/>
              <w:bottom w:val="single" w:sz="6" w:space="0" w:color="auto"/>
              <w:right w:val="single" w:sz="6" w:space="0" w:color="auto"/>
            </w:tcBorders>
          </w:tcPr>
          <w:p w14:paraId="1977FBBC" w14:textId="77777777" w:rsidR="000E5BEE" w:rsidRDefault="000E5BEE">
            <w:pPr>
              <w:numPr>
                <w:ilvl w:val="12"/>
                <w:numId w:val="0"/>
              </w:numPr>
            </w:pPr>
            <w:r>
              <w:t>565</w:t>
            </w:r>
          </w:p>
        </w:tc>
        <w:tc>
          <w:tcPr>
            <w:tcW w:w="1800" w:type="dxa"/>
            <w:tcBorders>
              <w:left w:val="single" w:sz="6" w:space="0" w:color="auto"/>
              <w:bottom w:val="single" w:sz="6" w:space="0" w:color="auto"/>
              <w:right w:val="single" w:sz="6" w:space="0" w:color="auto"/>
            </w:tcBorders>
          </w:tcPr>
          <w:p w14:paraId="2B0118E1"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6424462B" w14:textId="77777777" w:rsidR="000E5BEE" w:rsidRDefault="000E5BEE">
            <w:pPr>
              <w:numPr>
                <w:ilvl w:val="12"/>
                <w:numId w:val="0"/>
              </w:numPr>
            </w:pPr>
            <w:r>
              <w:t>LegCoveredOrUncovered</w:t>
            </w:r>
          </w:p>
        </w:tc>
        <w:tc>
          <w:tcPr>
            <w:tcW w:w="540" w:type="dxa"/>
            <w:tcBorders>
              <w:top w:val="single" w:sz="6" w:space="0" w:color="auto"/>
              <w:left w:val="single" w:sz="6" w:space="0" w:color="auto"/>
              <w:bottom w:val="single" w:sz="6" w:space="0" w:color="auto"/>
              <w:right w:val="single" w:sz="6" w:space="0" w:color="auto"/>
            </w:tcBorders>
          </w:tcPr>
          <w:p w14:paraId="5EA4BA52" w14:textId="77777777" w:rsidR="000E5BEE" w:rsidRDefault="000E5BEE">
            <w:pPr>
              <w:pStyle w:val="List"/>
              <w:numPr>
                <w:ilvl w:val="12"/>
                <w:numId w:val="0"/>
              </w:numPr>
              <w:ind w:left="-8"/>
              <w:jc w:val="center"/>
            </w:pPr>
            <w:r>
              <w:t>N</w:t>
            </w:r>
          </w:p>
        </w:tc>
        <w:tc>
          <w:tcPr>
            <w:tcW w:w="3240" w:type="dxa"/>
            <w:tcBorders>
              <w:bottom w:val="single" w:sz="6" w:space="0" w:color="auto"/>
              <w:right w:val="double" w:sz="6" w:space="0" w:color="auto"/>
            </w:tcBorders>
          </w:tcPr>
          <w:p w14:paraId="708CC416" w14:textId="77777777" w:rsidR="000E5BEE" w:rsidRDefault="000E5BEE">
            <w:pPr>
              <w:pStyle w:val="List"/>
              <w:numPr>
                <w:ilvl w:val="12"/>
                <w:numId w:val="0"/>
              </w:numPr>
              <w:ind w:left="-8"/>
              <w:jc w:val="left"/>
            </w:pPr>
            <w:r>
              <w:t>Provide if the CoveredOrUncovered for the leg is different from that specified for the overall multileg security.</w:t>
            </w:r>
          </w:p>
        </w:tc>
      </w:tr>
    </w:tbl>
    <w:p w14:paraId="619BDA41" w14:textId="77777777" w:rsidR="000E5BEE" w:rsidRDefault="000E5BEE"/>
    <w:tbl>
      <w:tblPr>
        <w:tblW w:w="0" w:type="auto"/>
        <w:tblLayout w:type="fixed"/>
        <w:tblLook w:val="0000" w:firstRow="0" w:lastRow="0" w:firstColumn="0" w:lastColumn="0" w:noHBand="0" w:noVBand="0"/>
      </w:tblPr>
      <w:tblGrid>
        <w:gridCol w:w="18"/>
        <w:gridCol w:w="270"/>
        <w:gridCol w:w="270"/>
        <w:gridCol w:w="630"/>
        <w:gridCol w:w="1800"/>
        <w:gridCol w:w="2700"/>
        <w:gridCol w:w="540"/>
        <w:gridCol w:w="3240"/>
      </w:tblGrid>
      <w:tr w:rsidR="000E5BEE" w14:paraId="2A71263F"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3310E6C0" w14:textId="77777777" w:rsidR="000E5BEE" w:rsidRDefault="000E5BEE">
            <w:pPr>
              <w:ind w:right="162"/>
            </w:pPr>
            <w:r>
              <w:rPr>
                <w:b/>
                <w:i/>
              </w:rPr>
              <w:t>Component block  &lt;NestedParties&gt;</w:t>
            </w:r>
          </w:p>
        </w:tc>
      </w:tr>
      <w:tr w:rsidR="000E5BEE" w14:paraId="75AC3B7E" w14:textId="77777777">
        <w:tblPrEx>
          <w:tblCellMar>
            <w:left w:w="99" w:type="dxa"/>
            <w:right w:w="99" w:type="dxa"/>
          </w:tblCellMar>
        </w:tblPrEx>
        <w:trPr>
          <w:gridBefore w:val="1"/>
          <w:wBefore w:w="18" w:type="dxa"/>
          <w:cantSplit/>
        </w:trPr>
        <w:tc>
          <w:tcPr>
            <w:tcW w:w="540" w:type="dxa"/>
            <w:gridSpan w:val="2"/>
            <w:tcBorders>
              <w:top w:val="single" w:sz="6" w:space="0" w:color="auto"/>
              <w:left w:val="double" w:sz="6" w:space="0" w:color="auto"/>
              <w:right w:val="single" w:sz="6" w:space="0" w:color="auto"/>
            </w:tcBorders>
          </w:tcPr>
          <w:p w14:paraId="51D51833"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770E4A25" w14:textId="77777777" w:rsidR="000E5BEE" w:rsidRDefault="000E5BEE">
            <w:pPr>
              <w:numPr>
                <w:ilvl w:val="12"/>
                <w:numId w:val="0"/>
              </w:numPr>
            </w:pPr>
            <w:r>
              <w:t>539</w:t>
            </w:r>
          </w:p>
        </w:tc>
        <w:tc>
          <w:tcPr>
            <w:tcW w:w="1800" w:type="dxa"/>
            <w:tcBorders>
              <w:top w:val="single" w:sz="6" w:space="0" w:color="auto"/>
              <w:left w:val="single" w:sz="6" w:space="0" w:color="auto"/>
              <w:bottom w:val="single" w:sz="6" w:space="0" w:color="auto"/>
              <w:right w:val="single" w:sz="6" w:space="0" w:color="auto"/>
            </w:tcBorders>
          </w:tcPr>
          <w:p w14:paraId="7A3F63AD" w14:textId="77777777" w:rsidR="000E5BEE" w:rsidRDefault="000E5BEE">
            <w:pPr>
              <w:pStyle w:val="Index1"/>
              <w:numPr>
                <w:ilvl w:val="12"/>
                <w:numId w:val="0"/>
              </w:numPr>
              <w:rPr>
                <w:color w:val="auto"/>
              </w:rPr>
            </w:pPr>
            <w:r>
              <w:rPr>
                <w:color w:val="auto"/>
              </w:rPr>
              <w:t>n/a</w:t>
            </w:r>
          </w:p>
        </w:tc>
        <w:tc>
          <w:tcPr>
            <w:tcW w:w="2700" w:type="dxa"/>
            <w:tcBorders>
              <w:top w:val="single" w:sz="6" w:space="0" w:color="auto"/>
              <w:left w:val="single" w:sz="6" w:space="0" w:color="auto"/>
              <w:bottom w:val="single" w:sz="6" w:space="0" w:color="auto"/>
              <w:right w:val="single" w:sz="6" w:space="0" w:color="auto"/>
            </w:tcBorders>
          </w:tcPr>
          <w:p w14:paraId="6CDFD5F6" w14:textId="77777777" w:rsidR="000E5BEE" w:rsidRDefault="000E5BEE">
            <w:pPr>
              <w:pStyle w:val="Index1"/>
              <w:numPr>
                <w:ilvl w:val="12"/>
                <w:numId w:val="0"/>
              </w:numPr>
            </w:pPr>
            <w:r>
              <w:rPr>
                <w:color w:val="auto"/>
              </w:rPr>
              <w:t>NoNestedPartyIDs</w:t>
            </w:r>
          </w:p>
        </w:tc>
        <w:tc>
          <w:tcPr>
            <w:tcW w:w="540" w:type="dxa"/>
            <w:tcBorders>
              <w:top w:val="single" w:sz="6" w:space="0" w:color="auto"/>
              <w:left w:val="single" w:sz="6" w:space="0" w:color="auto"/>
              <w:bottom w:val="single" w:sz="6" w:space="0" w:color="auto"/>
              <w:right w:val="single" w:sz="6" w:space="0" w:color="auto"/>
            </w:tcBorders>
          </w:tcPr>
          <w:p w14:paraId="622030C8"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7FC5096" w14:textId="77777777" w:rsidR="000E5BEE" w:rsidRDefault="000E5BEE">
            <w:pPr>
              <w:numPr>
                <w:ilvl w:val="12"/>
                <w:numId w:val="0"/>
              </w:numPr>
            </w:pPr>
          </w:p>
        </w:tc>
      </w:tr>
      <w:tr w:rsidR="000E5BEE" w14:paraId="766620DD"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6B734908"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40C5A647"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7988BAB2" w14:textId="77777777" w:rsidR="000E5BEE" w:rsidRDefault="000E5BEE">
            <w:pPr>
              <w:pStyle w:val="Index1"/>
              <w:numPr>
                <w:ilvl w:val="12"/>
                <w:numId w:val="0"/>
              </w:numPr>
            </w:pPr>
            <w:r>
              <w:t>524</w:t>
            </w:r>
          </w:p>
        </w:tc>
        <w:tc>
          <w:tcPr>
            <w:tcW w:w="1800" w:type="dxa"/>
            <w:tcBorders>
              <w:left w:val="single" w:sz="6" w:space="0" w:color="auto"/>
              <w:bottom w:val="single" w:sz="6" w:space="0" w:color="auto"/>
              <w:right w:val="single" w:sz="6" w:space="0" w:color="auto"/>
            </w:tcBorders>
          </w:tcPr>
          <w:p w14:paraId="0D6F34C1"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7E478DC7" w14:textId="77777777" w:rsidR="000E5BEE" w:rsidRDefault="000E5BEE">
            <w:pPr>
              <w:rPr>
                <w:b/>
                <w:i/>
              </w:rPr>
            </w:pPr>
            <w:r>
              <w:rPr>
                <w:b/>
                <w:i/>
              </w:rPr>
              <w:t>NestedPartyID</w:t>
            </w:r>
          </w:p>
        </w:tc>
        <w:tc>
          <w:tcPr>
            <w:tcW w:w="540" w:type="dxa"/>
            <w:tcBorders>
              <w:left w:val="single" w:sz="6" w:space="0" w:color="auto"/>
              <w:bottom w:val="single" w:sz="6" w:space="0" w:color="auto"/>
              <w:right w:val="single" w:sz="6" w:space="0" w:color="auto"/>
            </w:tcBorders>
          </w:tcPr>
          <w:p w14:paraId="1A16F7F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E329AB6" w14:textId="77777777" w:rsidR="000E5BEE" w:rsidRDefault="000E5BEE">
            <w:pPr>
              <w:numPr>
                <w:ilvl w:val="12"/>
                <w:numId w:val="0"/>
              </w:numPr>
            </w:pPr>
          </w:p>
        </w:tc>
      </w:tr>
      <w:tr w:rsidR="000E5BEE" w14:paraId="6DFA836C"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4707BC17"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0EC7974C"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1A040964" w14:textId="77777777" w:rsidR="000E5BEE" w:rsidRDefault="000E5BEE">
            <w:pPr>
              <w:pStyle w:val="Index1"/>
              <w:numPr>
                <w:ilvl w:val="12"/>
                <w:numId w:val="0"/>
              </w:numPr>
            </w:pPr>
            <w:r>
              <w:t>525</w:t>
            </w:r>
          </w:p>
        </w:tc>
        <w:tc>
          <w:tcPr>
            <w:tcW w:w="1800" w:type="dxa"/>
            <w:tcBorders>
              <w:left w:val="single" w:sz="6" w:space="0" w:color="auto"/>
              <w:bottom w:val="single" w:sz="6" w:space="0" w:color="auto"/>
              <w:right w:val="single" w:sz="6" w:space="0" w:color="auto"/>
            </w:tcBorders>
          </w:tcPr>
          <w:p w14:paraId="27E8FF72"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309C8225" w14:textId="77777777" w:rsidR="000E5BEE" w:rsidRDefault="000E5BEE">
            <w:pPr>
              <w:rPr>
                <w:b/>
                <w:i/>
              </w:rPr>
            </w:pPr>
            <w:r>
              <w:rPr>
                <w:b/>
                <w:i/>
              </w:rPr>
              <w:t>NestedPartyIDSource</w:t>
            </w:r>
          </w:p>
        </w:tc>
        <w:tc>
          <w:tcPr>
            <w:tcW w:w="540" w:type="dxa"/>
            <w:tcBorders>
              <w:left w:val="single" w:sz="6" w:space="0" w:color="auto"/>
              <w:bottom w:val="single" w:sz="6" w:space="0" w:color="auto"/>
              <w:right w:val="single" w:sz="6" w:space="0" w:color="auto"/>
            </w:tcBorders>
          </w:tcPr>
          <w:p w14:paraId="7F399516"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F19706A" w14:textId="77777777" w:rsidR="000E5BEE" w:rsidRDefault="000E5BEE">
            <w:pPr>
              <w:numPr>
                <w:ilvl w:val="12"/>
                <w:numId w:val="0"/>
              </w:numPr>
            </w:pPr>
          </w:p>
        </w:tc>
      </w:tr>
      <w:tr w:rsidR="000E5BEE" w14:paraId="1BD5DA4F"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3E90BC2C"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518FBA3A"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11E81F89" w14:textId="77777777" w:rsidR="000E5BEE" w:rsidRDefault="000E5BEE">
            <w:pPr>
              <w:pStyle w:val="Index1"/>
              <w:numPr>
                <w:ilvl w:val="12"/>
                <w:numId w:val="0"/>
              </w:numPr>
            </w:pPr>
            <w:r>
              <w:t>538</w:t>
            </w:r>
          </w:p>
        </w:tc>
        <w:tc>
          <w:tcPr>
            <w:tcW w:w="1800" w:type="dxa"/>
            <w:tcBorders>
              <w:left w:val="single" w:sz="6" w:space="0" w:color="auto"/>
              <w:bottom w:val="single" w:sz="6" w:space="0" w:color="auto"/>
              <w:right w:val="single" w:sz="6" w:space="0" w:color="auto"/>
            </w:tcBorders>
          </w:tcPr>
          <w:p w14:paraId="110E83CB"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74E2BEFC" w14:textId="77777777" w:rsidR="000E5BEE" w:rsidRDefault="000E5BEE">
            <w:pPr>
              <w:rPr>
                <w:b/>
                <w:i/>
              </w:rPr>
            </w:pPr>
            <w:r>
              <w:rPr>
                <w:b/>
                <w:i/>
              </w:rPr>
              <w:t>NestedPartyRole</w:t>
            </w:r>
          </w:p>
        </w:tc>
        <w:tc>
          <w:tcPr>
            <w:tcW w:w="540" w:type="dxa"/>
            <w:tcBorders>
              <w:left w:val="single" w:sz="6" w:space="0" w:color="auto"/>
              <w:bottom w:val="single" w:sz="6" w:space="0" w:color="auto"/>
              <w:right w:val="single" w:sz="6" w:space="0" w:color="auto"/>
            </w:tcBorders>
          </w:tcPr>
          <w:p w14:paraId="39C5CB40"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41319E8" w14:textId="77777777" w:rsidR="000E5BEE" w:rsidRDefault="000E5BEE">
            <w:pPr>
              <w:numPr>
                <w:ilvl w:val="12"/>
                <w:numId w:val="0"/>
              </w:numPr>
            </w:pPr>
          </w:p>
        </w:tc>
      </w:tr>
      <w:tr w:rsidR="000E5BEE" w14:paraId="38AFD937"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7624DA71"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7EDD27C5"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054BA130" w14:textId="77777777" w:rsidR="000E5BEE" w:rsidRDefault="000E5BEE">
            <w:pPr>
              <w:pStyle w:val="Index1"/>
              <w:numPr>
                <w:ilvl w:val="12"/>
                <w:numId w:val="0"/>
              </w:numPr>
            </w:pPr>
            <w:r>
              <w:t>545</w:t>
            </w:r>
          </w:p>
        </w:tc>
        <w:tc>
          <w:tcPr>
            <w:tcW w:w="1800" w:type="dxa"/>
            <w:tcBorders>
              <w:left w:val="single" w:sz="6" w:space="0" w:color="auto"/>
              <w:bottom w:val="single" w:sz="6" w:space="0" w:color="auto"/>
              <w:right w:val="single" w:sz="6" w:space="0" w:color="auto"/>
            </w:tcBorders>
          </w:tcPr>
          <w:p w14:paraId="41736237"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028B9F2B" w14:textId="77777777" w:rsidR="000E5BEE" w:rsidRDefault="000E5BEE">
            <w:pPr>
              <w:rPr>
                <w:b/>
                <w:i/>
              </w:rPr>
            </w:pPr>
            <w:r>
              <w:rPr>
                <w:b/>
                <w:i/>
              </w:rPr>
              <w:t>NestedPartySubID</w:t>
            </w:r>
          </w:p>
        </w:tc>
        <w:tc>
          <w:tcPr>
            <w:tcW w:w="540" w:type="dxa"/>
            <w:tcBorders>
              <w:left w:val="single" w:sz="6" w:space="0" w:color="auto"/>
              <w:bottom w:val="single" w:sz="6" w:space="0" w:color="auto"/>
              <w:right w:val="single" w:sz="6" w:space="0" w:color="auto"/>
            </w:tcBorders>
          </w:tcPr>
          <w:p w14:paraId="4165D72A"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7AFC35FB" w14:textId="77777777" w:rsidR="000E5BEE" w:rsidRDefault="000E5BEE">
            <w:pPr>
              <w:numPr>
                <w:ilvl w:val="12"/>
                <w:numId w:val="0"/>
              </w:numPr>
            </w:pPr>
          </w:p>
        </w:tc>
      </w:tr>
      <w:tr w:rsidR="000E5BEE" w14:paraId="510174E4"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4D2CF6B6" w14:textId="77777777" w:rsidR="000E5BEE" w:rsidRDefault="000E5BEE">
            <w:pPr>
              <w:numPr>
                <w:ilvl w:val="12"/>
                <w:numId w:val="0"/>
              </w:numPr>
            </w:pPr>
            <w:r>
              <w:t>End &lt;/NestedParties&gt;</w:t>
            </w:r>
          </w:p>
        </w:tc>
      </w:tr>
    </w:tbl>
    <w:p w14:paraId="3FEE2153" w14:textId="77777777" w:rsidR="000E5BEE" w:rsidRDefault="000E5BEE"/>
    <w:tbl>
      <w:tblPr>
        <w:tblW w:w="0" w:type="auto"/>
        <w:tblInd w:w="-9" w:type="dxa"/>
        <w:tblLayout w:type="fixed"/>
        <w:tblCellMar>
          <w:left w:w="99" w:type="dxa"/>
          <w:right w:w="99" w:type="dxa"/>
        </w:tblCellMar>
        <w:tblLook w:val="0000" w:firstRow="0" w:lastRow="0" w:firstColumn="0" w:lastColumn="0" w:noHBand="0" w:noVBand="0"/>
      </w:tblPr>
      <w:tblGrid>
        <w:gridCol w:w="9"/>
        <w:gridCol w:w="270"/>
        <w:gridCol w:w="279"/>
        <w:gridCol w:w="630"/>
        <w:gridCol w:w="1800"/>
        <w:gridCol w:w="2700"/>
        <w:gridCol w:w="540"/>
        <w:gridCol w:w="3244"/>
      </w:tblGrid>
      <w:tr w:rsidR="000E5BEE" w14:paraId="01CC7FDD" w14:textId="77777777">
        <w:trPr>
          <w:gridBefore w:val="1"/>
          <w:wBefore w:w="9" w:type="dxa"/>
          <w:cantSplit/>
        </w:trPr>
        <w:tc>
          <w:tcPr>
            <w:tcW w:w="549" w:type="dxa"/>
            <w:gridSpan w:val="2"/>
            <w:tcBorders>
              <w:top w:val="single" w:sz="6" w:space="0" w:color="auto"/>
              <w:left w:val="double" w:sz="6" w:space="0" w:color="auto"/>
              <w:bottom w:val="single" w:sz="6" w:space="0" w:color="auto"/>
              <w:right w:val="single" w:sz="6" w:space="0" w:color="auto"/>
            </w:tcBorders>
          </w:tcPr>
          <w:p w14:paraId="2D814678"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537930DA" w14:textId="77777777" w:rsidR="000E5BEE" w:rsidRDefault="000E5BEE">
            <w:pPr>
              <w:numPr>
                <w:ilvl w:val="12"/>
                <w:numId w:val="0"/>
              </w:numPr>
            </w:pPr>
            <w:r>
              <w:t>654</w:t>
            </w:r>
          </w:p>
        </w:tc>
        <w:tc>
          <w:tcPr>
            <w:tcW w:w="1800" w:type="dxa"/>
            <w:tcBorders>
              <w:top w:val="single" w:sz="6" w:space="0" w:color="auto"/>
              <w:left w:val="single" w:sz="6" w:space="0" w:color="auto"/>
              <w:bottom w:val="single" w:sz="6" w:space="0" w:color="auto"/>
              <w:right w:val="single" w:sz="6" w:space="0" w:color="auto"/>
            </w:tcBorders>
          </w:tcPr>
          <w:p w14:paraId="6B53EB11"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D6DDD25" w14:textId="77777777" w:rsidR="000E5BEE" w:rsidRDefault="000E5BEE">
            <w:pPr>
              <w:numPr>
                <w:ilvl w:val="12"/>
                <w:numId w:val="0"/>
              </w:numPr>
            </w:pPr>
            <w:r>
              <w:t>LegRefID</w:t>
            </w:r>
          </w:p>
        </w:tc>
        <w:tc>
          <w:tcPr>
            <w:tcW w:w="540" w:type="dxa"/>
            <w:tcBorders>
              <w:top w:val="single" w:sz="6" w:space="0" w:color="auto"/>
              <w:left w:val="single" w:sz="6" w:space="0" w:color="auto"/>
              <w:bottom w:val="single" w:sz="6" w:space="0" w:color="auto"/>
              <w:right w:val="single" w:sz="6" w:space="0" w:color="auto"/>
            </w:tcBorders>
          </w:tcPr>
          <w:p w14:paraId="4AC9928E" w14:textId="77777777" w:rsidR="000E5BEE" w:rsidRDefault="000E5BEE">
            <w:pPr>
              <w:numPr>
                <w:ilvl w:val="12"/>
                <w:numId w:val="0"/>
              </w:numPr>
              <w:jc w:val="center"/>
            </w:pPr>
            <w:r>
              <w:t>N</w:t>
            </w:r>
          </w:p>
        </w:tc>
        <w:tc>
          <w:tcPr>
            <w:tcW w:w="3244" w:type="dxa"/>
            <w:tcBorders>
              <w:top w:val="single" w:sz="6" w:space="0" w:color="auto"/>
              <w:left w:val="single" w:sz="6" w:space="0" w:color="auto"/>
              <w:bottom w:val="single" w:sz="6" w:space="0" w:color="auto"/>
              <w:right w:val="double" w:sz="6" w:space="0" w:color="auto"/>
            </w:tcBorders>
          </w:tcPr>
          <w:p w14:paraId="320841AE" w14:textId="77777777" w:rsidR="000E5BEE" w:rsidRDefault="000E5BEE">
            <w:pPr>
              <w:pStyle w:val="List"/>
              <w:numPr>
                <w:ilvl w:val="12"/>
                <w:numId w:val="0"/>
              </w:numPr>
              <w:ind w:left="-8"/>
              <w:jc w:val="left"/>
            </w:pPr>
          </w:p>
        </w:tc>
      </w:tr>
      <w:tr w:rsidR="000E5BEE" w14:paraId="4FAC3C6A" w14:textId="77777777">
        <w:trPr>
          <w:gridBefore w:val="1"/>
          <w:wBefore w:w="9" w:type="dxa"/>
          <w:cantSplit/>
        </w:trPr>
        <w:tc>
          <w:tcPr>
            <w:tcW w:w="549" w:type="dxa"/>
            <w:gridSpan w:val="2"/>
            <w:tcBorders>
              <w:top w:val="single" w:sz="6" w:space="0" w:color="auto"/>
              <w:left w:val="double" w:sz="6" w:space="0" w:color="auto"/>
              <w:bottom w:val="single" w:sz="6" w:space="0" w:color="auto"/>
              <w:right w:val="single" w:sz="6" w:space="0" w:color="auto"/>
            </w:tcBorders>
          </w:tcPr>
          <w:p w14:paraId="1D51F7FC"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6CA348F3" w14:textId="77777777" w:rsidR="000E5BEE" w:rsidRDefault="000E5BEE">
            <w:pPr>
              <w:numPr>
                <w:ilvl w:val="12"/>
                <w:numId w:val="0"/>
              </w:numPr>
            </w:pPr>
            <w:r>
              <w:t>566</w:t>
            </w:r>
          </w:p>
        </w:tc>
        <w:tc>
          <w:tcPr>
            <w:tcW w:w="1800" w:type="dxa"/>
            <w:tcBorders>
              <w:top w:val="single" w:sz="6" w:space="0" w:color="auto"/>
              <w:left w:val="single" w:sz="6" w:space="0" w:color="auto"/>
              <w:bottom w:val="single" w:sz="6" w:space="0" w:color="auto"/>
              <w:right w:val="single" w:sz="6" w:space="0" w:color="auto"/>
            </w:tcBorders>
          </w:tcPr>
          <w:p w14:paraId="4F329148"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61FC4C7F" w14:textId="77777777" w:rsidR="000E5BEE" w:rsidRDefault="000E5BEE">
            <w:pPr>
              <w:numPr>
                <w:ilvl w:val="12"/>
                <w:numId w:val="0"/>
              </w:numPr>
            </w:pPr>
            <w:r>
              <w:t>LegPrice</w:t>
            </w:r>
          </w:p>
        </w:tc>
        <w:tc>
          <w:tcPr>
            <w:tcW w:w="540" w:type="dxa"/>
            <w:tcBorders>
              <w:top w:val="single" w:sz="6" w:space="0" w:color="auto"/>
              <w:left w:val="single" w:sz="6" w:space="0" w:color="auto"/>
              <w:bottom w:val="single" w:sz="6" w:space="0" w:color="auto"/>
              <w:right w:val="single" w:sz="6" w:space="0" w:color="auto"/>
            </w:tcBorders>
          </w:tcPr>
          <w:p w14:paraId="270FA012" w14:textId="77777777" w:rsidR="000E5BEE" w:rsidRDefault="000E5BEE">
            <w:pPr>
              <w:numPr>
                <w:ilvl w:val="12"/>
                <w:numId w:val="0"/>
              </w:numPr>
            </w:pPr>
          </w:p>
        </w:tc>
        <w:tc>
          <w:tcPr>
            <w:tcW w:w="3240" w:type="dxa"/>
            <w:tcBorders>
              <w:top w:val="single" w:sz="6" w:space="0" w:color="auto"/>
              <w:left w:val="single" w:sz="6" w:space="0" w:color="auto"/>
              <w:bottom w:val="single" w:sz="6" w:space="0" w:color="auto"/>
              <w:right w:val="double" w:sz="6" w:space="0" w:color="auto"/>
            </w:tcBorders>
          </w:tcPr>
          <w:p w14:paraId="1D7C96A7" w14:textId="77777777" w:rsidR="000E5BEE" w:rsidRDefault="000E5BEE">
            <w:pPr>
              <w:pStyle w:val="List"/>
              <w:numPr>
                <w:ilvl w:val="12"/>
                <w:numId w:val="0"/>
              </w:numPr>
              <w:ind w:left="-8"/>
              <w:jc w:val="left"/>
            </w:pPr>
            <w:r>
              <w:t>Provide only if a price was specified for the specific leg. Used for anchoring the overall multileg security price to a specific leg price.</w:t>
            </w:r>
          </w:p>
        </w:tc>
      </w:tr>
      <w:tr w:rsidR="000E5BEE" w14:paraId="3E6493EE" w14:textId="77777777">
        <w:trPr>
          <w:gridBefore w:val="1"/>
          <w:wBefore w:w="9" w:type="dxa"/>
          <w:cantSplit/>
        </w:trPr>
        <w:tc>
          <w:tcPr>
            <w:tcW w:w="549" w:type="dxa"/>
            <w:gridSpan w:val="2"/>
            <w:tcBorders>
              <w:top w:val="single" w:sz="6" w:space="0" w:color="auto"/>
              <w:left w:val="double" w:sz="6" w:space="0" w:color="auto"/>
              <w:bottom w:val="single" w:sz="6" w:space="0" w:color="auto"/>
              <w:right w:val="single" w:sz="6" w:space="0" w:color="auto"/>
            </w:tcBorders>
          </w:tcPr>
          <w:p w14:paraId="1D968DBE"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33C886B2" w14:textId="77777777" w:rsidR="000E5BEE" w:rsidRDefault="000E5BEE">
            <w:pPr>
              <w:numPr>
                <w:ilvl w:val="12"/>
                <w:numId w:val="0"/>
              </w:numPr>
            </w:pPr>
            <w:r>
              <w:t>637</w:t>
            </w:r>
          </w:p>
        </w:tc>
        <w:tc>
          <w:tcPr>
            <w:tcW w:w="1800" w:type="dxa"/>
            <w:tcBorders>
              <w:top w:val="single" w:sz="6" w:space="0" w:color="auto"/>
              <w:left w:val="single" w:sz="6" w:space="0" w:color="auto"/>
              <w:bottom w:val="single" w:sz="6" w:space="0" w:color="auto"/>
              <w:right w:val="single" w:sz="6" w:space="0" w:color="auto"/>
            </w:tcBorders>
          </w:tcPr>
          <w:p w14:paraId="2EE417E2" w14:textId="77777777" w:rsidR="000E5BEE" w:rsidRDefault="000E5BEE">
            <w:pPr>
              <w:pStyle w:val="FootnoteText"/>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7F74FBEF" w14:textId="77777777" w:rsidR="000E5BEE" w:rsidRDefault="000E5BEE">
            <w:pPr>
              <w:numPr>
                <w:ilvl w:val="12"/>
                <w:numId w:val="0"/>
              </w:numPr>
            </w:pPr>
            <w:r>
              <w:t>LegLastPx</w:t>
            </w:r>
          </w:p>
        </w:tc>
        <w:tc>
          <w:tcPr>
            <w:tcW w:w="540" w:type="dxa"/>
            <w:tcBorders>
              <w:top w:val="single" w:sz="6" w:space="0" w:color="auto"/>
              <w:left w:val="single" w:sz="6" w:space="0" w:color="auto"/>
              <w:bottom w:val="single" w:sz="6" w:space="0" w:color="auto"/>
              <w:right w:val="single" w:sz="6" w:space="0" w:color="auto"/>
            </w:tcBorders>
          </w:tcPr>
          <w:p w14:paraId="45F200ED" w14:textId="77777777" w:rsidR="000E5BEE" w:rsidRDefault="000E5BEE">
            <w:pPr>
              <w:numPr>
                <w:ilvl w:val="12"/>
                <w:numId w:val="0"/>
              </w:numPr>
            </w:pPr>
          </w:p>
        </w:tc>
        <w:tc>
          <w:tcPr>
            <w:tcW w:w="3240" w:type="dxa"/>
            <w:tcBorders>
              <w:top w:val="single" w:sz="6" w:space="0" w:color="auto"/>
              <w:left w:val="single" w:sz="6" w:space="0" w:color="auto"/>
              <w:bottom w:val="single" w:sz="6" w:space="0" w:color="auto"/>
              <w:right w:val="double" w:sz="6" w:space="0" w:color="auto"/>
            </w:tcBorders>
          </w:tcPr>
          <w:p w14:paraId="701A5CBC" w14:textId="77777777" w:rsidR="000E5BEE" w:rsidRDefault="000E5BEE">
            <w:pPr>
              <w:pStyle w:val="List"/>
              <w:numPr>
                <w:ilvl w:val="12"/>
                <w:numId w:val="0"/>
              </w:numPr>
              <w:ind w:left="-8"/>
              <w:jc w:val="left"/>
              <w:rPr>
                <w:color w:val="auto"/>
              </w:rPr>
            </w:pPr>
            <w:r>
              <w:rPr>
                <w:color w:val="auto"/>
              </w:rPr>
              <w:t>Used to report the execution price assigned to the leg of the multileg instrument</w:t>
            </w:r>
          </w:p>
        </w:tc>
      </w:tr>
      <w:tr w:rsidR="000E5BEE" w14:paraId="56AD7C0E" w14:textId="77777777">
        <w:trPr>
          <w:gridBefore w:val="1"/>
          <w:wBefore w:w="9" w:type="dxa"/>
          <w:cantSplit/>
        </w:trPr>
        <w:tc>
          <w:tcPr>
            <w:tcW w:w="549" w:type="dxa"/>
            <w:gridSpan w:val="2"/>
            <w:tcBorders>
              <w:top w:val="single" w:sz="6" w:space="0" w:color="auto"/>
              <w:left w:val="double" w:sz="6" w:space="0" w:color="auto"/>
              <w:bottom w:val="single" w:sz="6" w:space="0" w:color="auto"/>
              <w:right w:val="single" w:sz="6" w:space="0" w:color="auto"/>
            </w:tcBorders>
          </w:tcPr>
          <w:p w14:paraId="338BE036"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18254DCA" w14:textId="77777777" w:rsidR="000E5BEE" w:rsidRDefault="000E5BEE">
            <w:pPr>
              <w:numPr>
                <w:ilvl w:val="12"/>
                <w:numId w:val="0"/>
              </w:numPr>
              <w:rPr>
                <w:strike/>
              </w:rPr>
            </w:pPr>
            <w:r>
              <w:rPr>
                <w:strike/>
              </w:rPr>
              <w:t>587</w:t>
            </w:r>
          </w:p>
        </w:tc>
        <w:tc>
          <w:tcPr>
            <w:tcW w:w="1800" w:type="dxa"/>
            <w:tcBorders>
              <w:top w:val="single" w:sz="6" w:space="0" w:color="auto"/>
              <w:left w:val="single" w:sz="6" w:space="0" w:color="auto"/>
              <w:bottom w:val="single" w:sz="6" w:space="0" w:color="auto"/>
              <w:right w:val="single" w:sz="6" w:space="0" w:color="auto"/>
            </w:tcBorders>
          </w:tcPr>
          <w:p w14:paraId="6A25ED83" w14:textId="77777777" w:rsidR="000E5BEE" w:rsidRDefault="000E5BEE">
            <w:pPr>
              <w:pStyle w:val="FootnoteText"/>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4C159E18" w14:textId="77777777" w:rsidR="000E5BEE" w:rsidRDefault="000E5BEE">
            <w:pPr>
              <w:numPr>
                <w:ilvl w:val="12"/>
                <w:numId w:val="0"/>
              </w:numPr>
              <w:rPr>
                <w:strike/>
              </w:rPr>
            </w:pPr>
            <w:r>
              <w:rPr>
                <w:strike/>
              </w:rPr>
              <w:t>LegSettlmntTyp</w:t>
            </w:r>
          </w:p>
        </w:tc>
        <w:tc>
          <w:tcPr>
            <w:tcW w:w="540" w:type="dxa"/>
            <w:tcBorders>
              <w:top w:val="single" w:sz="6" w:space="0" w:color="auto"/>
              <w:left w:val="single" w:sz="6" w:space="0" w:color="auto"/>
              <w:bottom w:val="single" w:sz="6" w:space="0" w:color="auto"/>
              <w:right w:val="single" w:sz="6" w:space="0" w:color="auto"/>
            </w:tcBorders>
          </w:tcPr>
          <w:p w14:paraId="745EE0F2" w14:textId="77777777" w:rsidR="000E5BEE" w:rsidRDefault="000E5BEE">
            <w:pPr>
              <w:numPr>
                <w:ilvl w:val="12"/>
                <w:numId w:val="0"/>
              </w:numPr>
              <w:rPr>
                <w:strike/>
              </w:rPr>
            </w:pPr>
          </w:p>
        </w:tc>
        <w:tc>
          <w:tcPr>
            <w:tcW w:w="3240" w:type="dxa"/>
            <w:tcBorders>
              <w:top w:val="single" w:sz="6" w:space="0" w:color="auto"/>
              <w:left w:val="single" w:sz="6" w:space="0" w:color="auto"/>
              <w:bottom w:val="single" w:sz="6" w:space="0" w:color="auto"/>
              <w:right w:val="double" w:sz="6" w:space="0" w:color="auto"/>
            </w:tcBorders>
          </w:tcPr>
          <w:p w14:paraId="76E8A922" w14:textId="77777777" w:rsidR="000E5BEE" w:rsidRDefault="000E5BEE">
            <w:pPr>
              <w:pStyle w:val="List"/>
              <w:numPr>
                <w:ilvl w:val="12"/>
                <w:numId w:val="0"/>
              </w:numPr>
              <w:ind w:left="-8"/>
              <w:jc w:val="left"/>
              <w:rPr>
                <w:strike/>
              </w:rPr>
            </w:pPr>
          </w:p>
        </w:tc>
      </w:tr>
      <w:tr w:rsidR="000E5BEE" w14:paraId="22C8699F" w14:textId="77777777">
        <w:trPr>
          <w:gridBefore w:val="1"/>
          <w:wBefore w:w="9" w:type="dxa"/>
          <w:cantSplit/>
        </w:trPr>
        <w:tc>
          <w:tcPr>
            <w:tcW w:w="549" w:type="dxa"/>
            <w:gridSpan w:val="2"/>
            <w:tcBorders>
              <w:top w:val="single" w:sz="6" w:space="0" w:color="auto"/>
              <w:left w:val="double" w:sz="6" w:space="0" w:color="auto"/>
              <w:bottom w:val="single" w:sz="6" w:space="0" w:color="auto"/>
              <w:right w:val="single" w:sz="6" w:space="0" w:color="auto"/>
            </w:tcBorders>
          </w:tcPr>
          <w:p w14:paraId="587D04EB"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4F32916C" w14:textId="77777777" w:rsidR="000E5BEE" w:rsidRDefault="000E5BEE">
            <w:pPr>
              <w:numPr>
                <w:ilvl w:val="12"/>
                <w:numId w:val="0"/>
              </w:numPr>
              <w:rPr>
                <w:strike/>
              </w:rPr>
            </w:pPr>
            <w:r>
              <w:rPr>
                <w:strike/>
              </w:rPr>
              <w:t>588</w:t>
            </w:r>
          </w:p>
        </w:tc>
        <w:tc>
          <w:tcPr>
            <w:tcW w:w="1800" w:type="dxa"/>
            <w:tcBorders>
              <w:top w:val="single" w:sz="6" w:space="0" w:color="auto"/>
              <w:left w:val="single" w:sz="6" w:space="0" w:color="auto"/>
              <w:bottom w:val="single" w:sz="6" w:space="0" w:color="auto"/>
              <w:right w:val="single" w:sz="6" w:space="0" w:color="auto"/>
            </w:tcBorders>
          </w:tcPr>
          <w:p w14:paraId="6201C535"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78F76E72" w14:textId="77777777" w:rsidR="000E5BEE" w:rsidRDefault="000E5BEE">
            <w:pPr>
              <w:numPr>
                <w:ilvl w:val="12"/>
                <w:numId w:val="0"/>
              </w:numPr>
              <w:rPr>
                <w:strike/>
              </w:rPr>
            </w:pPr>
            <w:r>
              <w:rPr>
                <w:strike/>
              </w:rPr>
              <w:t>LegFutSettDate</w:t>
            </w:r>
          </w:p>
        </w:tc>
        <w:tc>
          <w:tcPr>
            <w:tcW w:w="540" w:type="dxa"/>
            <w:tcBorders>
              <w:top w:val="single" w:sz="6" w:space="0" w:color="auto"/>
              <w:left w:val="single" w:sz="6" w:space="0" w:color="auto"/>
              <w:bottom w:val="single" w:sz="6" w:space="0" w:color="auto"/>
              <w:right w:val="single" w:sz="6" w:space="0" w:color="auto"/>
            </w:tcBorders>
          </w:tcPr>
          <w:p w14:paraId="475516B5" w14:textId="77777777" w:rsidR="000E5BEE" w:rsidRDefault="000E5BEE">
            <w:pPr>
              <w:numPr>
                <w:ilvl w:val="12"/>
                <w:numId w:val="0"/>
              </w:numPr>
              <w:rPr>
                <w:strike/>
              </w:rPr>
            </w:pPr>
          </w:p>
        </w:tc>
        <w:tc>
          <w:tcPr>
            <w:tcW w:w="3240" w:type="dxa"/>
            <w:tcBorders>
              <w:top w:val="single" w:sz="6" w:space="0" w:color="auto"/>
              <w:left w:val="single" w:sz="6" w:space="0" w:color="auto"/>
              <w:bottom w:val="single" w:sz="6" w:space="0" w:color="auto"/>
              <w:right w:val="double" w:sz="6" w:space="0" w:color="auto"/>
            </w:tcBorders>
          </w:tcPr>
          <w:p w14:paraId="2654EB02" w14:textId="77777777" w:rsidR="000E5BEE" w:rsidRDefault="000E5BEE">
            <w:pPr>
              <w:pStyle w:val="List"/>
              <w:numPr>
                <w:ilvl w:val="12"/>
                <w:numId w:val="0"/>
              </w:numPr>
              <w:ind w:left="-8"/>
              <w:jc w:val="left"/>
              <w:rPr>
                <w:strike/>
              </w:rPr>
            </w:pPr>
            <w:r>
              <w:rPr>
                <w:strike/>
              </w:rPr>
              <w:t>Required when SettlmntTyp = 6 (Future) or SettlmntTyp = 8 (Sellers Option)</w:t>
            </w:r>
          </w:p>
        </w:tc>
      </w:tr>
      <w:tr w:rsidR="000E5BEE" w14:paraId="3C903D43"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D88AD95"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7F782F80" w14:textId="77777777" w:rsidR="000E5BEE" w:rsidRDefault="000E5BEE">
            <w:pPr>
              <w:numPr>
                <w:ilvl w:val="12"/>
                <w:numId w:val="0"/>
              </w:numPr>
            </w:pPr>
            <w:r>
              <w:t>600</w:t>
            </w:r>
          </w:p>
        </w:tc>
        <w:tc>
          <w:tcPr>
            <w:tcW w:w="1800" w:type="dxa"/>
            <w:tcBorders>
              <w:top w:val="single" w:sz="6" w:space="0" w:color="auto"/>
              <w:left w:val="single" w:sz="6" w:space="0" w:color="auto"/>
              <w:bottom w:val="single" w:sz="6" w:space="0" w:color="auto"/>
              <w:right w:val="single" w:sz="6" w:space="0" w:color="auto"/>
            </w:tcBorders>
          </w:tcPr>
          <w:p w14:paraId="40C343CD" w14:textId="77777777" w:rsidR="000E5BEE" w:rsidRDefault="000E5BEE">
            <w:pPr>
              <w:numPr>
                <w:ilvl w:val="12"/>
                <w:numId w:val="0"/>
              </w:numPr>
            </w:pPr>
            <w:r>
              <w:t>C</w:t>
            </w:r>
          </w:p>
        </w:tc>
        <w:tc>
          <w:tcPr>
            <w:tcW w:w="2700" w:type="dxa"/>
            <w:tcBorders>
              <w:top w:val="single" w:sz="6" w:space="0" w:color="auto"/>
              <w:left w:val="single" w:sz="6" w:space="0" w:color="auto"/>
              <w:bottom w:val="single" w:sz="6" w:space="0" w:color="auto"/>
              <w:right w:val="single" w:sz="6" w:space="0" w:color="auto"/>
            </w:tcBorders>
          </w:tcPr>
          <w:p w14:paraId="1E0CE485" w14:textId="77777777" w:rsidR="000E5BEE" w:rsidRDefault="000E5BEE">
            <w:pPr>
              <w:numPr>
                <w:ilvl w:val="12"/>
                <w:numId w:val="0"/>
              </w:numPr>
            </w:pPr>
            <w:r>
              <w:t>LegSymbol</w:t>
            </w:r>
          </w:p>
        </w:tc>
        <w:tc>
          <w:tcPr>
            <w:tcW w:w="540" w:type="dxa"/>
            <w:tcBorders>
              <w:top w:val="single" w:sz="6" w:space="0" w:color="auto"/>
              <w:left w:val="single" w:sz="6" w:space="0" w:color="auto"/>
              <w:bottom w:val="single" w:sz="6" w:space="0" w:color="auto"/>
              <w:right w:val="single" w:sz="6" w:space="0" w:color="auto"/>
            </w:tcBorders>
          </w:tcPr>
          <w:p w14:paraId="6FA77C02" w14:textId="77777777" w:rsidR="000E5BEE" w:rsidRDefault="000E5BEE">
            <w:pPr>
              <w:numPr>
                <w:ilvl w:val="12"/>
                <w:numId w:val="0"/>
              </w:numPr>
              <w:jc w:val="center"/>
              <w:rPr>
                <w:b/>
              </w:rPr>
            </w:pPr>
            <w:r>
              <w:rPr>
                <w:b/>
              </w:rPr>
              <w:t>***</w:t>
            </w:r>
          </w:p>
        </w:tc>
        <w:tc>
          <w:tcPr>
            <w:tcW w:w="3240" w:type="dxa"/>
            <w:tcBorders>
              <w:top w:val="single" w:sz="6" w:space="0" w:color="auto"/>
              <w:left w:val="single" w:sz="6" w:space="0" w:color="auto"/>
              <w:bottom w:val="single" w:sz="6" w:space="0" w:color="auto"/>
              <w:right w:val="double" w:sz="6" w:space="0" w:color="auto"/>
            </w:tcBorders>
          </w:tcPr>
          <w:p w14:paraId="074D53B0" w14:textId="77777777" w:rsidR="000E5BEE" w:rsidRDefault="000E5BEE">
            <w:pPr>
              <w:numPr>
                <w:ilvl w:val="12"/>
                <w:numId w:val="0"/>
              </w:numPr>
            </w:pPr>
          </w:p>
        </w:tc>
      </w:tr>
      <w:tr w:rsidR="000E5BEE" w14:paraId="271F592E"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048B0145"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63BC63F2" w14:textId="77777777" w:rsidR="000E5BEE" w:rsidRDefault="000E5BEE">
            <w:pPr>
              <w:numPr>
                <w:ilvl w:val="12"/>
                <w:numId w:val="0"/>
              </w:numPr>
              <w:rPr>
                <w:strike/>
              </w:rPr>
            </w:pPr>
            <w:r>
              <w:rPr>
                <w:strike/>
              </w:rPr>
              <w:t>601</w:t>
            </w:r>
          </w:p>
        </w:tc>
        <w:tc>
          <w:tcPr>
            <w:tcW w:w="1800" w:type="dxa"/>
            <w:tcBorders>
              <w:top w:val="single" w:sz="6" w:space="0" w:color="auto"/>
              <w:left w:val="single" w:sz="6" w:space="0" w:color="auto"/>
              <w:bottom w:val="single" w:sz="6" w:space="0" w:color="auto"/>
              <w:right w:val="single" w:sz="6" w:space="0" w:color="auto"/>
            </w:tcBorders>
          </w:tcPr>
          <w:p w14:paraId="4D531760"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07B49D43" w14:textId="77777777" w:rsidR="000E5BEE" w:rsidRDefault="000E5BEE">
            <w:pPr>
              <w:numPr>
                <w:ilvl w:val="12"/>
                <w:numId w:val="0"/>
              </w:numPr>
              <w:rPr>
                <w:strike/>
              </w:rPr>
            </w:pPr>
            <w:r>
              <w:rPr>
                <w:strike/>
              </w:rPr>
              <w:t>LegSymbolSfx</w:t>
            </w:r>
          </w:p>
        </w:tc>
        <w:tc>
          <w:tcPr>
            <w:tcW w:w="540" w:type="dxa"/>
            <w:tcBorders>
              <w:top w:val="single" w:sz="6" w:space="0" w:color="auto"/>
              <w:left w:val="single" w:sz="6" w:space="0" w:color="auto"/>
              <w:bottom w:val="single" w:sz="6" w:space="0" w:color="auto"/>
              <w:right w:val="single" w:sz="6" w:space="0" w:color="auto"/>
            </w:tcBorders>
          </w:tcPr>
          <w:p w14:paraId="3701CF95"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5B856277" w14:textId="77777777" w:rsidR="000E5BEE" w:rsidRDefault="000E5BEE">
            <w:pPr>
              <w:numPr>
                <w:ilvl w:val="12"/>
                <w:numId w:val="0"/>
              </w:numPr>
              <w:rPr>
                <w:strike/>
              </w:rPr>
            </w:pPr>
          </w:p>
        </w:tc>
      </w:tr>
      <w:tr w:rsidR="000E5BEE" w14:paraId="2C37F45A" w14:textId="77777777">
        <w:tblPrEx>
          <w:tblCellMar>
            <w:left w:w="108" w:type="dxa"/>
            <w:right w:w="108" w:type="dxa"/>
          </w:tblCellMar>
        </w:tblPrEx>
        <w:trPr>
          <w:cantSplit/>
        </w:trPr>
        <w:tc>
          <w:tcPr>
            <w:tcW w:w="558" w:type="dxa"/>
            <w:gridSpan w:val="3"/>
            <w:tcBorders>
              <w:top w:val="single" w:sz="6" w:space="0" w:color="auto"/>
              <w:left w:val="double" w:sz="6" w:space="0" w:color="auto"/>
              <w:right w:val="single" w:sz="6" w:space="0" w:color="auto"/>
            </w:tcBorders>
          </w:tcPr>
          <w:p w14:paraId="78AD0D67" w14:textId="77777777" w:rsidR="000E5BEE" w:rsidRDefault="000E5BEE">
            <w:pPr>
              <w:numPr>
                <w:ilvl w:val="12"/>
                <w:numId w:val="0"/>
              </w:numPr>
              <w:jc w:val="center"/>
            </w:pPr>
            <w:r>
              <w:rPr>
                <w:b/>
                <w:noProof/>
              </w:rPr>
              <w:sym w:font="Wingdings" w:char="F0E0"/>
            </w:r>
          </w:p>
        </w:tc>
        <w:tc>
          <w:tcPr>
            <w:tcW w:w="630" w:type="dxa"/>
            <w:tcBorders>
              <w:top w:val="single" w:sz="6" w:space="0" w:color="auto"/>
              <w:right w:val="single" w:sz="6" w:space="0" w:color="auto"/>
            </w:tcBorders>
          </w:tcPr>
          <w:p w14:paraId="21E82480" w14:textId="77777777" w:rsidR="000E5BEE" w:rsidRDefault="000E5BEE">
            <w:pPr>
              <w:numPr>
                <w:ilvl w:val="12"/>
                <w:numId w:val="0"/>
              </w:numPr>
            </w:pPr>
            <w:r>
              <w:t>602</w:t>
            </w:r>
          </w:p>
        </w:tc>
        <w:tc>
          <w:tcPr>
            <w:tcW w:w="1800" w:type="dxa"/>
            <w:tcBorders>
              <w:top w:val="single" w:sz="6" w:space="0" w:color="auto"/>
              <w:left w:val="single" w:sz="6" w:space="0" w:color="auto"/>
              <w:right w:val="single" w:sz="6" w:space="0" w:color="auto"/>
            </w:tcBorders>
          </w:tcPr>
          <w:p w14:paraId="61CD148B" w14:textId="77777777" w:rsidR="000E5BEE" w:rsidRDefault="000E5BEE">
            <w:pPr>
              <w:pStyle w:val="FootnoteText"/>
              <w:numPr>
                <w:ilvl w:val="12"/>
                <w:numId w:val="0"/>
              </w:numPr>
            </w:pPr>
            <w:r>
              <w:t>n/a</w:t>
            </w:r>
          </w:p>
        </w:tc>
        <w:tc>
          <w:tcPr>
            <w:tcW w:w="2700" w:type="dxa"/>
            <w:tcBorders>
              <w:top w:val="single" w:sz="6" w:space="0" w:color="auto"/>
              <w:left w:val="single" w:sz="6" w:space="0" w:color="auto"/>
              <w:right w:val="single" w:sz="6" w:space="0" w:color="auto"/>
            </w:tcBorders>
          </w:tcPr>
          <w:p w14:paraId="139A14BB" w14:textId="77777777" w:rsidR="000E5BEE" w:rsidRDefault="000E5BEE">
            <w:pPr>
              <w:numPr>
                <w:ilvl w:val="12"/>
                <w:numId w:val="0"/>
              </w:numPr>
            </w:pPr>
            <w:r>
              <w:t>LegSecurityID</w:t>
            </w:r>
          </w:p>
        </w:tc>
        <w:tc>
          <w:tcPr>
            <w:tcW w:w="540" w:type="dxa"/>
            <w:tcBorders>
              <w:top w:val="single" w:sz="6" w:space="0" w:color="auto"/>
              <w:left w:val="single" w:sz="6" w:space="0" w:color="auto"/>
              <w:right w:val="single" w:sz="6" w:space="0" w:color="auto"/>
            </w:tcBorders>
          </w:tcPr>
          <w:p w14:paraId="191A038E" w14:textId="77777777" w:rsidR="000E5BEE" w:rsidRDefault="000E5BEE">
            <w:pPr>
              <w:numPr>
                <w:ilvl w:val="12"/>
                <w:numId w:val="0"/>
              </w:numPr>
              <w:jc w:val="center"/>
            </w:pPr>
            <w:r>
              <w:t>N</w:t>
            </w:r>
          </w:p>
        </w:tc>
        <w:tc>
          <w:tcPr>
            <w:tcW w:w="3240" w:type="dxa"/>
            <w:tcBorders>
              <w:top w:val="single" w:sz="6" w:space="0" w:color="auto"/>
              <w:left w:val="single" w:sz="6" w:space="0" w:color="auto"/>
              <w:right w:val="double" w:sz="6" w:space="0" w:color="auto"/>
            </w:tcBorders>
          </w:tcPr>
          <w:p w14:paraId="16072C37" w14:textId="77777777" w:rsidR="000E5BEE" w:rsidRDefault="000E5BEE">
            <w:pPr>
              <w:numPr>
                <w:ilvl w:val="12"/>
                <w:numId w:val="0"/>
              </w:numPr>
            </w:pPr>
          </w:p>
        </w:tc>
      </w:tr>
      <w:tr w:rsidR="000E5BEE" w14:paraId="37DD0F94"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9A5E746"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6CA66CAD" w14:textId="77777777" w:rsidR="000E5BEE" w:rsidRDefault="000E5BEE">
            <w:pPr>
              <w:numPr>
                <w:ilvl w:val="12"/>
                <w:numId w:val="0"/>
              </w:numPr>
            </w:pPr>
            <w:r>
              <w:t>603</w:t>
            </w:r>
          </w:p>
        </w:tc>
        <w:tc>
          <w:tcPr>
            <w:tcW w:w="1800" w:type="dxa"/>
            <w:tcBorders>
              <w:top w:val="single" w:sz="6" w:space="0" w:color="auto"/>
              <w:left w:val="single" w:sz="6" w:space="0" w:color="auto"/>
              <w:bottom w:val="single" w:sz="6" w:space="0" w:color="auto"/>
              <w:right w:val="single" w:sz="6" w:space="0" w:color="auto"/>
            </w:tcBorders>
          </w:tcPr>
          <w:p w14:paraId="47A4199D"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7D77841B" w14:textId="77777777" w:rsidR="000E5BEE" w:rsidRDefault="000E5BEE">
            <w:pPr>
              <w:numPr>
                <w:ilvl w:val="12"/>
                <w:numId w:val="0"/>
              </w:numPr>
            </w:pPr>
            <w:r>
              <w:t>LegSecurityIDSource</w:t>
            </w:r>
          </w:p>
        </w:tc>
        <w:tc>
          <w:tcPr>
            <w:tcW w:w="540" w:type="dxa"/>
            <w:tcBorders>
              <w:top w:val="single" w:sz="6" w:space="0" w:color="auto"/>
              <w:left w:val="single" w:sz="6" w:space="0" w:color="auto"/>
              <w:bottom w:val="single" w:sz="6" w:space="0" w:color="auto"/>
              <w:right w:val="single" w:sz="6" w:space="0" w:color="auto"/>
            </w:tcBorders>
          </w:tcPr>
          <w:p w14:paraId="6D140B79"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50910FA" w14:textId="77777777" w:rsidR="000E5BEE" w:rsidRDefault="000E5BEE">
            <w:pPr>
              <w:numPr>
                <w:ilvl w:val="12"/>
                <w:numId w:val="0"/>
              </w:numPr>
            </w:pPr>
          </w:p>
        </w:tc>
      </w:tr>
      <w:tr w:rsidR="000E5BEE" w14:paraId="37B1FFCD"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6AB628E"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67F0A77E" w14:textId="77777777" w:rsidR="000E5BEE" w:rsidRDefault="000E5BEE">
            <w:pPr>
              <w:numPr>
                <w:ilvl w:val="12"/>
                <w:numId w:val="0"/>
              </w:numPr>
              <w:rPr>
                <w:strike/>
              </w:rPr>
            </w:pPr>
            <w:r>
              <w:rPr>
                <w:strike/>
              </w:rPr>
              <w:t>604</w:t>
            </w:r>
          </w:p>
        </w:tc>
        <w:tc>
          <w:tcPr>
            <w:tcW w:w="1800" w:type="dxa"/>
            <w:tcBorders>
              <w:top w:val="single" w:sz="6" w:space="0" w:color="auto"/>
              <w:left w:val="single" w:sz="6" w:space="0" w:color="auto"/>
              <w:bottom w:val="single" w:sz="6" w:space="0" w:color="auto"/>
              <w:right w:val="single" w:sz="6" w:space="0" w:color="auto"/>
            </w:tcBorders>
          </w:tcPr>
          <w:p w14:paraId="165678AC"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0E60278B" w14:textId="77777777" w:rsidR="000E5BEE" w:rsidRDefault="000E5BEE">
            <w:pPr>
              <w:numPr>
                <w:ilvl w:val="12"/>
                <w:numId w:val="0"/>
              </w:numPr>
              <w:rPr>
                <w:strike/>
              </w:rPr>
            </w:pPr>
            <w:r>
              <w:rPr>
                <w:strike/>
              </w:rPr>
              <w:t>NoLegSecurityAltID</w:t>
            </w:r>
          </w:p>
        </w:tc>
        <w:tc>
          <w:tcPr>
            <w:tcW w:w="540" w:type="dxa"/>
            <w:tcBorders>
              <w:top w:val="single" w:sz="6" w:space="0" w:color="auto"/>
              <w:left w:val="single" w:sz="6" w:space="0" w:color="auto"/>
              <w:bottom w:val="single" w:sz="6" w:space="0" w:color="auto"/>
              <w:right w:val="single" w:sz="6" w:space="0" w:color="auto"/>
            </w:tcBorders>
          </w:tcPr>
          <w:p w14:paraId="19D9B6CC"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50466588" w14:textId="77777777" w:rsidR="000E5BEE" w:rsidRDefault="000E5BEE">
            <w:pPr>
              <w:numPr>
                <w:ilvl w:val="12"/>
                <w:numId w:val="0"/>
              </w:numPr>
              <w:rPr>
                <w:strike/>
              </w:rPr>
            </w:pPr>
          </w:p>
        </w:tc>
      </w:tr>
      <w:tr w:rsidR="000E5BEE" w14:paraId="1C2C130B" w14:textId="77777777">
        <w:tblPrEx>
          <w:tblCellMar>
            <w:left w:w="108" w:type="dxa"/>
            <w:right w:w="108" w:type="dxa"/>
          </w:tblCellMar>
        </w:tblPrEx>
        <w:trPr>
          <w:cantSplit/>
        </w:trPr>
        <w:tc>
          <w:tcPr>
            <w:tcW w:w="279" w:type="dxa"/>
            <w:gridSpan w:val="2"/>
            <w:tcBorders>
              <w:top w:val="single" w:sz="6" w:space="0" w:color="auto"/>
              <w:left w:val="double" w:sz="6" w:space="0" w:color="auto"/>
              <w:bottom w:val="single" w:sz="6" w:space="0" w:color="auto"/>
              <w:right w:val="single" w:sz="6" w:space="0" w:color="auto"/>
            </w:tcBorders>
          </w:tcPr>
          <w:p w14:paraId="42AF3CCE" w14:textId="77777777" w:rsidR="000E5BEE" w:rsidRDefault="000E5BEE">
            <w:pPr>
              <w:numPr>
                <w:ilvl w:val="12"/>
                <w:numId w:val="0"/>
              </w:numPr>
              <w:jc w:val="center"/>
              <w:rPr>
                <w:b/>
                <w:i/>
                <w:strike/>
                <w:sz w:val="12"/>
              </w:rPr>
            </w:pPr>
            <w:r>
              <w:rPr>
                <w:b/>
                <w:strike/>
                <w:noProof/>
                <w:sz w:val="12"/>
              </w:rPr>
              <w:sym w:font="Wingdings" w:char="F0E0"/>
            </w:r>
          </w:p>
        </w:tc>
        <w:tc>
          <w:tcPr>
            <w:tcW w:w="279" w:type="dxa"/>
            <w:tcBorders>
              <w:top w:val="single" w:sz="6" w:space="0" w:color="auto"/>
              <w:bottom w:val="single" w:sz="6" w:space="0" w:color="auto"/>
              <w:right w:val="single" w:sz="6" w:space="0" w:color="auto"/>
            </w:tcBorders>
          </w:tcPr>
          <w:p w14:paraId="57BC82CD" w14:textId="77777777" w:rsidR="000E5BEE" w:rsidRDefault="000E5BEE">
            <w:pPr>
              <w:numPr>
                <w:ilvl w:val="12"/>
                <w:numId w:val="0"/>
              </w:numPr>
              <w:jc w:val="center"/>
              <w:rPr>
                <w:b/>
                <w:i/>
                <w:strike/>
                <w:sz w:val="12"/>
              </w:rPr>
            </w:pPr>
            <w:r>
              <w:rPr>
                <w:b/>
                <w:strike/>
                <w:noProof/>
                <w:sz w:val="12"/>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75F2D5C0" w14:textId="77777777" w:rsidR="000E5BEE" w:rsidRDefault="000E5BEE">
            <w:pPr>
              <w:numPr>
                <w:ilvl w:val="12"/>
                <w:numId w:val="0"/>
              </w:numPr>
              <w:jc w:val="center"/>
              <w:rPr>
                <w:b/>
                <w:i/>
                <w:strike/>
              </w:rPr>
            </w:pPr>
            <w:r>
              <w:rPr>
                <w:b/>
                <w:i/>
                <w:strike/>
              </w:rPr>
              <w:t>605</w:t>
            </w:r>
          </w:p>
        </w:tc>
        <w:tc>
          <w:tcPr>
            <w:tcW w:w="1800" w:type="dxa"/>
            <w:tcBorders>
              <w:top w:val="single" w:sz="6" w:space="0" w:color="auto"/>
              <w:left w:val="single" w:sz="6" w:space="0" w:color="auto"/>
              <w:bottom w:val="single" w:sz="6" w:space="0" w:color="auto"/>
              <w:right w:val="single" w:sz="6" w:space="0" w:color="auto"/>
            </w:tcBorders>
          </w:tcPr>
          <w:p w14:paraId="7FFF1A70" w14:textId="77777777" w:rsidR="000E5BEE" w:rsidRDefault="000E5BEE">
            <w:pPr>
              <w:numPr>
                <w:ilvl w:val="12"/>
                <w:numId w:val="0"/>
              </w:numPr>
              <w:rPr>
                <w:b/>
                <w:i/>
                <w:strike/>
              </w:rPr>
            </w:pPr>
          </w:p>
        </w:tc>
        <w:tc>
          <w:tcPr>
            <w:tcW w:w="2700" w:type="dxa"/>
            <w:tcBorders>
              <w:top w:val="single" w:sz="6" w:space="0" w:color="auto"/>
              <w:left w:val="single" w:sz="6" w:space="0" w:color="auto"/>
              <w:bottom w:val="single" w:sz="6" w:space="0" w:color="auto"/>
              <w:right w:val="single" w:sz="6" w:space="0" w:color="auto"/>
            </w:tcBorders>
          </w:tcPr>
          <w:p w14:paraId="78A625E8" w14:textId="77777777" w:rsidR="000E5BEE" w:rsidRDefault="000E5BEE">
            <w:pPr>
              <w:numPr>
                <w:ilvl w:val="12"/>
                <w:numId w:val="0"/>
              </w:numPr>
              <w:rPr>
                <w:b/>
                <w:i/>
                <w:strike/>
              </w:rPr>
            </w:pPr>
            <w:r>
              <w:rPr>
                <w:b/>
                <w:i/>
                <w:strike/>
              </w:rPr>
              <w:t>LegSecurityAltID</w:t>
            </w:r>
          </w:p>
        </w:tc>
        <w:tc>
          <w:tcPr>
            <w:tcW w:w="540" w:type="dxa"/>
            <w:tcBorders>
              <w:top w:val="single" w:sz="6" w:space="0" w:color="auto"/>
              <w:left w:val="single" w:sz="6" w:space="0" w:color="auto"/>
              <w:bottom w:val="single" w:sz="6" w:space="0" w:color="auto"/>
              <w:right w:val="single" w:sz="6" w:space="0" w:color="auto"/>
            </w:tcBorders>
          </w:tcPr>
          <w:p w14:paraId="190932CA"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10EE2C74" w14:textId="77777777" w:rsidR="000E5BEE" w:rsidRDefault="000E5BEE">
            <w:pPr>
              <w:numPr>
                <w:ilvl w:val="12"/>
                <w:numId w:val="0"/>
              </w:numPr>
              <w:rPr>
                <w:strike/>
              </w:rPr>
            </w:pPr>
          </w:p>
        </w:tc>
      </w:tr>
      <w:tr w:rsidR="000E5BEE" w14:paraId="6C0AD76E" w14:textId="77777777">
        <w:tblPrEx>
          <w:tblCellMar>
            <w:left w:w="108" w:type="dxa"/>
            <w:right w:w="108" w:type="dxa"/>
          </w:tblCellMar>
        </w:tblPrEx>
        <w:trPr>
          <w:cantSplit/>
        </w:trPr>
        <w:tc>
          <w:tcPr>
            <w:tcW w:w="279" w:type="dxa"/>
            <w:gridSpan w:val="2"/>
            <w:tcBorders>
              <w:top w:val="single" w:sz="6" w:space="0" w:color="auto"/>
              <w:left w:val="double" w:sz="6" w:space="0" w:color="auto"/>
              <w:bottom w:val="single" w:sz="6" w:space="0" w:color="auto"/>
              <w:right w:val="single" w:sz="6" w:space="0" w:color="auto"/>
            </w:tcBorders>
          </w:tcPr>
          <w:p w14:paraId="61E3499D" w14:textId="77777777" w:rsidR="000E5BEE" w:rsidRDefault="000E5BEE">
            <w:pPr>
              <w:numPr>
                <w:ilvl w:val="12"/>
                <w:numId w:val="0"/>
              </w:numPr>
              <w:jc w:val="center"/>
              <w:rPr>
                <w:b/>
                <w:i/>
                <w:strike/>
                <w:sz w:val="12"/>
              </w:rPr>
            </w:pPr>
            <w:r>
              <w:rPr>
                <w:b/>
                <w:strike/>
                <w:noProof/>
                <w:sz w:val="12"/>
              </w:rPr>
              <w:sym w:font="Wingdings" w:char="F0E0"/>
            </w:r>
          </w:p>
        </w:tc>
        <w:tc>
          <w:tcPr>
            <w:tcW w:w="279" w:type="dxa"/>
            <w:tcBorders>
              <w:top w:val="single" w:sz="6" w:space="0" w:color="auto"/>
              <w:bottom w:val="single" w:sz="6" w:space="0" w:color="auto"/>
              <w:right w:val="single" w:sz="6" w:space="0" w:color="auto"/>
            </w:tcBorders>
          </w:tcPr>
          <w:p w14:paraId="678BE3D9" w14:textId="77777777" w:rsidR="000E5BEE" w:rsidRDefault="000E5BEE">
            <w:pPr>
              <w:numPr>
                <w:ilvl w:val="12"/>
                <w:numId w:val="0"/>
              </w:numPr>
              <w:jc w:val="center"/>
              <w:rPr>
                <w:b/>
                <w:i/>
                <w:strike/>
                <w:sz w:val="12"/>
              </w:rPr>
            </w:pPr>
            <w:r>
              <w:rPr>
                <w:b/>
                <w:strike/>
                <w:noProof/>
                <w:sz w:val="12"/>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7CB0F789" w14:textId="77777777" w:rsidR="000E5BEE" w:rsidRDefault="000E5BEE">
            <w:pPr>
              <w:numPr>
                <w:ilvl w:val="12"/>
                <w:numId w:val="0"/>
              </w:numPr>
              <w:jc w:val="center"/>
              <w:rPr>
                <w:b/>
                <w:i/>
                <w:strike/>
              </w:rPr>
            </w:pPr>
            <w:r>
              <w:rPr>
                <w:b/>
                <w:i/>
                <w:strike/>
              </w:rPr>
              <w:t>606</w:t>
            </w:r>
          </w:p>
        </w:tc>
        <w:tc>
          <w:tcPr>
            <w:tcW w:w="1800" w:type="dxa"/>
            <w:tcBorders>
              <w:top w:val="single" w:sz="6" w:space="0" w:color="auto"/>
              <w:left w:val="single" w:sz="6" w:space="0" w:color="auto"/>
              <w:bottom w:val="single" w:sz="6" w:space="0" w:color="auto"/>
              <w:right w:val="single" w:sz="6" w:space="0" w:color="auto"/>
            </w:tcBorders>
          </w:tcPr>
          <w:p w14:paraId="2C153EB4" w14:textId="77777777" w:rsidR="000E5BEE" w:rsidRDefault="000E5BEE">
            <w:pPr>
              <w:numPr>
                <w:ilvl w:val="12"/>
                <w:numId w:val="0"/>
              </w:numPr>
              <w:rPr>
                <w:b/>
                <w:i/>
                <w:strike/>
              </w:rPr>
            </w:pPr>
          </w:p>
        </w:tc>
        <w:tc>
          <w:tcPr>
            <w:tcW w:w="2700" w:type="dxa"/>
            <w:tcBorders>
              <w:top w:val="single" w:sz="6" w:space="0" w:color="auto"/>
              <w:left w:val="single" w:sz="6" w:space="0" w:color="auto"/>
              <w:bottom w:val="single" w:sz="6" w:space="0" w:color="auto"/>
              <w:right w:val="single" w:sz="6" w:space="0" w:color="auto"/>
            </w:tcBorders>
          </w:tcPr>
          <w:p w14:paraId="461343A6" w14:textId="77777777" w:rsidR="000E5BEE" w:rsidRDefault="000E5BEE">
            <w:pPr>
              <w:numPr>
                <w:ilvl w:val="12"/>
                <w:numId w:val="0"/>
              </w:numPr>
              <w:rPr>
                <w:b/>
                <w:i/>
                <w:strike/>
              </w:rPr>
            </w:pPr>
            <w:r>
              <w:rPr>
                <w:b/>
                <w:i/>
                <w:strike/>
              </w:rPr>
              <w:t>LegSecurityAltIDSource</w:t>
            </w:r>
          </w:p>
        </w:tc>
        <w:tc>
          <w:tcPr>
            <w:tcW w:w="540" w:type="dxa"/>
            <w:tcBorders>
              <w:top w:val="single" w:sz="6" w:space="0" w:color="auto"/>
              <w:left w:val="single" w:sz="6" w:space="0" w:color="auto"/>
              <w:bottom w:val="single" w:sz="6" w:space="0" w:color="auto"/>
              <w:right w:val="single" w:sz="6" w:space="0" w:color="auto"/>
            </w:tcBorders>
          </w:tcPr>
          <w:p w14:paraId="6C172359"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4EB40AB0" w14:textId="77777777" w:rsidR="000E5BEE" w:rsidRDefault="000E5BEE">
            <w:pPr>
              <w:numPr>
                <w:ilvl w:val="12"/>
                <w:numId w:val="0"/>
              </w:numPr>
              <w:rPr>
                <w:strike/>
              </w:rPr>
            </w:pPr>
          </w:p>
        </w:tc>
      </w:tr>
      <w:tr w:rsidR="000E5BEE" w14:paraId="583A478F"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6F77A76"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0F220977" w14:textId="77777777" w:rsidR="000E5BEE" w:rsidRDefault="000E5BEE">
            <w:pPr>
              <w:numPr>
                <w:ilvl w:val="12"/>
                <w:numId w:val="0"/>
              </w:numPr>
            </w:pPr>
            <w:r>
              <w:t>608</w:t>
            </w:r>
          </w:p>
        </w:tc>
        <w:tc>
          <w:tcPr>
            <w:tcW w:w="1800" w:type="dxa"/>
            <w:tcBorders>
              <w:top w:val="single" w:sz="6" w:space="0" w:color="auto"/>
              <w:left w:val="single" w:sz="6" w:space="0" w:color="auto"/>
              <w:bottom w:val="single" w:sz="6" w:space="0" w:color="auto"/>
              <w:right w:val="single" w:sz="6" w:space="0" w:color="auto"/>
            </w:tcBorders>
          </w:tcPr>
          <w:p w14:paraId="27D1D2CE" w14:textId="77777777" w:rsidR="000E5BEE" w:rsidRDefault="000E5BEE">
            <w:r>
              <w:t>F</w:t>
            </w:r>
          </w:p>
        </w:tc>
        <w:tc>
          <w:tcPr>
            <w:tcW w:w="2700" w:type="dxa"/>
            <w:tcBorders>
              <w:top w:val="single" w:sz="6" w:space="0" w:color="auto"/>
              <w:left w:val="single" w:sz="6" w:space="0" w:color="auto"/>
              <w:bottom w:val="single" w:sz="6" w:space="0" w:color="auto"/>
              <w:right w:val="single" w:sz="6" w:space="0" w:color="auto"/>
            </w:tcBorders>
          </w:tcPr>
          <w:p w14:paraId="3790E1A2" w14:textId="77777777" w:rsidR="000E5BEE" w:rsidRDefault="000E5BEE">
            <w:pPr>
              <w:numPr>
                <w:ilvl w:val="12"/>
                <w:numId w:val="0"/>
              </w:numPr>
            </w:pPr>
            <w:r>
              <w:t>LegCFICode</w:t>
            </w:r>
          </w:p>
        </w:tc>
        <w:tc>
          <w:tcPr>
            <w:tcW w:w="540" w:type="dxa"/>
            <w:tcBorders>
              <w:top w:val="single" w:sz="6" w:space="0" w:color="auto"/>
              <w:left w:val="single" w:sz="6" w:space="0" w:color="auto"/>
              <w:bottom w:val="single" w:sz="6" w:space="0" w:color="auto"/>
              <w:right w:val="single" w:sz="6" w:space="0" w:color="auto"/>
            </w:tcBorders>
          </w:tcPr>
          <w:p w14:paraId="4C2CD18D"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E6FF5EC" w14:textId="77777777" w:rsidR="000E5BEE" w:rsidRDefault="000E5BEE">
            <w:pPr>
              <w:numPr>
                <w:ilvl w:val="12"/>
                <w:numId w:val="0"/>
              </w:numPr>
            </w:pPr>
          </w:p>
        </w:tc>
      </w:tr>
      <w:tr w:rsidR="000E5BEE" w14:paraId="0200073E"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4ED81749"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5302194B" w14:textId="77777777" w:rsidR="000E5BEE" w:rsidRDefault="000E5BEE">
            <w:pPr>
              <w:numPr>
                <w:ilvl w:val="12"/>
                <w:numId w:val="0"/>
              </w:numPr>
              <w:rPr>
                <w:strike/>
              </w:rPr>
            </w:pPr>
            <w:r>
              <w:rPr>
                <w:strike/>
              </w:rPr>
              <w:t>609</w:t>
            </w:r>
          </w:p>
        </w:tc>
        <w:tc>
          <w:tcPr>
            <w:tcW w:w="1800" w:type="dxa"/>
            <w:tcBorders>
              <w:top w:val="single" w:sz="6" w:space="0" w:color="auto"/>
              <w:left w:val="single" w:sz="6" w:space="0" w:color="auto"/>
              <w:bottom w:val="single" w:sz="6" w:space="0" w:color="auto"/>
              <w:right w:val="single" w:sz="6" w:space="0" w:color="auto"/>
            </w:tcBorders>
          </w:tcPr>
          <w:p w14:paraId="129140EB"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697435B6" w14:textId="77777777" w:rsidR="000E5BEE" w:rsidRDefault="000E5BEE">
            <w:pPr>
              <w:numPr>
                <w:ilvl w:val="12"/>
                <w:numId w:val="0"/>
              </w:numPr>
              <w:rPr>
                <w:strike/>
              </w:rPr>
            </w:pPr>
            <w:r>
              <w:rPr>
                <w:strike/>
              </w:rPr>
              <w:t>LegSecurityType</w:t>
            </w:r>
          </w:p>
        </w:tc>
        <w:tc>
          <w:tcPr>
            <w:tcW w:w="540" w:type="dxa"/>
            <w:tcBorders>
              <w:top w:val="single" w:sz="6" w:space="0" w:color="auto"/>
              <w:left w:val="single" w:sz="6" w:space="0" w:color="auto"/>
              <w:bottom w:val="single" w:sz="6" w:space="0" w:color="auto"/>
              <w:right w:val="single" w:sz="6" w:space="0" w:color="auto"/>
            </w:tcBorders>
          </w:tcPr>
          <w:p w14:paraId="2A3D65C1"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10756067" w14:textId="77777777" w:rsidR="000E5BEE" w:rsidRDefault="000E5BEE">
            <w:pPr>
              <w:numPr>
                <w:ilvl w:val="12"/>
                <w:numId w:val="0"/>
              </w:numPr>
              <w:rPr>
                <w:strike/>
              </w:rPr>
            </w:pPr>
          </w:p>
        </w:tc>
      </w:tr>
      <w:tr w:rsidR="000E5BEE" w14:paraId="18C4892A"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5622955C"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07C8E157" w14:textId="77777777" w:rsidR="000E5BEE" w:rsidRDefault="000E5BEE">
            <w:pPr>
              <w:numPr>
                <w:ilvl w:val="12"/>
                <w:numId w:val="0"/>
              </w:numPr>
            </w:pPr>
            <w:r>
              <w:t>610</w:t>
            </w:r>
          </w:p>
        </w:tc>
        <w:tc>
          <w:tcPr>
            <w:tcW w:w="1800" w:type="dxa"/>
            <w:tcBorders>
              <w:top w:val="single" w:sz="6" w:space="0" w:color="auto"/>
              <w:left w:val="single" w:sz="6" w:space="0" w:color="auto"/>
              <w:bottom w:val="single" w:sz="6" w:space="0" w:color="auto"/>
              <w:right w:val="single" w:sz="6" w:space="0" w:color="auto"/>
            </w:tcBorders>
          </w:tcPr>
          <w:p w14:paraId="407974D6" w14:textId="77777777" w:rsidR="000E5BEE" w:rsidRDefault="000E5BEE">
            <w:pPr>
              <w:pStyle w:val="FootnoteText"/>
              <w:numPr>
                <w:ilvl w:val="12"/>
                <w:numId w:val="0"/>
              </w:numPr>
            </w:pPr>
            <w:r>
              <w:t>200107</w:t>
            </w:r>
          </w:p>
        </w:tc>
        <w:tc>
          <w:tcPr>
            <w:tcW w:w="2700" w:type="dxa"/>
            <w:tcBorders>
              <w:top w:val="single" w:sz="6" w:space="0" w:color="auto"/>
              <w:left w:val="single" w:sz="6" w:space="0" w:color="auto"/>
              <w:bottom w:val="single" w:sz="6" w:space="0" w:color="auto"/>
              <w:right w:val="single" w:sz="6" w:space="0" w:color="auto"/>
            </w:tcBorders>
          </w:tcPr>
          <w:p w14:paraId="0E84125B" w14:textId="77777777" w:rsidR="000E5BEE" w:rsidRDefault="000E5BEE">
            <w:pPr>
              <w:numPr>
                <w:ilvl w:val="12"/>
                <w:numId w:val="0"/>
              </w:numPr>
            </w:pPr>
            <w:r>
              <w:t>LegMaturityMonthYear</w:t>
            </w:r>
          </w:p>
        </w:tc>
        <w:tc>
          <w:tcPr>
            <w:tcW w:w="540" w:type="dxa"/>
            <w:tcBorders>
              <w:top w:val="single" w:sz="6" w:space="0" w:color="auto"/>
              <w:left w:val="single" w:sz="6" w:space="0" w:color="auto"/>
              <w:bottom w:val="single" w:sz="6" w:space="0" w:color="auto"/>
              <w:right w:val="single" w:sz="6" w:space="0" w:color="auto"/>
            </w:tcBorders>
          </w:tcPr>
          <w:p w14:paraId="7BC0F403"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45E17D1" w14:textId="77777777" w:rsidR="000E5BEE" w:rsidRDefault="000E5BEE">
            <w:pPr>
              <w:numPr>
                <w:ilvl w:val="12"/>
                <w:numId w:val="0"/>
              </w:numPr>
            </w:pPr>
          </w:p>
        </w:tc>
      </w:tr>
      <w:tr w:rsidR="000E5BEE" w14:paraId="2F9B5506"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46CEDABD"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08AA4D45" w14:textId="77777777" w:rsidR="000E5BEE" w:rsidRDefault="000E5BEE">
            <w:pPr>
              <w:numPr>
                <w:ilvl w:val="12"/>
                <w:numId w:val="0"/>
              </w:numPr>
            </w:pPr>
            <w:r>
              <w:t>611</w:t>
            </w:r>
          </w:p>
        </w:tc>
        <w:tc>
          <w:tcPr>
            <w:tcW w:w="1800" w:type="dxa"/>
            <w:tcBorders>
              <w:top w:val="single" w:sz="6" w:space="0" w:color="auto"/>
              <w:left w:val="single" w:sz="6" w:space="0" w:color="auto"/>
              <w:bottom w:val="single" w:sz="6" w:space="0" w:color="auto"/>
              <w:right w:val="single" w:sz="6" w:space="0" w:color="auto"/>
            </w:tcBorders>
          </w:tcPr>
          <w:p w14:paraId="086303EC"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99A1C85" w14:textId="77777777" w:rsidR="000E5BEE" w:rsidRDefault="000E5BEE">
            <w:pPr>
              <w:numPr>
                <w:ilvl w:val="12"/>
                <w:numId w:val="0"/>
              </w:numPr>
            </w:pPr>
            <w:r>
              <w:t>LegMaturityDate</w:t>
            </w:r>
          </w:p>
        </w:tc>
        <w:tc>
          <w:tcPr>
            <w:tcW w:w="540" w:type="dxa"/>
            <w:tcBorders>
              <w:top w:val="single" w:sz="6" w:space="0" w:color="auto"/>
              <w:left w:val="single" w:sz="6" w:space="0" w:color="auto"/>
              <w:bottom w:val="single" w:sz="6" w:space="0" w:color="auto"/>
              <w:right w:val="single" w:sz="6" w:space="0" w:color="auto"/>
            </w:tcBorders>
          </w:tcPr>
          <w:p w14:paraId="08450578"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AEF7654" w14:textId="77777777" w:rsidR="000E5BEE" w:rsidRDefault="000E5BEE">
            <w:pPr>
              <w:numPr>
                <w:ilvl w:val="12"/>
                <w:numId w:val="0"/>
              </w:numPr>
            </w:pPr>
          </w:p>
        </w:tc>
      </w:tr>
      <w:tr w:rsidR="000E5BEE" w14:paraId="185CCCF8"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75199F38"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72FE1197" w14:textId="77777777" w:rsidR="000E5BEE" w:rsidRDefault="000E5BEE">
            <w:pPr>
              <w:numPr>
                <w:ilvl w:val="12"/>
                <w:numId w:val="0"/>
              </w:numPr>
              <w:rPr>
                <w:strike/>
              </w:rPr>
            </w:pPr>
            <w:r>
              <w:rPr>
                <w:strike/>
              </w:rPr>
              <w:t>596</w:t>
            </w:r>
          </w:p>
        </w:tc>
        <w:tc>
          <w:tcPr>
            <w:tcW w:w="1800" w:type="dxa"/>
            <w:tcBorders>
              <w:top w:val="single" w:sz="6" w:space="0" w:color="auto"/>
              <w:left w:val="single" w:sz="6" w:space="0" w:color="auto"/>
              <w:bottom w:val="single" w:sz="6" w:space="0" w:color="auto"/>
              <w:right w:val="single" w:sz="6" w:space="0" w:color="auto"/>
            </w:tcBorders>
          </w:tcPr>
          <w:p w14:paraId="17F5BD94" w14:textId="77777777" w:rsidR="000E5BEE" w:rsidRDefault="000E5BEE">
            <w:pPr>
              <w:pStyle w:val="FootnoteText"/>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497683A6" w14:textId="77777777" w:rsidR="000E5BEE" w:rsidRDefault="000E5BEE">
            <w:pPr>
              <w:numPr>
                <w:ilvl w:val="12"/>
                <w:numId w:val="0"/>
              </w:numPr>
              <w:rPr>
                <w:strike/>
              </w:rPr>
            </w:pPr>
            <w:r>
              <w:rPr>
                <w:strike/>
              </w:rPr>
              <w:t>LegCountryOfIssue</w:t>
            </w:r>
          </w:p>
        </w:tc>
        <w:tc>
          <w:tcPr>
            <w:tcW w:w="540" w:type="dxa"/>
            <w:tcBorders>
              <w:top w:val="single" w:sz="6" w:space="0" w:color="auto"/>
              <w:left w:val="single" w:sz="6" w:space="0" w:color="auto"/>
              <w:bottom w:val="single" w:sz="6" w:space="0" w:color="auto"/>
              <w:right w:val="single" w:sz="6" w:space="0" w:color="auto"/>
            </w:tcBorders>
          </w:tcPr>
          <w:p w14:paraId="62A54993"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7A04772C" w14:textId="77777777" w:rsidR="000E5BEE" w:rsidRDefault="000E5BEE">
            <w:pPr>
              <w:numPr>
                <w:ilvl w:val="12"/>
                <w:numId w:val="0"/>
              </w:numPr>
              <w:rPr>
                <w:strike/>
              </w:rPr>
            </w:pPr>
          </w:p>
        </w:tc>
      </w:tr>
      <w:tr w:rsidR="000E5BEE" w14:paraId="70A43FB9"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B3014D8"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3E9C78A3" w14:textId="77777777" w:rsidR="000E5BEE" w:rsidRDefault="000E5BEE">
            <w:pPr>
              <w:numPr>
                <w:ilvl w:val="12"/>
                <w:numId w:val="0"/>
              </w:numPr>
              <w:rPr>
                <w:strike/>
              </w:rPr>
            </w:pPr>
            <w:r>
              <w:rPr>
                <w:strike/>
              </w:rPr>
              <w:t>597</w:t>
            </w:r>
          </w:p>
        </w:tc>
        <w:tc>
          <w:tcPr>
            <w:tcW w:w="1800" w:type="dxa"/>
            <w:tcBorders>
              <w:top w:val="single" w:sz="6" w:space="0" w:color="auto"/>
              <w:left w:val="single" w:sz="6" w:space="0" w:color="auto"/>
              <w:bottom w:val="single" w:sz="6" w:space="0" w:color="auto"/>
              <w:right w:val="single" w:sz="6" w:space="0" w:color="auto"/>
            </w:tcBorders>
          </w:tcPr>
          <w:p w14:paraId="13CCDAB6" w14:textId="77777777" w:rsidR="000E5BEE" w:rsidRDefault="000E5BEE">
            <w:pPr>
              <w:pStyle w:val="FootnoteText"/>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34EF3542" w14:textId="77777777" w:rsidR="000E5BEE" w:rsidRDefault="000E5BEE">
            <w:pPr>
              <w:numPr>
                <w:ilvl w:val="12"/>
                <w:numId w:val="0"/>
              </w:numPr>
              <w:rPr>
                <w:strike/>
              </w:rPr>
            </w:pPr>
            <w:r>
              <w:rPr>
                <w:strike/>
              </w:rPr>
              <w:t>LegStateOrProvinceOfIssue</w:t>
            </w:r>
          </w:p>
        </w:tc>
        <w:tc>
          <w:tcPr>
            <w:tcW w:w="540" w:type="dxa"/>
            <w:tcBorders>
              <w:top w:val="single" w:sz="6" w:space="0" w:color="auto"/>
              <w:left w:val="single" w:sz="6" w:space="0" w:color="auto"/>
              <w:bottom w:val="single" w:sz="6" w:space="0" w:color="auto"/>
              <w:right w:val="single" w:sz="6" w:space="0" w:color="auto"/>
            </w:tcBorders>
          </w:tcPr>
          <w:p w14:paraId="57DB0735"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08B05B1E" w14:textId="77777777" w:rsidR="000E5BEE" w:rsidRDefault="000E5BEE">
            <w:pPr>
              <w:numPr>
                <w:ilvl w:val="12"/>
                <w:numId w:val="0"/>
              </w:numPr>
              <w:rPr>
                <w:strike/>
              </w:rPr>
            </w:pPr>
          </w:p>
        </w:tc>
      </w:tr>
      <w:tr w:rsidR="000E5BEE" w14:paraId="528697BC"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682D9464"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37A2A7A8" w14:textId="77777777" w:rsidR="000E5BEE" w:rsidRDefault="000E5BEE">
            <w:pPr>
              <w:numPr>
                <w:ilvl w:val="12"/>
                <w:numId w:val="0"/>
              </w:numPr>
              <w:rPr>
                <w:strike/>
              </w:rPr>
            </w:pPr>
            <w:r>
              <w:rPr>
                <w:strike/>
              </w:rPr>
              <w:t>598</w:t>
            </w:r>
          </w:p>
        </w:tc>
        <w:tc>
          <w:tcPr>
            <w:tcW w:w="1800" w:type="dxa"/>
            <w:tcBorders>
              <w:top w:val="single" w:sz="6" w:space="0" w:color="auto"/>
              <w:left w:val="single" w:sz="6" w:space="0" w:color="auto"/>
              <w:bottom w:val="single" w:sz="6" w:space="0" w:color="auto"/>
              <w:right w:val="single" w:sz="6" w:space="0" w:color="auto"/>
            </w:tcBorders>
          </w:tcPr>
          <w:p w14:paraId="76069E03"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76E8CBF4" w14:textId="77777777" w:rsidR="000E5BEE" w:rsidRDefault="000E5BEE">
            <w:pPr>
              <w:numPr>
                <w:ilvl w:val="12"/>
                <w:numId w:val="0"/>
              </w:numPr>
              <w:rPr>
                <w:strike/>
              </w:rPr>
            </w:pPr>
            <w:r>
              <w:rPr>
                <w:strike/>
              </w:rPr>
              <w:t>LegLocaleOfIssue</w:t>
            </w:r>
          </w:p>
        </w:tc>
        <w:tc>
          <w:tcPr>
            <w:tcW w:w="540" w:type="dxa"/>
            <w:tcBorders>
              <w:top w:val="single" w:sz="6" w:space="0" w:color="auto"/>
              <w:left w:val="single" w:sz="6" w:space="0" w:color="auto"/>
              <w:bottom w:val="single" w:sz="6" w:space="0" w:color="auto"/>
              <w:right w:val="single" w:sz="6" w:space="0" w:color="auto"/>
            </w:tcBorders>
          </w:tcPr>
          <w:p w14:paraId="5BE53B03"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0415C72C" w14:textId="77777777" w:rsidR="000E5BEE" w:rsidRDefault="000E5BEE">
            <w:pPr>
              <w:numPr>
                <w:ilvl w:val="12"/>
                <w:numId w:val="0"/>
              </w:numPr>
              <w:rPr>
                <w:strike/>
              </w:rPr>
            </w:pPr>
          </w:p>
        </w:tc>
      </w:tr>
      <w:tr w:rsidR="000E5BEE" w14:paraId="44736AC7"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077DC58"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614CD5A9" w14:textId="77777777" w:rsidR="000E5BEE" w:rsidRDefault="000E5BEE">
            <w:pPr>
              <w:numPr>
                <w:ilvl w:val="12"/>
                <w:numId w:val="0"/>
              </w:numPr>
            </w:pPr>
            <w:r>
              <w:t>612</w:t>
            </w:r>
          </w:p>
        </w:tc>
        <w:tc>
          <w:tcPr>
            <w:tcW w:w="1800" w:type="dxa"/>
            <w:tcBorders>
              <w:top w:val="single" w:sz="6" w:space="0" w:color="auto"/>
              <w:left w:val="single" w:sz="6" w:space="0" w:color="auto"/>
              <w:bottom w:val="single" w:sz="6" w:space="0" w:color="auto"/>
              <w:right w:val="single" w:sz="6" w:space="0" w:color="auto"/>
            </w:tcBorders>
          </w:tcPr>
          <w:p w14:paraId="5BADAF5A" w14:textId="77777777" w:rsidR="000E5BEE" w:rsidRDefault="000E5BEE">
            <w:pPr>
              <w:pStyle w:val="FootnoteText"/>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12CEC4F" w14:textId="77777777" w:rsidR="000E5BEE" w:rsidRDefault="000E5BEE">
            <w:pPr>
              <w:numPr>
                <w:ilvl w:val="12"/>
                <w:numId w:val="0"/>
              </w:numPr>
            </w:pPr>
            <w:r>
              <w:t>LegStrikePrice</w:t>
            </w:r>
          </w:p>
        </w:tc>
        <w:tc>
          <w:tcPr>
            <w:tcW w:w="540" w:type="dxa"/>
            <w:tcBorders>
              <w:top w:val="single" w:sz="6" w:space="0" w:color="auto"/>
              <w:left w:val="single" w:sz="6" w:space="0" w:color="auto"/>
              <w:bottom w:val="single" w:sz="6" w:space="0" w:color="auto"/>
              <w:right w:val="single" w:sz="6" w:space="0" w:color="auto"/>
            </w:tcBorders>
          </w:tcPr>
          <w:p w14:paraId="237259A9"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4E65C64" w14:textId="77777777" w:rsidR="000E5BEE" w:rsidRDefault="000E5BEE">
            <w:pPr>
              <w:numPr>
                <w:ilvl w:val="12"/>
                <w:numId w:val="0"/>
              </w:numPr>
            </w:pPr>
          </w:p>
        </w:tc>
      </w:tr>
      <w:tr w:rsidR="000E5BEE" w14:paraId="6794BC68"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1AD43747"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5A59503F" w14:textId="77777777" w:rsidR="000E5BEE" w:rsidRDefault="000E5BEE">
            <w:pPr>
              <w:numPr>
                <w:ilvl w:val="12"/>
                <w:numId w:val="0"/>
              </w:numPr>
            </w:pPr>
            <w:r>
              <w:t>613</w:t>
            </w:r>
          </w:p>
        </w:tc>
        <w:tc>
          <w:tcPr>
            <w:tcW w:w="1800" w:type="dxa"/>
            <w:tcBorders>
              <w:top w:val="single" w:sz="6" w:space="0" w:color="auto"/>
              <w:left w:val="single" w:sz="6" w:space="0" w:color="auto"/>
              <w:bottom w:val="single" w:sz="6" w:space="0" w:color="auto"/>
              <w:right w:val="single" w:sz="6" w:space="0" w:color="auto"/>
            </w:tcBorders>
          </w:tcPr>
          <w:p w14:paraId="2F68563B"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0C0EB00" w14:textId="77777777" w:rsidR="000E5BEE" w:rsidRDefault="000E5BEE">
            <w:pPr>
              <w:numPr>
                <w:ilvl w:val="12"/>
                <w:numId w:val="0"/>
              </w:numPr>
            </w:pPr>
            <w:r>
              <w:t>LegOptAttribute</w:t>
            </w:r>
          </w:p>
        </w:tc>
        <w:tc>
          <w:tcPr>
            <w:tcW w:w="540" w:type="dxa"/>
            <w:tcBorders>
              <w:top w:val="single" w:sz="6" w:space="0" w:color="auto"/>
              <w:left w:val="single" w:sz="6" w:space="0" w:color="auto"/>
              <w:bottom w:val="single" w:sz="6" w:space="0" w:color="auto"/>
              <w:right w:val="single" w:sz="6" w:space="0" w:color="auto"/>
            </w:tcBorders>
          </w:tcPr>
          <w:p w14:paraId="1404497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03838512" w14:textId="77777777" w:rsidR="000E5BEE" w:rsidRDefault="000E5BEE">
            <w:pPr>
              <w:numPr>
                <w:ilvl w:val="12"/>
                <w:numId w:val="0"/>
              </w:numPr>
            </w:pPr>
          </w:p>
        </w:tc>
      </w:tr>
      <w:tr w:rsidR="000E5BEE" w14:paraId="01BF4B63"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500CDCD0" w14:textId="77777777" w:rsidR="000E5BEE" w:rsidRDefault="000E5BEE">
            <w:pPr>
              <w:numPr>
                <w:ilvl w:val="12"/>
                <w:numId w:val="0"/>
              </w:numPr>
              <w:rPr>
                <w:strike/>
              </w:rPr>
            </w:pPr>
            <w:r>
              <w:rPr>
                <w:b/>
                <w:strike/>
                <w:noProof/>
              </w:rPr>
              <w:sym w:font="Wingdings" w:char="F0E0"/>
            </w:r>
          </w:p>
        </w:tc>
        <w:tc>
          <w:tcPr>
            <w:tcW w:w="630" w:type="dxa"/>
            <w:tcBorders>
              <w:top w:val="single" w:sz="6" w:space="0" w:color="auto"/>
              <w:bottom w:val="single" w:sz="6" w:space="0" w:color="auto"/>
              <w:right w:val="single" w:sz="6" w:space="0" w:color="auto"/>
            </w:tcBorders>
          </w:tcPr>
          <w:p w14:paraId="187FFB25" w14:textId="77777777" w:rsidR="000E5BEE" w:rsidRDefault="000E5BEE">
            <w:pPr>
              <w:numPr>
                <w:ilvl w:val="12"/>
                <w:numId w:val="0"/>
              </w:numPr>
              <w:rPr>
                <w:strike/>
              </w:rPr>
            </w:pPr>
            <w:r>
              <w:rPr>
                <w:strike/>
              </w:rPr>
              <w:t>614</w:t>
            </w:r>
          </w:p>
        </w:tc>
        <w:tc>
          <w:tcPr>
            <w:tcW w:w="1800" w:type="dxa"/>
            <w:tcBorders>
              <w:top w:val="single" w:sz="6" w:space="0" w:color="auto"/>
              <w:left w:val="single" w:sz="6" w:space="0" w:color="auto"/>
              <w:bottom w:val="single" w:sz="6" w:space="0" w:color="auto"/>
              <w:right w:val="single" w:sz="6" w:space="0" w:color="auto"/>
            </w:tcBorders>
          </w:tcPr>
          <w:p w14:paraId="00D27D48" w14:textId="77777777" w:rsidR="000E5BEE" w:rsidRDefault="000E5BEE">
            <w:pPr>
              <w:pStyle w:val="FootnoteText"/>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261CE788" w14:textId="77777777" w:rsidR="000E5BEE" w:rsidRDefault="000E5BEE">
            <w:pPr>
              <w:numPr>
                <w:ilvl w:val="12"/>
                <w:numId w:val="0"/>
              </w:numPr>
              <w:rPr>
                <w:strike/>
              </w:rPr>
            </w:pPr>
            <w:r>
              <w:rPr>
                <w:strike/>
              </w:rPr>
              <w:t>LegContractMultiplier</w:t>
            </w:r>
          </w:p>
        </w:tc>
        <w:tc>
          <w:tcPr>
            <w:tcW w:w="540" w:type="dxa"/>
            <w:tcBorders>
              <w:top w:val="single" w:sz="6" w:space="0" w:color="auto"/>
              <w:left w:val="single" w:sz="6" w:space="0" w:color="auto"/>
              <w:bottom w:val="single" w:sz="6" w:space="0" w:color="auto"/>
              <w:right w:val="single" w:sz="6" w:space="0" w:color="auto"/>
            </w:tcBorders>
          </w:tcPr>
          <w:p w14:paraId="3DEB24F9"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00F63E43" w14:textId="77777777" w:rsidR="000E5BEE" w:rsidRDefault="000E5BEE">
            <w:pPr>
              <w:numPr>
                <w:ilvl w:val="12"/>
                <w:numId w:val="0"/>
              </w:numPr>
              <w:rPr>
                <w:strike/>
              </w:rPr>
            </w:pPr>
          </w:p>
        </w:tc>
      </w:tr>
      <w:tr w:rsidR="000E5BEE" w14:paraId="30CF8296"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2BBCD8A"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19C8EB6E" w14:textId="77777777" w:rsidR="000E5BEE" w:rsidRDefault="000E5BEE">
            <w:pPr>
              <w:numPr>
                <w:ilvl w:val="12"/>
                <w:numId w:val="0"/>
              </w:numPr>
            </w:pPr>
            <w:r>
              <w:t>616</w:t>
            </w:r>
          </w:p>
        </w:tc>
        <w:tc>
          <w:tcPr>
            <w:tcW w:w="1800" w:type="dxa"/>
            <w:tcBorders>
              <w:top w:val="single" w:sz="6" w:space="0" w:color="auto"/>
              <w:left w:val="single" w:sz="6" w:space="0" w:color="auto"/>
              <w:bottom w:val="single" w:sz="6" w:space="0" w:color="auto"/>
              <w:right w:val="single" w:sz="6" w:space="0" w:color="auto"/>
            </w:tcBorders>
          </w:tcPr>
          <w:p w14:paraId="4BFCA04F"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59EC184" w14:textId="77777777" w:rsidR="000E5BEE" w:rsidRDefault="000E5BEE">
            <w:pPr>
              <w:numPr>
                <w:ilvl w:val="12"/>
                <w:numId w:val="0"/>
              </w:numPr>
            </w:pPr>
            <w:r>
              <w:t>LegSecurityExchange</w:t>
            </w:r>
          </w:p>
        </w:tc>
        <w:tc>
          <w:tcPr>
            <w:tcW w:w="540" w:type="dxa"/>
            <w:tcBorders>
              <w:top w:val="single" w:sz="6" w:space="0" w:color="auto"/>
              <w:left w:val="single" w:sz="6" w:space="0" w:color="auto"/>
              <w:bottom w:val="single" w:sz="6" w:space="0" w:color="auto"/>
              <w:right w:val="single" w:sz="6" w:space="0" w:color="auto"/>
            </w:tcBorders>
          </w:tcPr>
          <w:p w14:paraId="2672B9C6"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A4DAC16" w14:textId="77777777" w:rsidR="000E5BEE" w:rsidRDefault="000E5BEE">
            <w:pPr>
              <w:numPr>
                <w:ilvl w:val="12"/>
                <w:numId w:val="0"/>
              </w:numPr>
            </w:pPr>
          </w:p>
        </w:tc>
      </w:tr>
      <w:tr w:rsidR="000E5BEE" w14:paraId="0D6D55BB"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3D18FFB"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398D61B5" w14:textId="77777777" w:rsidR="000E5BEE" w:rsidRDefault="000E5BEE">
            <w:pPr>
              <w:numPr>
                <w:ilvl w:val="12"/>
                <w:numId w:val="0"/>
              </w:numPr>
            </w:pPr>
            <w:r>
              <w:t>620</w:t>
            </w:r>
          </w:p>
        </w:tc>
        <w:tc>
          <w:tcPr>
            <w:tcW w:w="1800" w:type="dxa"/>
            <w:tcBorders>
              <w:top w:val="single" w:sz="6" w:space="0" w:color="auto"/>
              <w:left w:val="single" w:sz="6" w:space="0" w:color="auto"/>
              <w:bottom w:val="single" w:sz="6" w:space="0" w:color="auto"/>
              <w:right w:val="single" w:sz="6" w:space="0" w:color="auto"/>
            </w:tcBorders>
          </w:tcPr>
          <w:p w14:paraId="7FEA2834" w14:textId="77777777" w:rsidR="000E5BEE" w:rsidRDefault="000E5BEE">
            <w:pPr>
              <w:pStyle w:val="FootnoteText"/>
              <w:numPr>
                <w:ilvl w:val="12"/>
                <w:numId w:val="0"/>
              </w:numPr>
            </w:pPr>
            <w:r>
              <w:t>Corn Future</w:t>
            </w:r>
          </w:p>
        </w:tc>
        <w:tc>
          <w:tcPr>
            <w:tcW w:w="2700" w:type="dxa"/>
            <w:tcBorders>
              <w:top w:val="single" w:sz="6" w:space="0" w:color="auto"/>
              <w:left w:val="single" w:sz="6" w:space="0" w:color="auto"/>
              <w:bottom w:val="single" w:sz="6" w:space="0" w:color="auto"/>
              <w:right w:val="single" w:sz="6" w:space="0" w:color="auto"/>
            </w:tcBorders>
          </w:tcPr>
          <w:p w14:paraId="55154FB8" w14:textId="77777777" w:rsidR="000E5BEE" w:rsidRDefault="000E5BEE">
            <w:pPr>
              <w:numPr>
                <w:ilvl w:val="12"/>
                <w:numId w:val="0"/>
              </w:numPr>
            </w:pPr>
            <w:r>
              <w:t>LegSecurityDesc</w:t>
            </w:r>
          </w:p>
        </w:tc>
        <w:tc>
          <w:tcPr>
            <w:tcW w:w="540" w:type="dxa"/>
            <w:tcBorders>
              <w:top w:val="single" w:sz="6" w:space="0" w:color="auto"/>
              <w:left w:val="single" w:sz="6" w:space="0" w:color="auto"/>
              <w:bottom w:val="single" w:sz="6" w:space="0" w:color="auto"/>
              <w:right w:val="single" w:sz="6" w:space="0" w:color="auto"/>
            </w:tcBorders>
          </w:tcPr>
          <w:p w14:paraId="2DA0375D"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678A560" w14:textId="77777777" w:rsidR="000E5BEE" w:rsidRDefault="000E5BEE">
            <w:pPr>
              <w:pStyle w:val="List"/>
              <w:numPr>
                <w:ilvl w:val="12"/>
                <w:numId w:val="0"/>
              </w:numPr>
              <w:ind w:left="720" w:hanging="360"/>
              <w:jc w:val="left"/>
            </w:pPr>
          </w:p>
        </w:tc>
      </w:tr>
      <w:tr w:rsidR="000E5BEE" w14:paraId="39D4AF4B"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367E922B"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30BA4E0B" w14:textId="77777777" w:rsidR="000E5BEE" w:rsidRDefault="000E5BEE">
            <w:pPr>
              <w:numPr>
                <w:ilvl w:val="12"/>
                <w:numId w:val="0"/>
              </w:numPr>
            </w:pPr>
            <w:r>
              <w:t>621</w:t>
            </w:r>
          </w:p>
        </w:tc>
        <w:tc>
          <w:tcPr>
            <w:tcW w:w="1800" w:type="dxa"/>
            <w:tcBorders>
              <w:top w:val="single" w:sz="6" w:space="0" w:color="auto"/>
              <w:left w:val="single" w:sz="6" w:space="0" w:color="auto"/>
              <w:bottom w:val="single" w:sz="6" w:space="0" w:color="auto"/>
              <w:right w:val="single" w:sz="6" w:space="0" w:color="auto"/>
            </w:tcBorders>
          </w:tcPr>
          <w:p w14:paraId="7650CE57"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1508D159" w14:textId="77777777" w:rsidR="000E5BEE" w:rsidRDefault="000E5BEE">
            <w:pPr>
              <w:numPr>
                <w:ilvl w:val="12"/>
                <w:numId w:val="0"/>
              </w:numPr>
            </w:pPr>
            <w:r>
              <w:t>EncodedLegSecurityDescLen</w:t>
            </w:r>
          </w:p>
        </w:tc>
        <w:tc>
          <w:tcPr>
            <w:tcW w:w="540" w:type="dxa"/>
            <w:tcBorders>
              <w:top w:val="single" w:sz="6" w:space="0" w:color="auto"/>
              <w:left w:val="single" w:sz="6" w:space="0" w:color="auto"/>
              <w:bottom w:val="single" w:sz="6" w:space="0" w:color="auto"/>
              <w:right w:val="single" w:sz="6" w:space="0" w:color="auto"/>
            </w:tcBorders>
          </w:tcPr>
          <w:p w14:paraId="0E5412FC"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A69043F" w14:textId="77777777" w:rsidR="000E5BEE" w:rsidRDefault="000E5BEE">
            <w:pPr>
              <w:numPr>
                <w:ilvl w:val="12"/>
                <w:numId w:val="0"/>
              </w:numPr>
            </w:pPr>
          </w:p>
        </w:tc>
      </w:tr>
      <w:tr w:rsidR="000E5BEE" w14:paraId="44442F8F"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2F5591E2"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00CA6971" w14:textId="77777777" w:rsidR="000E5BEE" w:rsidRDefault="000E5BEE">
            <w:pPr>
              <w:numPr>
                <w:ilvl w:val="12"/>
                <w:numId w:val="0"/>
              </w:numPr>
            </w:pPr>
            <w:r>
              <w:t>622</w:t>
            </w:r>
          </w:p>
        </w:tc>
        <w:tc>
          <w:tcPr>
            <w:tcW w:w="1800" w:type="dxa"/>
            <w:tcBorders>
              <w:top w:val="single" w:sz="6" w:space="0" w:color="auto"/>
              <w:left w:val="single" w:sz="6" w:space="0" w:color="auto"/>
              <w:bottom w:val="single" w:sz="6" w:space="0" w:color="auto"/>
              <w:right w:val="single" w:sz="6" w:space="0" w:color="auto"/>
            </w:tcBorders>
          </w:tcPr>
          <w:p w14:paraId="703BBB76"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E938C8A" w14:textId="77777777" w:rsidR="000E5BEE" w:rsidRDefault="000E5BEE">
            <w:pPr>
              <w:numPr>
                <w:ilvl w:val="12"/>
                <w:numId w:val="0"/>
              </w:numPr>
            </w:pPr>
            <w:r>
              <w:t>EncodedLegSecurityDesc</w:t>
            </w:r>
          </w:p>
        </w:tc>
        <w:tc>
          <w:tcPr>
            <w:tcW w:w="540" w:type="dxa"/>
            <w:tcBorders>
              <w:top w:val="single" w:sz="6" w:space="0" w:color="auto"/>
              <w:left w:val="single" w:sz="6" w:space="0" w:color="auto"/>
              <w:bottom w:val="single" w:sz="6" w:space="0" w:color="auto"/>
              <w:right w:val="single" w:sz="6" w:space="0" w:color="auto"/>
            </w:tcBorders>
          </w:tcPr>
          <w:p w14:paraId="3D835416"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23DB48B" w14:textId="77777777" w:rsidR="000E5BEE" w:rsidRDefault="000E5BEE">
            <w:pPr>
              <w:numPr>
                <w:ilvl w:val="12"/>
                <w:numId w:val="0"/>
              </w:numPr>
            </w:pPr>
          </w:p>
        </w:tc>
      </w:tr>
      <w:tr w:rsidR="000E5BEE" w14:paraId="17B13C69"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06E14C8E"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0C42A1A1" w14:textId="77777777" w:rsidR="000E5BEE" w:rsidRDefault="000E5BEE">
            <w:pPr>
              <w:numPr>
                <w:ilvl w:val="12"/>
                <w:numId w:val="0"/>
              </w:numPr>
            </w:pPr>
            <w:r>
              <w:t>623</w:t>
            </w:r>
          </w:p>
        </w:tc>
        <w:tc>
          <w:tcPr>
            <w:tcW w:w="1800" w:type="dxa"/>
            <w:tcBorders>
              <w:top w:val="single" w:sz="6" w:space="0" w:color="auto"/>
              <w:left w:val="single" w:sz="6" w:space="0" w:color="auto"/>
              <w:bottom w:val="single" w:sz="6" w:space="0" w:color="auto"/>
              <w:right w:val="single" w:sz="6" w:space="0" w:color="auto"/>
            </w:tcBorders>
          </w:tcPr>
          <w:p w14:paraId="733F603F" w14:textId="77777777" w:rsidR="000E5BEE" w:rsidRDefault="000E5BEE">
            <w:pPr>
              <w:numPr>
                <w:ilvl w:val="12"/>
                <w:numId w:val="0"/>
              </w:numPr>
            </w:pPr>
            <w:r>
              <w:t>1</w:t>
            </w:r>
          </w:p>
        </w:tc>
        <w:tc>
          <w:tcPr>
            <w:tcW w:w="2700" w:type="dxa"/>
            <w:tcBorders>
              <w:top w:val="single" w:sz="6" w:space="0" w:color="auto"/>
              <w:left w:val="single" w:sz="6" w:space="0" w:color="auto"/>
              <w:bottom w:val="single" w:sz="6" w:space="0" w:color="auto"/>
              <w:right w:val="single" w:sz="6" w:space="0" w:color="auto"/>
            </w:tcBorders>
          </w:tcPr>
          <w:p w14:paraId="615C4B05" w14:textId="77777777" w:rsidR="000E5BEE" w:rsidRDefault="000E5BEE">
            <w:pPr>
              <w:numPr>
                <w:ilvl w:val="12"/>
                <w:numId w:val="0"/>
              </w:numPr>
            </w:pPr>
            <w:r>
              <w:t>LegRatioQty</w:t>
            </w:r>
          </w:p>
        </w:tc>
        <w:tc>
          <w:tcPr>
            <w:tcW w:w="540" w:type="dxa"/>
            <w:tcBorders>
              <w:top w:val="single" w:sz="6" w:space="0" w:color="auto"/>
              <w:left w:val="single" w:sz="6" w:space="0" w:color="auto"/>
              <w:bottom w:val="single" w:sz="6" w:space="0" w:color="auto"/>
              <w:right w:val="single" w:sz="6" w:space="0" w:color="auto"/>
            </w:tcBorders>
          </w:tcPr>
          <w:p w14:paraId="2CB6DBA7"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E157187" w14:textId="77777777" w:rsidR="000E5BEE" w:rsidRDefault="000E5BEE">
            <w:pPr>
              <w:numPr>
                <w:ilvl w:val="12"/>
                <w:numId w:val="0"/>
              </w:numPr>
            </w:pPr>
          </w:p>
        </w:tc>
      </w:tr>
      <w:tr w:rsidR="000E5BEE" w14:paraId="5EAE91E0" w14:textId="77777777">
        <w:tblPrEx>
          <w:tblCellMar>
            <w:left w:w="108" w:type="dxa"/>
            <w:right w:w="108" w:type="dxa"/>
          </w:tblCellMar>
        </w:tblPrEx>
        <w:trPr>
          <w:cantSplit/>
        </w:trPr>
        <w:tc>
          <w:tcPr>
            <w:tcW w:w="558" w:type="dxa"/>
            <w:gridSpan w:val="3"/>
            <w:tcBorders>
              <w:top w:val="single" w:sz="6" w:space="0" w:color="auto"/>
              <w:left w:val="double" w:sz="6" w:space="0" w:color="auto"/>
              <w:bottom w:val="single" w:sz="6" w:space="0" w:color="auto"/>
              <w:right w:val="single" w:sz="6" w:space="0" w:color="auto"/>
            </w:tcBorders>
          </w:tcPr>
          <w:p w14:paraId="05673F12" w14:textId="77777777" w:rsidR="000E5BEE" w:rsidRDefault="000E5BEE">
            <w:pPr>
              <w:numPr>
                <w:ilvl w:val="12"/>
                <w:numId w:val="0"/>
              </w:numPr>
            </w:pPr>
            <w:r>
              <w:rPr>
                <w:b/>
                <w:noProof/>
              </w:rPr>
              <w:sym w:font="Wingdings" w:char="F0E0"/>
            </w:r>
          </w:p>
        </w:tc>
        <w:tc>
          <w:tcPr>
            <w:tcW w:w="630" w:type="dxa"/>
            <w:tcBorders>
              <w:top w:val="single" w:sz="6" w:space="0" w:color="auto"/>
              <w:bottom w:val="single" w:sz="6" w:space="0" w:color="auto"/>
              <w:right w:val="single" w:sz="6" w:space="0" w:color="auto"/>
            </w:tcBorders>
          </w:tcPr>
          <w:p w14:paraId="64EB4E7C" w14:textId="77777777" w:rsidR="000E5BEE" w:rsidRDefault="000E5BEE">
            <w:pPr>
              <w:numPr>
                <w:ilvl w:val="12"/>
                <w:numId w:val="0"/>
              </w:numPr>
            </w:pPr>
            <w:r>
              <w:t>624</w:t>
            </w:r>
          </w:p>
        </w:tc>
        <w:tc>
          <w:tcPr>
            <w:tcW w:w="1800" w:type="dxa"/>
            <w:tcBorders>
              <w:top w:val="single" w:sz="6" w:space="0" w:color="auto"/>
              <w:left w:val="single" w:sz="6" w:space="0" w:color="auto"/>
              <w:bottom w:val="single" w:sz="6" w:space="0" w:color="auto"/>
              <w:right w:val="single" w:sz="6" w:space="0" w:color="auto"/>
            </w:tcBorders>
          </w:tcPr>
          <w:p w14:paraId="322EC6AF" w14:textId="77777777" w:rsidR="000E5BEE" w:rsidRDefault="000E5BEE">
            <w:pPr>
              <w:numPr>
                <w:ilvl w:val="12"/>
                <w:numId w:val="0"/>
              </w:numPr>
            </w:pPr>
            <w:r>
              <w:t>2</w:t>
            </w:r>
          </w:p>
        </w:tc>
        <w:tc>
          <w:tcPr>
            <w:tcW w:w="2700" w:type="dxa"/>
            <w:tcBorders>
              <w:top w:val="single" w:sz="6" w:space="0" w:color="auto"/>
              <w:left w:val="single" w:sz="6" w:space="0" w:color="auto"/>
              <w:bottom w:val="single" w:sz="6" w:space="0" w:color="auto"/>
              <w:right w:val="single" w:sz="6" w:space="0" w:color="auto"/>
            </w:tcBorders>
          </w:tcPr>
          <w:p w14:paraId="47890708" w14:textId="77777777" w:rsidR="000E5BEE" w:rsidRDefault="000E5BEE">
            <w:pPr>
              <w:numPr>
                <w:ilvl w:val="12"/>
                <w:numId w:val="0"/>
              </w:numPr>
            </w:pPr>
            <w:r>
              <w:t>LegSide</w:t>
            </w:r>
          </w:p>
        </w:tc>
        <w:tc>
          <w:tcPr>
            <w:tcW w:w="540" w:type="dxa"/>
            <w:tcBorders>
              <w:top w:val="single" w:sz="6" w:space="0" w:color="auto"/>
              <w:left w:val="single" w:sz="6" w:space="0" w:color="auto"/>
              <w:bottom w:val="single" w:sz="6" w:space="0" w:color="auto"/>
              <w:right w:val="single" w:sz="6" w:space="0" w:color="auto"/>
            </w:tcBorders>
          </w:tcPr>
          <w:p w14:paraId="6EDFA77A"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528F0E7" w14:textId="77777777" w:rsidR="000E5BEE" w:rsidRDefault="000E5BEE">
            <w:pPr>
              <w:numPr>
                <w:ilvl w:val="12"/>
                <w:numId w:val="0"/>
              </w:numPr>
            </w:pPr>
          </w:p>
        </w:tc>
      </w:tr>
      <w:tr w:rsidR="000E5BEE" w14:paraId="592790D9" w14:textId="77777777">
        <w:trPr>
          <w:gridBefore w:val="1"/>
          <w:wBefore w:w="9" w:type="dxa"/>
          <w:cantSplit/>
        </w:trPr>
        <w:tc>
          <w:tcPr>
            <w:tcW w:w="549" w:type="dxa"/>
            <w:gridSpan w:val="2"/>
            <w:tcBorders>
              <w:left w:val="double" w:sz="6" w:space="0" w:color="auto"/>
              <w:bottom w:val="single" w:sz="6" w:space="0" w:color="auto"/>
              <w:right w:val="single" w:sz="6" w:space="0" w:color="auto"/>
            </w:tcBorders>
          </w:tcPr>
          <w:p w14:paraId="6A1F34E9" w14:textId="77777777" w:rsidR="000E5BEE" w:rsidRDefault="000E5BEE">
            <w:pPr>
              <w:numPr>
                <w:ilvl w:val="12"/>
                <w:numId w:val="0"/>
              </w:numPr>
              <w:jc w:val="center"/>
            </w:pPr>
            <w:r>
              <w:rPr>
                <w:b/>
                <w:noProof/>
              </w:rPr>
              <w:sym w:font="Wingdings" w:char="F0E0"/>
            </w:r>
          </w:p>
        </w:tc>
        <w:tc>
          <w:tcPr>
            <w:tcW w:w="630" w:type="dxa"/>
            <w:tcBorders>
              <w:left w:val="single" w:sz="6" w:space="0" w:color="auto"/>
              <w:bottom w:val="single" w:sz="6" w:space="0" w:color="auto"/>
              <w:right w:val="single" w:sz="6" w:space="0" w:color="auto"/>
            </w:tcBorders>
          </w:tcPr>
          <w:p w14:paraId="4A3DB61F" w14:textId="77777777" w:rsidR="000E5BEE" w:rsidRDefault="000E5BEE">
            <w:pPr>
              <w:numPr>
                <w:ilvl w:val="12"/>
                <w:numId w:val="0"/>
              </w:numPr>
            </w:pPr>
            <w:r>
              <w:t>564</w:t>
            </w:r>
          </w:p>
        </w:tc>
        <w:tc>
          <w:tcPr>
            <w:tcW w:w="1800" w:type="dxa"/>
            <w:tcBorders>
              <w:left w:val="single" w:sz="6" w:space="0" w:color="auto"/>
              <w:bottom w:val="single" w:sz="6" w:space="0" w:color="auto"/>
              <w:right w:val="single" w:sz="6" w:space="0" w:color="auto"/>
            </w:tcBorders>
          </w:tcPr>
          <w:p w14:paraId="3C80972F"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2C34AA56" w14:textId="77777777" w:rsidR="000E5BEE" w:rsidRDefault="000E5BEE">
            <w:pPr>
              <w:numPr>
                <w:ilvl w:val="12"/>
                <w:numId w:val="0"/>
              </w:numPr>
            </w:pPr>
            <w:r>
              <w:t>LegPositionEffect</w:t>
            </w:r>
          </w:p>
        </w:tc>
        <w:tc>
          <w:tcPr>
            <w:tcW w:w="540" w:type="dxa"/>
            <w:tcBorders>
              <w:top w:val="single" w:sz="6" w:space="0" w:color="auto"/>
              <w:left w:val="single" w:sz="6" w:space="0" w:color="auto"/>
              <w:bottom w:val="single" w:sz="6" w:space="0" w:color="auto"/>
              <w:right w:val="single" w:sz="6" w:space="0" w:color="auto"/>
            </w:tcBorders>
          </w:tcPr>
          <w:p w14:paraId="7B776AEC" w14:textId="77777777" w:rsidR="000E5BEE" w:rsidRDefault="000E5BEE">
            <w:pPr>
              <w:pStyle w:val="List"/>
              <w:numPr>
                <w:ilvl w:val="12"/>
                <w:numId w:val="0"/>
              </w:numPr>
              <w:ind w:left="-8"/>
              <w:jc w:val="center"/>
            </w:pPr>
            <w:r>
              <w:t>N</w:t>
            </w:r>
          </w:p>
        </w:tc>
        <w:tc>
          <w:tcPr>
            <w:tcW w:w="3240" w:type="dxa"/>
            <w:tcBorders>
              <w:bottom w:val="single" w:sz="6" w:space="0" w:color="auto"/>
              <w:right w:val="double" w:sz="6" w:space="0" w:color="auto"/>
            </w:tcBorders>
          </w:tcPr>
          <w:p w14:paraId="2F4DDD17" w14:textId="77777777" w:rsidR="000E5BEE" w:rsidRDefault="000E5BEE">
            <w:pPr>
              <w:pStyle w:val="List"/>
              <w:numPr>
                <w:ilvl w:val="12"/>
                <w:numId w:val="0"/>
              </w:numPr>
              <w:ind w:left="-8"/>
              <w:jc w:val="left"/>
            </w:pPr>
            <w:r>
              <w:t>Provide if the PositionEffect for the leg is different from that specified for the overall multileg security</w:t>
            </w:r>
          </w:p>
        </w:tc>
      </w:tr>
      <w:tr w:rsidR="000E5BEE" w14:paraId="7AACAAF7" w14:textId="77777777">
        <w:trPr>
          <w:gridBefore w:val="1"/>
          <w:wBefore w:w="9" w:type="dxa"/>
          <w:cantSplit/>
        </w:trPr>
        <w:tc>
          <w:tcPr>
            <w:tcW w:w="549" w:type="dxa"/>
            <w:gridSpan w:val="2"/>
            <w:tcBorders>
              <w:left w:val="double" w:sz="6" w:space="0" w:color="auto"/>
              <w:bottom w:val="single" w:sz="6" w:space="0" w:color="auto"/>
              <w:right w:val="single" w:sz="6" w:space="0" w:color="auto"/>
            </w:tcBorders>
          </w:tcPr>
          <w:p w14:paraId="5DECB856" w14:textId="77777777" w:rsidR="000E5BEE" w:rsidRDefault="000E5BEE">
            <w:pPr>
              <w:numPr>
                <w:ilvl w:val="12"/>
                <w:numId w:val="0"/>
              </w:numPr>
              <w:jc w:val="center"/>
            </w:pPr>
            <w:r>
              <w:rPr>
                <w:b/>
                <w:noProof/>
              </w:rPr>
              <w:sym w:font="Wingdings" w:char="F0E0"/>
            </w:r>
          </w:p>
        </w:tc>
        <w:tc>
          <w:tcPr>
            <w:tcW w:w="630" w:type="dxa"/>
            <w:tcBorders>
              <w:left w:val="single" w:sz="6" w:space="0" w:color="auto"/>
              <w:bottom w:val="single" w:sz="6" w:space="0" w:color="auto"/>
              <w:right w:val="single" w:sz="6" w:space="0" w:color="auto"/>
            </w:tcBorders>
          </w:tcPr>
          <w:p w14:paraId="5D689D79" w14:textId="77777777" w:rsidR="000E5BEE" w:rsidRDefault="000E5BEE">
            <w:pPr>
              <w:numPr>
                <w:ilvl w:val="12"/>
                <w:numId w:val="0"/>
              </w:numPr>
            </w:pPr>
            <w:r>
              <w:t>565</w:t>
            </w:r>
          </w:p>
        </w:tc>
        <w:tc>
          <w:tcPr>
            <w:tcW w:w="1800" w:type="dxa"/>
            <w:tcBorders>
              <w:left w:val="single" w:sz="6" w:space="0" w:color="auto"/>
              <w:bottom w:val="single" w:sz="6" w:space="0" w:color="auto"/>
              <w:right w:val="single" w:sz="6" w:space="0" w:color="auto"/>
            </w:tcBorders>
          </w:tcPr>
          <w:p w14:paraId="116E09D2"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457B6F1E" w14:textId="77777777" w:rsidR="000E5BEE" w:rsidRDefault="000E5BEE">
            <w:pPr>
              <w:numPr>
                <w:ilvl w:val="12"/>
                <w:numId w:val="0"/>
              </w:numPr>
            </w:pPr>
            <w:r>
              <w:t>LegCoveredOrUncovered</w:t>
            </w:r>
          </w:p>
        </w:tc>
        <w:tc>
          <w:tcPr>
            <w:tcW w:w="540" w:type="dxa"/>
            <w:tcBorders>
              <w:top w:val="single" w:sz="6" w:space="0" w:color="auto"/>
              <w:left w:val="single" w:sz="6" w:space="0" w:color="auto"/>
              <w:bottom w:val="single" w:sz="6" w:space="0" w:color="auto"/>
              <w:right w:val="single" w:sz="6" w:space="0" w:color="auto"/>
            </w:tcBorders>
          </w:tcPr>
          <w:p w14:paraId="2B62A3B9" w14:textId="77777777" w:rsidR="000E5BEE" w:rsidRDefault="000E5BEE">
            <w:pPr>
              <w:pStyle w:val="List"/>
              <w:numPr>
                <w:ilvl w:val="12"/>
                <w:numId w:val="0"/>
              </w:numPr>
              <w:ind w:left="-8"/>
              <w:jc w:val="center"/>
            </w:pPr>
            <w:r>
              <w:t>N</w:t>
            </w:r>
          </w:p>
        </w:tc>
        <w:tc>
          <w:tcPr>
            <w:tcW w:w="3240" w:type="dxa"/>
            <w:tcBorders>
              <w:bottom w:val="single" w:sz="6" w:space="0" w:color="auto"/>
              <w:right w:val="double" w:sz="6" w:space="0" w:color="auto"/>
            </w:tcBorders>
          </w:tcPr>
          <w:p w14:paraId="022FB12D" w14:textId="77777777" w:rsidR="000E5BEE" w:rsidRDefault="000E5BEE">
            <w:pPr>
              <w:pStyle w:val="List"/>
              <w:numPr>
                <w:ilvl w:val="12"/>
                <w:numId w:val="0"/>
              </w:numPr>
              <w:ind w:left="-8"/>
              <w:jc w:val="left"/>
            </w:pPr>
            <w:r>
              <w:t>Provide if the CoveredOrUncovered for the leg is different from that specified forthe overall multileg security.</w:t>
            </w:r>
          </w:p>
        </w:tc>
      </w:tr>
    </w:tbl>
    <w:p w14:paraId="4D27B899" w14:textId="77777777" w:rsidR="000E5BEE" w:rsidRDefault="000E5BEE"/>
    <w:tbl>
      <w:tblPr>
        <w:tblW w:w="0" w:type="auto"/>
        <w:tblLayout w:type="fixed"/>
        <w:tblLook w:val="0000" w:firstRow="0" w:lastRow="0" w:firstColumn="0" w:lastColumn="0" w:noHBand="0" w:noVBand="0"/>
      </w:tblPr>
      <w:tblGrid>
        <w:gridCol w:w="18"/>
        <w:gridCol w:w="270"/>
        <w:gridCol w:w="270"/>
        <w:gridCol w:w="630"/>
        <w:gridCol w:w="1800"/>
        <w:gridCol w:w="2700"/>
        <w:gridCol w:w="540"/>
        <w:gridCol w:w="3240"/>
      </w:tblGrid>
      <w:tr w:rsidR="000E5BEE" w14:paraId="75FE4048"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07E1A186" w14:textId="77777777" w:rsidR="000E5BEE" w:rsidRDefault="000E5BEE">
            <w:pPr>
              <w:ind w:right="162"/>
            </w:pPr>
            <w:r>
              <w:rPr>
                <w:b/>
                <w:i/>
              </w:rPr>
              <w:t>Component block  &lt;NestedParties&gt;</w:t>
            </w:r>
          </w:p>
        </w:tc>
      </w:tr>
      <w:tr w:rsidR="000E5BEE" w14:paraId="34944C56" w14:textId="77777777">
        <w:tblPrEx>
          <w:tblCellMar>
            <w:left w:w="99" w:type="dxa"/>
            <w:right w:w="99" w:type="dxa"/>
          </w:tblCellMar>
        </w:tblPrEx>
        <w:trPr>
          <w:gridBefore w:val="1"/>
          <w:wBefore w:w="18" w:type="dxa"/>
          <w:cantSplit/>
        </w:trPr>
        <w:tc>
          <w:tcPr>
            <w:tcW w:w="540" w:type="dxa"/>
            <w:gridSpan w:val="2"/>
            <w:tcBorders>
              <w:top w:val="single" w:sz="6" w:space="0" w:color="auto"/>
              <w:left w:val="double" w:sz="6" w:space="0" w:color="auto"/>
              <w:right w:val="single" w:sz="6" w:space="0" w:color="auto"/>
            </w:tcBorders>
          </w:tcPr>
          <w:p w14:paraId="35F5099C" w14:textId="77777777" w:rsidR="000E5BEE" w:rsidRDefault="000E5BEE">
            <w:pPr>
              <w:numPr>
                <w:ilvl w:val="12"/>
                <w:numId w:val="0"/>
              </w:numPr>
              <w:jc w:val="center"/>
            </w:pPr>
            <w:r>
              <w:rPr>
                <w:b/>
                <w:noProof/>
              </w:rPr>
              <w:sym w:font="Wingdings" w:char="F0E0"/>
            </w:r>
          </w:p>
        </w:tc>
        <w:tc>
          <w:tcPr>
            <w:tcW w:w="630" w:type="dxa"/>
            <w:tcBorders>
              <w:top w:val="single" w:sz="6" w:space="0" w:color="auto"/>
              <w:bottom w:val="single" w:sz="6" w:space="0" w:color="auto"/>
              <w:right w:val="single" w:sz="6" w:space="0" w:color="auto"/>
            </w:tcBorders>
          </w:tcPr>
          <w:p w14:paraId="147E7E77" w14:textId="77777777" w:rsidR="000E5BEE" w:rsidRDefault="000E5BEE">
            <w:pPr>
              <w:numPr>
                <w:ilvl w:val="12"/>
                <w:numId w:val="0"/>
              </w:numPr>
            </w:pPr>
            <w:r>
              <w:t>539</w:t>
            </w:r>
          </w:p>
        </w:tc>
        <w:tc>
          <w:tcPr>
            <w:tcW w:w="1800" w:type="dxa"/>
            <w:tcBorders>
              <w:top w:val="single" w:sz="6" w:space="0" w:color="auto"/>
              <w:left w:val="single" w:sz="6" w:space="0" w:color="auto"/>
              <w:bottom w:val="single" w:sz="6" w:space="0" w:color="auto"/>
              <w:right w:val="single" w:sz="6" w:space="0" w:color="auto"/>
            </w:tcBorders>
          </w:tcPr>
          <w:p w14:paraId="53C65812" w14:textId="77777777" w:rsidR="000E5BEE" w:rsidRDefault="000E5BEE">
            <w:pPr>
              <w:pStyle w:val="Index1"/>
              <w:numPr>
                <w:ilvl w:val="12"/>
                <w:numId w:val="0"/>
              </w:numPr>
              <w:rPr>
                <w:color w:val="auto"/>
              </w:rPr>
            </w:pPr>
            <w:r>
              <w:rPr>
                <w:color w:val="auto"/>
              </w:rPr>
              <w:t>n/a</w:t>
            </w:r>
          </w:p>
        </w:tc>
        <w:tc>
          <w:tcPr>
            <w:tcW w:w="2700" w:type="dxa"/>
            <w:tcBorders>
              <w:top w:val="single" w:sz="6" w:space="0" w:color="auto"/>
              <w:left w:val="single" w:sz="6" w:space="0" w:color="auto"/>
              <w:bottom w:val="single" w:sz="6" w:space="0" w:color="auto"/>
              <w:right w:val="single" w:sz="6" w:space="0" w:color="auto"/>
            </w:tcBorders>
          </w:tcPr>
          <w:p w14:paraId="7B2D9742" w14:textId="77777777" w:rsidR="000E5BEE" w:rsidRDefault="000E5BEE">
            <w:pPr>
              <w:pStyle w:val="Index1"/>
              <w:numPr>
                <w:ilvl w:val="12"/>
                <w:numId w:val="0"/>
              </w:numPr>
            </w:pPr>
            <w:r>
              <w:rPr>
                <w:color w:val="auto"/>
              </w:rPr>
              <w:t>NoNestedPartyIDs</w:t>
            </w:r>
          </w:p>
        </w:tc>
        <w:tc>
          <w:tcPr>
            <w:tcW w:w="540" w:type="dxa"/>
            <w:tcBorders>
              <w:top w:val="single" w:sz="6" w:space="0" w:color="auto"/>
              <w:left w:val="single" w:sz="6" w:space="0" w:color="auto"/>
              <w:bottom w:val="single" w:sz="6" w:space="0" w:color="auto"/>
              <w:right w:val="single" w:sz="6" w:space="0" w:color="auto"/>
            </w:tcBorders>
          </w:tcPr>
          <w:p w14:paraId="1F10AE53"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DFC56A1" w14:textId="77777777" w:rsidR="000E5BEE" w:rsidRDefault="000E5BEE">
            <w:pPr>
              <w:numPr>
                <w:ilvl w:val="12"/>
                <w:numId w:val="0"/>
              </w:numPr>
            </w:pPr>
          </w:p>
        </w:tc>
      </w:tr>
      <w:tr w:rsidR="000E5BEE" w14:paraId="3F795DAE"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38413DA9"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39E73BA2"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76E79B60" w14:textId="77777777" w:rsidR="000E5BEE" w:rsidRDefault="000E5BEE">
            <w:pPr>
              <w:pStyle w:val="Index1"/>
              <w:numPr>
                <w:ilvl w:val="12"/>
                <w:numId w:val="0"/>
              </w:numPr>
            </w:pPr>
            <w:r>
              <w:t>524</w:t>
            </w:r>
          </w:p>
        </w:tc>
        <w:tc>
          <w:tcPr>
            <w:tcW w:w="1800" w:type="dxa"/>
            <w:tcBorders>
              <w:left w:val="single" w:sz="6" w:space="0" w:color="auto"/>
              <w:bottom w:val="single" w:sz="6" w:space="0" w:color="auto"/>
              <w:right w:val="single" w:sz="6" w:space="0" w:color="auto"/>
            </w:tcBorders>
          </w:tcPr>
          <w:p w14:paraId="2E40B6CD"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03B192F2" w14:textId="77777777" w:rsidR="000E5BEE" w:rsidRDefault="000E5BEE">
            <w:pPr>
              <w:pStyle w:val="Index1"/>
              <w:numPr>
                <w:ilvl w:val="12"/>
                <w:numId w:val="0"/>
              </w:numPr>
              <w:rPr>
                <w:b/>
                <w:i/>
              </w:rPr>
            </w:pPr>
            <w:r>
              <w:rPr>
                <w:b/>
                <w:i/>
                <w:color w:val="auto"/>
              </w:rPr>
              <w:t>NestedPartyID</w:t>
            </w:r>
          </w:p>
        </w:tc>
        <w:tc>
          <w:tcPr>
            <w:tcW w:w="540" w:type="dxa"/>
            <w:tcBorders>
              <w:left w:val="single" w:sz="6" w:space="0" w:color="auto"/>
              <w:bottom w:val="single" w:sz="6" w:space="0" w:color="auto"/>
              <w:right w:val="single" w:sz="6" w:space="0" w:color="auto"/>
            </w:tcBorders>
          </w:tcPr>
          <w:p w14:paraId="4E5EF16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B60E68C" w14:textId="77777777" w:rsidR="000E5BEE" w:rsidRDefault="000E5BEE">
            <w:pPr>
              <w:numPr>
                <w:ilvl w:val="12"/>
                <w:numId w:val="0"/>
              </w:numPr>
            </w:pPr>
          </w:p>
        </w:tc>
      </w:tr>
      <w:tr w:rsidR="000E5BEE" w14:paraId="6193BA8B"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2E0BA75E"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10207BBF"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49380383" w14:textId="77777777" w:rsidR="000E5BEE" w:rsidRDefault="000E5BEE">
            <w:pPr>
              <w:pStyle w:val="Index1"/>
              <w:numPr>
                <w:ilvl w:val="12"/>
                <w:numId w:val="0"/>
              </w:numPr>
            </w:pPr>
            <w:r>
              <w:t>525</w:t>
            </w:r>
          </w:p>
        </w:tc>
        <w:tc>
          <w:tcPr>
            <w:tcW w:w="1800" w:type="dxa"/>
            <w:tcBorders>
              <w:left w:val="single" w:sz="6" w:space="0" w:color="auto"/>
              <w:bottom w:val="single" w:sz="6" w:space="0" w:color="auto"/>
              <w:right w:val="single" w:sz="6" w:space="0" w:color="auto"/>
            </w:tcBorders>
          </w:tcPr>
          <w:p w14:paraId="04EB8A1E"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5B1E45FD" w14:textId="77777777" w:rsidR="000E5BEE" w:rsidRDefault="000E5BEE">
            <w:pPr>
              <w:pStyle w:val="Index1"/>
              <w:numPr>
                <w:ilvl w:val="12"/>
                <w:numId w:val="0"/>
              </w:numPr>
              <w:rPr>
                <w:b/>
                <w:i/>
              </w:rPr>
            </w:pPr>
            <w:r>
              <w:rPr>
                <w:b/>
                <w:i/>
                <w:color w:val="auto"/>
              </w:rPr>
              <w:t>NestedPartyIDSource</w:t>
            </w:r>
          </w:p>
        </w:tc>
        <w:tc>
          <w:tcPr>
            <w:tcW w:w="540" w:type="dxa"/>
            <w:tcBorders>
              <w:left w:val="single" w:sz="6" w:space="0" w:color="auto"/>
              <w:bottom w:val="single" w:sz="6" w:space="0" w:color="auto"/>
              <w:right w:val="single" w:sz="6" w:space="0" w:color="auto"/>
            </w:tcBorders>
          </w:tcPr>
          <w:p w14:paraId="336FD16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3C0413D" w14:textId="77777777" w:rsidR="000E5BEE" w:rsidRDefault="000E5BEE">
            <w:pPr>
              <w:numPr>
                <w:ilvl w:val="12"/>
                <w:numId w:val="0"/>
              </w:numPr>
            </w:pPr>
          </w:p>
        </w:tc>
      </w:tr>
      <w:tr w:rsidR="000E5BEE" w14:paraId="3E675946"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7B684A39"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6AF463D7"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3CA7281D" w14:textId="77777777" w:rsidR="000E5BEE" w:rsidRDefault="000E5BEE">
            <w:pPr>
              <w:pStyle w:val="Index1"/>
              <w:numPr>
                <w:ilvl w:val="12"/>
                <w:numId w:val="0"/>
              </w:numPr>
            </w:pPr>
            <w:r>
              <w:t>538</w:t>
            </w:r>
          </w:p>
        </w:tc>
        <w:tc>
          <w:tcPr>
            <w:tcW w:w="1800" w:type="dxa"/>
            <w:tcBorders>
              <w:left w:val="single" w:sz="6" w:space="0" w:color="auto"/>
              <w:bottom w:val="single" w:sz="6" w:space="0" w:color="auto"/>
              <w:right w:val="single" w:sz="6" w:space="0" w:color="auto"/>
            </w:tcBorders>
          </w:tcPr>
          <w:p w14:paraId="73BAC7DC"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5F922F44" w14:textId="77777777" w:rsidR="000E5BEE" w:rsidRDefault="000E5BEE">
            <w:pPr>
              <w:pStyle w:val="Index1"/>
              <w:numPr>
                <w:ilvl w:val="12"/>
                <w:numId w:val="0"/>
              </w:numPr>
              <w:rPr>
                <w:b/>
                <w:i/>
              </w:rPr>
            </w:pPr>
            <w:r>
              <w:rPr>
                <w:b/>
                <w:i/>
                <w:color w:val="auto"/>
              </w:rPr>
              <w:t>NestedPartyRole</w:t>
            </w:r>
          </w:p>
        </w:tc>
        <w:tc>
          <w:tcPr>
            <w:tcW w:w="540" w:type="dxa"/>
            <w:tcBorders>
              <w:left w:val="single" w:sz="6" w:space="0" w:color="auto"/>
              <w:bottom w:val="single" w:sz="6" w:space="0" w:color="auto"/>
              <w:right w:val="single" w:sz="6" w:space="0" w:color="auto"/>
            </w:tcBorders>
          </w:tcPr>
          <w:p w14:paraId="062C36B9"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93C03B6" w14:textId="77777777" w:rsidR="000E5BEE" w:rsidRDefault="000E5BEE">
            <w:pPr>
              <w:numPr>
                <w:ilvl w:val="12"/>
                <w:numId w:val="0"/>
              </w:numPr>
            </w:pPr>
          </w:p>
        </w:tc>
      </w:tr>
      <w:tr w:rsidR="000E5BEE" w14:paraId="1FB32BEA" w14:textId="77777777">
        <w:tblPrEx>
          <w:tblCellMar>
            <w:left w:w="99" w:type="dxa"/>
            <w:right w:w="99" w:type="dxa"/>
          </w:tblCellMar>
        </w:tblPrEx>
        <w:trPr>
          <w:gridBefore w:val="1"/>
          <w:wBefore w:w="18" w:type="dxa"/>
          <w:cantSplit/>
        </w:trPr>
        <w:tc>
          <w:tcPr>
            <w:tcW w:w="270" w:type="dxa"/>
            <w:tcBorders>
              <w:top w:val="single" w:sz="6" w:space="0" w:color="auto"/>
              <w:left w:val="double" w:sz="6" w:space="0" w:color="auto"/>
              <w:bottom w:val="single" w:sz="6" w:space="0" w:color="auto"/>
              <w:right w:val="single" w:sz="6" w:space="0" w:color="auto"/>
            </w:tcBorders>
          </w:tcPr>
          <w:p w14:paraId="1DD8AB72" w14:textId="77777777" w:rsidR="000E5BEE" w:rsidRDefault="000E5BEE">
            <w:pPr>
              <w:numPr>
                <w:ilvl w:val="12"/>
                <w:numId w:val="0"/>
              </w:numPr>
              <w:jc w:val="center"/>
              <w:rPr>
                <w:sz w:val="12"/>
              </w:rPr>
            </w:pPr>
            <w:r>
              <w:rPr>
                <w:b/>
                <w:noProof/>
                <w:sz w:val="12"/>
              </w:rPr>
              <w:sym w:font="Wingdings" w:char="F0E0"/>
            </w:r>
          </w:p>
        </w:tc>
        <w:tc>
          <w:tcPr>
            <w:tcW w:w="270" w:type="dxa"/>
            <w:tcBorders>
              <w:top w:val="single" w:sz="6" w:space="0" w:color="auto"/>
              <w:left w:val="single" w:sz="6" w:space="0" w:color="auto"/>
              <w:bottom w:val="single" w:sz="6" w:space="0" w:color="auto"/>
              <w:right w:val="single" w:sz="6" w:space="0" w:color="auto"/>
            </w:tcBorders>
          </w:tcPr>
          <w:p w14:paraId="1C36062A" w14:textId="77777777" w:rsidR="000E5BEE" w:rsidRDefault="000E5BEE">
            <w:pPr>
              <w:numPr>
                <w:ilvl w:val="12"/>
                <w:numId w:val="0"/>
              </w:numPr>
              <w:jc w:val="center"/>
              <w:rPr>
                <w:sz w:val="12"/>
              </w:rPr>
            </w:pPr>
            <w:r>
              <w:rPr>
                <w:b/>
                <w:noProof/>
                <w:sz w:val="12"/>
              </w:rPr>
              <w:sym w:font="Wingdings" w:char="F0E0"/>
            </w:r>
          </w:p>
        </w:tc>
        <w:tc>
          <w:tcPr>
            <w:tcW w:w="630" w:type="dxa"/>
            <w:tcBorders>
              <w:left w:val="single" w:sz="6" w:space="0" w:color="auto"/>
              <w:bottom w:val="single" w:sz="6" w:space="0" w:color="auto"/>
              <w:right w:val="single" w:sz="6" w:space="0" w:color="auto"/>
            </w:tcBorders>
          </w:tcPr>
          <w:p w14:paraId="5F973340" w14:textId="77777777" w:rsidR="000E5BEE" w:rsidRDefault="000E5BEE">
            <w:pPr>
              <w:pStyle w:val="Index1"/>
              <w:numPr>
                <w:ilvl w:val="12"/>
                <w:numId w:val="0"/>
              </w:numPr>
            </w:pPr>
            <w:r>
              <w:t>545</w:t>
            </w:r>
          </w:p>
        </w:tc>
        <w:tc>
          <w:tcPr>
            <w:tcW w:w="1800" w:type="dxa"/>
            <w:tcBorders>
              <w:left w:val="single" w:sz="6" w:space="0" w:color="auto"/>
              <w:bottom w:val="single" w:sz="6" w:space="0" w:color="auto"/>
              <w:right w:val="single" w:sz="6" w:space="0" w:color="auto"/>
            </w:tcBorders>
          </w:tcPr>
          <w:p w14:paraId="46960EB8" w14:textId="77777777" w:rsidR="000E5BEE" w:rsidRDefault="000E5BEE">
            <w:pPr>
              <w:pStyle w:val="Index1"/>
              <w:numPr>
                <w:ilvl w:val="12"/>
                <w:numId w:val="0"/>
              </w:numPr>
              <w:rPr>
                <w:b/>
                <w:i/>
                <w:color w:val="auto"/>
              </w:rPr>
            </w:pPr>
            <w:r>
              <w:rPr>
                <w:color w:val="auto"/>
              </w:rPr>
              <w:t>n/a</w:t>
            </w:r>
          </w:p>
        </w:tc>
        <w:tc>
          <w:tcPr>
            <w:tcW w:w="2700" w:type="dxa"/>
            <w:tcBorders>
              <w:left w:val="single" w:sz="6" w:space="0" w:color="auto"/>
              <w:bottom w:val="single" w:sz="6" w:space="0" w:color="auto"/>
              <w:right w:val="single" w:sz="6" w:space="0" w:color="auto"/>
            </w:tcBorders>
          </w:tcPr>
          <w:p w14:paraId="05BF74FA" w14:textId="77777777" w:rsidR="000E5BEE" w:rsidRDefault="000E5BEE">
            <w:pPr>
              <w:pStyle w:val="Index1"/>
              <w:numPr>
                <w:ilvl w:val="12"/>
                <w:numId w:val="0"/>
              </w:numPr>
              <w:rPr>
                <w:b/>
                <w:i/>
              </w:rPr>
            </w:pPr>
            <w:r>
              <w:rPr>
                <w:b/>
                <w:i/>
                <w:color w:val="auto"/>
              </w:rPr>
              <w:t>NestedPartySubID</w:t>
            </w:r>
          </w:p>
        </w:tc>
        <w:tc>
          <w:tcPr>
            <w:tcW w:w="540" w:type="dxa"/>
            <w:tcBorders>
              <w:left w:val="single" w:sz="6" w:space="0" w:color="auto"/>
              <w:bottom w:val="single" w:sz="6" w:space="0" w:color="auto"/>
              <w:right w:val="single" w:sz="6" w:space="0" w:color="auto"/>
            </w:tcBorders>
          </w:tcPr>
          <w:p w14:paraId="1CF73CEA"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3E8A949" w14:textId="77777777" w:rsidR="000E5BEE" w:rsidRDefault="000E5BEE">
            <w:pPr>
              <w:numPr>
                <w:ilvl w:val="12"/>
                <w:numId w:val="0"/>
              </w:numPr>
            </w:pPr>
          </w:p>
        </w:tc>
      </w:tr>
      <w:tr w:rsidR="000E5BEE" w14:paraId="5478A123" w14:textId="77777777">
        <w:trPr>
          <w:cantSplit/>
        </w:trPr>
        <w:tc>
          <w:tcPr>
            <w:tcW w:w="9468" w:type="dxa"/>
            <w:gridSpan w:val="8"/>
            <w:tcBorders>
              <w:top w:val="single" w:sz="6" w:space="0" w:color="auto"/>
              <w:left w:val="double" w:sz="6" w:space="0" w:color="auto"/>
              <w:bottom w:val="single" w:sz="6" w:space="0" w:color="auto"/>
              <w:right w:val="double" w:sz="6" w:space="0" w:color="auto"/>
            </w:tcBorders>
            <w:shd w:val="pct5" w:color="auto" w:fill="FFFFFF"/>
          </w:tcPr>
          <w:p w14:paraId="37A8740B" w14:textId="77777777" w:rsidR="000E5BEE" w:rsidRDefault="000E5BEE">
            <w:pPr>
              <w:numPr>
                <w:ilvl w:val="12"/>
                <w:numId w:val="0"/>
              </w:numPr>
            </w:pPr>
            <w:r>
              <w:t>End &lt;/NestedParties&gt;</w:t>
            </w:r>
          </w:p>
        </w:tc>
      </w:tr>
    </w:tbl>
    <w:p w14:paraId="32CA9F12" w14:textId="77777777" w:rsidR="000E5BEE" w:rsidRDefault="000E5BEE"/>
    <w:tbl>
      <w:tblPr>
        <w:tblW w:w="0" w:type="auto"/>
        <w:tblInd w:w="-9" w:type="dxa"/>
        <w:tblLayout w:type="fixed"/>
        <w:tblCellMar>
          <w:left w:w="99" w:type="dxa"/>
          <w:right w:w="99" w:type="dxa"/>
        </w:tblCellMar>
        <w:tblLook w:val="0000" w:firstRow="0" w:lastRow="0" w:firstColumn="0" w:lastColumn="0" w:noHBand="0" w:noVBand="0"/>
      </w:tblPr>
      <w:tblGrid>
        <w:gridCol w:w="9"/>
        <w:gridCol w:w="549"/>
        <w:gridCol w:w="630"/>
        <w:gridCol w:w="1800"/>
        <w:gridCol w:w="2700"/>
        <w:gridCol w:w="540"/>
        <w:gridCol w:w="3244"/>
      </w:tblGrid>
      <w:tr w:rsidR="000E5BEE" w14:paraId="4A7C0D4A" w14:textId="77777777">
        <w:trPr>
          <w:gridBefore w:val="1"/>
          <w:wBefore w:w="9" w:type="dxa"/>
          <w:cantSplit/>
        </w:trPr>
        <w:tc>
          <w:tcPr>
            <w:tcW w:w="549" w:type="dxa"/>
            <w:tcBorders>
              <w:top w:val="single" w:sz="6" w:space="0" w:color="auto"/>
              <w:left w:val="double" w:sz="6" w:space="0" w:color="auto"/>
              <w:bottom w:val="single" w:sz="6" w:space="0" w:color="auto"/>
              <w:right w:val="single" w:sz="6" w:space="0" w:color="auto"/>
            </w:tcBorders>
          </w:tcPr>
          <w:p w14:paraId="224549D6"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572E577B" w14:textId="77777777" w:rsidR="000E5BEE" w:rsidRDefault="000E5BEE">
            <w:pPr>
              <w:numPr>
                <w:ilvl w:val="12"/>
                <w:numId w:val="0"/>
              </w:numPr>
            </w:pPr>
            <w:r>
              <w:t>654</w:t>
            </w:r>
          </w:p>
        </w:tc>
        <w:tc>
          <w:tcPr>
            <w:tcW w:w="1800" w:type="dxa"/>
            <w:tcBorders>
              <w:top w:val="single" w:sz="6" w:space="0" w:color="auto"/>
              <w:left w:val="single" w:sz="6" w:space="0" w:color="auto"/>
              <w:bottom w:val="single" w:sz="6" w:space="0" w:color="auto"/>
              <w:right w:val="single" w:sz="6" w:space="0" w:color="auto"/>
            </w:tcBorders>
          </w:tcPr>
          <w:p w14:paraId="27DEE120"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2C6F617E" w14:textId="77777777" w:rsidR="000E5BEE" w:rsidRDefault="000E5BEE">
            <w:pPr>
              <w:numPr>
                <w:ilvl w:val="12"/>
                <w:numId w:val="0"/>
              </w:numPr>
            </w:pPr>
            <w:r>
              <w:t>LegRefID</w:t>
            </w:r>
          </w:p>
        </w:tc>
        <w:tc>
          <w:tcPr>
            <w:tcW w:w="540" w:type="dxa"/>
            <w:tcBorders>
              <w:top w:val="single" w:sz="6" w:space="0" w:color="auto"/>
              <w:left w:val="single" w:sz="6" w:space="0" w:color="auto"/>
              <w:bottom w:val="single" w:sz="6" w:space="0" w:color="auto"/>
              <w:right w:val="single" w:sz="6" w:space="0" w:color="auto"/>
            </w:tcBorders>
          </w:tcPr>
          <w:p w14:paraId="47FBE295" w14:textId="77777777" w:rsidR="000E5BEE" w:rsidRDefault="000E5BEE">
            <w:pPr>
              <w:numPr>
                <w:ilvl w:val="12"/>
                <w:numId w:val="0"/>
              </w:numPr>
              <w:jc w:val="center"/>
            </w:pPr>
            <w:r>
              <w:t>N</w:t>
            </w:r>
          </w:p>
        </w:tc>
        <w:tc>
          <w:tcPr>
            <w:tcW w:w="3244" w:type="dxa"/>
            <w:tcBorders>
              <w:top w:val="single" w:sz="6" w:space="0" w:color="auto"/>
              <w:left w:val="single" w:sz="6" w:space="0" w:color="auto"/>
              <w:bottom w:val="single" w:sz="6" w:space="0" w:color="auto"/>
              <w:right w:val="double" w:sz="6" w:space="0" w:color="auto"/>
            </w:tcBorders>
          </w:tcPr>
          <w:p w14:paraId="253056BB" w14:textId="77777777" w:rsidR="000E5BEE" w:rsidRDefault="000E5BEE">
            <w:pPr>
              <w:pStyle w:val="List"/>
              <w:numPr>
                <w:ilvl w:val="12"/>
                <w:numId w:val="0"/>
              </w:numPr>
              <w:ind w:left="-8"/>
              <w:jc w:val="left"/>
            </w:pPr>
          </w:p>
        </w:tc>
      </w:tr>
      <w:tr w:rsidR="000E5BEE" w14:paraId="5AD61D90" w14:textId="77777777">
        <w:trPr>
          <w:gridBefore w:val="1"/>
          <w:wBefore w:w="9" w:type="dxa"/>
          <w:cantSplit/>
        </w:trPr>
        <w:tc>
          <w:tcPr>
            <w:tcW w:w="549" w:type="dxa"/>
            <w:tcBorders>
              <w:top w:val="single" w:sz="6" w:space="0" w:color="auto"/>
              <w:left w:val="double" w:sz="6" w:space="0" w:color="auto"/>
              <w:bottom w:val="single" w:sz="6" w:space="0" w:color="auto"/>
              <w:right w:val="single" w:sz="6" w:space="0" w:color="auto"/>
            </w:tcBorders>
          </w:tcPr>
          <w:p w14:paraId="1416A30E" w14:textId="77777777" w:rsidR="000E5BEE" w:rsidRDefault="000E5BEE">
            <w:pPr>
              <w:numPr>
                <w:ilvl w:val="12"/>
                <w:numId w:val="0"/>
              </w:numPr>
              <w:jc w:val="center"/>
            </w:pPr>
            <w:r>
              <w:rPr>
                <w:b/>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437A1B64" w14:textId="77777777" w:rsidR="000E5BEE" w:rsidRDefault="000E5BEE">
            <w:pPr>
              <w:numPr>
                <w:ilvl w:val="12"/>
                <w:numId w:val="0"/>
              </w:numPr>
            </w:pPr>
            <w:r>
              <w:t>566</w:t>
            </w:r>
          </w:p>
        </w:tc>
        <w:tc>
          <w:tcPr>
            <w:tcW w:w="1800" w:type="dxa"/>
            <w:tcBorders>
              <w:top w:val="single" w:sz="6" w:space="0" w:color="auto"/>
              <w:left w:val="single" w:sz="6" w:space="0" w:color="auto"/>
              <w:bottom w:val="single" w:sz="6" w:space="0" w:color="auto"/>
              <w:right w:val="single" w:sz="6" w:space="0" w:color="auto"/>
            </w:tcBorders>
          </w:tcPr>
          <w:p w14:paraId="3E7993DC"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592A322A" w14:textId="77777777" w:rsidR="000E5BEE" w:rsidRDefault="000E5BEE">
            <w:pPr>
              <w:numPr>
                <w:ilvl w:val="12"/>
                <w:numId w:val="0"/>
              </w:numPr>
            </w:pPr>
            <w:r>
              <w:t>LegPrice</w:t>
            </w:r>
          </w:p>
        </w:tc>
        <w:tc>
          <w:tcPr>
            <w:tcW w:w="540" w:type="dxa"/>
            <w:tcBorders>
              <w:top w:val="single" w:sz="6" w:space="0" w:color="auto"/>
              <w:left w:val="single" w:sz="6" w:space="0" w:color="auto"/>
              <w:bottom w:val="single" w:sz="6" w:space="0" w:color="auto"/>
              <w:right w:val="single" w:sz="6" w:space="0" w:color="auto"/>
            </w:tcBorders>
          </w:tcPr>
          <w:p w14:paraId="42D36DE4" w14:textId="77777777" w:rsidR="000E5BEE" w:rsidRDefault="000E5BEE">
            <w:pPr>
              <w:numPr>
                <w:ilvl w:val="12"/>
                <w:numId w:val="0"/>
              </w:numPr>
            </w:pPr>
          </w:p>
        </w:tc>
        <w:tc>
          <w:tcPr>
            <w:tcW w:w="3240" w:type="dxa"/>
            <w:tcBorders>
              <w:top w:val="single" w:sz="6" w:space="0" w:color="auto"/>
              <w:left w:val="single" w:sz="6" w:space="0" w:color="auto"/>
              <w:bottom w:val="single" w:sz="6" w:space="0" w:color="auto"/>
              <w:right w:val="double" w:sz="6" w:space="0" w:color="auto"/>
            </w:tcBorders>
          </w:tcPr>
          <w:p w14:paraId="442BAE9A" w14:textId="77777777" w:rsidR="000E5BEE" w:rsidRDefault="000E5BEE">
            <w:pPr>
              <w:pStyle w:val="List"/>
              <w:numPr>
                <w:ilvl w:val="12"/>
                <w:numId w:val="0"/>
              </w:numPr>
              <w:ind w:left="-8"/>
              <w:jc w:val="left"/>
            </w:pPr>
            <w:r>
              <w:t>Provide only if a price is required for a specific leg. Used for anchoring the overall multileg security price to a specific leg price.</w:t>
            </w:r>
          </w:p>
        </w:tc>
      </w:tr>
      <w:tr w:rsidR="000E5BEE" w14:paraId="21F71EC8" w14:textId="77777777">
        <w:trPr>
          <w:gridBefore w:val="1"/>
          <w:wBefore w:w="9" w:type="dxa"/>
          <w:cantSplit/>
        </w:trPr>
        <w:tc>
          <w:tcPr>
            <w:tcW w:w="549" w:type="dxa"/>
            <w:tcBorders>
              <w:top w:val="single" w:sz="6" w:space="0" w:color="auto"/>
              <w:left w:val="double" w:sz="6" w:space="0" w:color="auto"/>
              <w:bottom w:val="single" w:sz="6" w:space="0" w:color="auto"/>
              <w:right w:val="single" w:sz="6" w:space="0" w:color="auto"/>
            </w:tcBorders>
          </w:tcPr>
          <w:p w14:paraId="6339126C" w14:textId="77777777" w:rsidR="000E5BEE" w:rsidRDefault="000E5BEE">
            <w:pPr>
              <w:numPr>
                <w:ilvl w:val="12"/>
                <w:numId w:val="0"/>
              </w:numPr>
              <w:jc w:val="center"/>
            </w:pPr>
            <w:r>
              <w:rPr>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1F84B5C4" w14:textId="77777777" w:rsidR="000E5BEE" w:rsidRDefault="000E5BEE">
            <w:r>
              <w:t>637</w:t>
            </w:r>
          </w:p>
        </w:tc>
        <w:tc>
          <w:tcPr>
            <w:tcW w:w="1800" w:type="dxa"/>
            <w:tcBorders>
              <w:top w:val="single" w:sz="6" w:space="0" w:color="auto"/>
              <w:left w:val="single" w:sz="6" w:space="0" w:color="auto"/>
              <w:bottom w:val="single" w:sz="6" w:space="0" w:color="auto"/>
              <w:right w:val="single" w:sz="6" w:space="0" w:color="auto"/>
            </w:tcBorders>
          </w:tcPr>
          <w:p w14:paraId="413DF5B2"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107912C" w14:textId="77777777" w:rsidR="000E5BEE" w:rsidRDefault="000E5BEE">
            <w:pPr>
              <w:numPr>
                <w:ilvl w:val="12"/>
                <w:numId w:val="0"/>
              </w:numPr>
            </w:pPr>
            <w:r>
              <w:t>LegLastPx</w:t>
            </w:r>
          </w:p>
        </w:tc>
        <w:tc>
          <w:tcPr>
            <w:tcW w:w="540" w:type="dxa"/>
            <w:tcBorders>
              <w:top w:val="single" w:sz="6" w:space="0" w:color="auto"/>
              <w:left w:val="single" w:sz="6" w:space="0" w:color="auto"/>
              <w:bottom w:val="single" w:sz="6" w:space="0" w:color="auto"/>
              <w:right w:val="single" w:sz="6" w:space="0" w:color="auto"/>
            </w:tcBorders>
          </w:tcPr>
          <w:p w14:paraId="1A5900DB" w14:textId="77777777" w:rsidR="000E5BEE" w:rsidRDefault="000E5BEE">
            <w:pPr>
              <w:numPr>
                <w:ilvl w:val="12"/>
                <w:numId w:val="0"/>
              </w:numPr>
            </w:pPr>
          </w:p>
        </w:tc>
        <w:tc>
          <w:tcPr>
            <w:tcW w:w="3240" w:type="dxa"/>
            <w:tcBorders>
              <w:top w:val="single" w:sz="6" w:space="0" w:color="auto"/>
              <w:left w:val="single" w:sz="6" w:space="0" w:color="auto"/>
              <w:bottom w:val="single" w:sz="6" w:space="0" w:color="auto"/>
              <w:right w:val="double" w:sz="6" w:space="0" w:color="auto"/>
            </w:tcBorders>
          </w:tcPr>
          <w:p w14:paraId="63828A0E" w14:textId="77777777" w:rsidR="000E5BEE" w:rsidRDefault="000E5BEE">
            <w:pPr>
              <w:pStyle w:val="List"/>
              <w:numPr>
                <w:ilvl w:val="12"/>
                <w:numId w:val="0"/>
              </w:numPr>
              <w:ind w:left="-8"/>
              <w:jc w:val="left"/>
              <w:rPr>
                <w:color w:val="auto"/>
              </w:rPr>
            </w:pPr>
            <w:r>
              <w:rPr>
                <w:color w:val="auto"/>
              </w:rPr>
              <w:t>Used to report the execution price assigned to the leg of the multileg instrument</w:t>
            </w:r>
          </w:p>
        </w:tc>
      </w:tr>
      <w:tr w:rsidR="000E5BEE" w14:paraId="5A41BB50" w14:textId="77777777">
        <w:trPr>
          <w:gridBefore w:val="1"/>
          <w:wBefore w:w="9" w:type="dxa"/>
          <w:cantSplit/>
        </w:trPr>
        <w:tc>
          <w:tcPr>
            <w:tcW w:w="549" w:type="dxa"/>
            <w:tcBorders>
              <w:top w:val="single" w:sz="6" w:space="0" w:color="auto"/>
              <w:left w:val="double" w:sz="6" w:space="0" w:color="auto"/>
              <w:bottom w:val="single" w:sz="6" w:space="0" w:color="auto"/>
              <w:right w:val="single" w:sz="6" w:space="0" w:color="auto"/>
            </w:tcBorders>
          </w:tcPr>
          <w:p w14:paraId="206498CE"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4E46C883" w14:textId="77777777" w:rsidR="000E5BEE" w:rsidRDefault="000E5BEE">
            <w:pPr>
              <w:numPr>
                <w:ilvl w:val="12"/>
                <w:numId w:val="0"/>
              </w:numPr>
              <w:rPr>
                <w:strike/>
              </w:rPr>
            </w:pPr>
            <w:r>
              <w:rPr>
                <w:strike/>
              </w:rPr>
              <w:t>587</w:t>
            </w:r>
          </w:p>
        </w:tc>
        <w:tc>
          <w:tcPr>
            <w:tcW w:w="1800" w:type="dxa"/>
            <w:tcBorders>
              <w:top w:val="single" w:sz="6" w:space="0" w:color="auto"/>
              <w:left w:val="single" w:sz="6" w:space="0" w:color="auto"/>
              <w:bottom w:val="single" w:sz="6" w:space="0" w:color="auto"/>
              <w:right w:val="single" w:sz="6" w:space="0" w:color="auto"/>
            </w:tcBorders>
          </w:tcPr>
          <w:p w14:paraId="0C8733D7" w14:textId="77777777" w:rsidR="000E5BEE" w:rsidRDefault="000E5BEE">
            <w:pPr>
              <w:pStyle w:val="FootnoteText"/>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39DC8850" w14:textId="77777777" w:rsidR="000E5BEE" w:rsidRDefault="000E5BEE">
            <w:pPr>
              <w:numPr>
                <w:ilvl w:val="12"/>
                <w:numId w:val="0"/>
              </w:numPr>
              <w:rPr>
                <w:strike/>
              </w:rPr>
            </w:pPr>
            <w:r>
              <w:rPr>
                <w:strike/>
              </w:rPr>
              <w:t>LegSettlmntTyp</w:t>
            </w:r>
          </w:p>
        </w:tc>
        <w:tc>
          <w:tcPr>
            <w:tcW w:w="540" w:type="dxa"/>
            <w:tcBorders>
              <w:top w:val="single" w:sz="6" w:space="0" w:color="auto"/>
              <w:left w:val="single" w:sz="6" w:space="0" w:color="auto"/>
              <w:bottom w:val="single" w:sz="6" w:space="0" w:color="auto"/>
              <w:right w:val="single" w:sz="6" w:space="0" w:color="auto"/>
            </w:tcBorders>
          </w:tcPr>
          <w:p w14:paraId="5C662A4B" w14:textId="77777777" w:rsidR="000E5BEE" w:rsidRDefault="000E5BEE">
            <w:pPr>
              <w:numPr>
                <w:ilvl w:val="12"/>
                <w:numId w:val="0"/>
              </w:numPr>
              <w:rPr>
                <w:strike/>
              </w:rPr>
            </w:pPr>
          </w:p>
        </w:tc>
        <w:tc>
          <w:tcPr>
            <w:tcW w:w="3240" w:type="dxa"/>
            <w:tcBorders>
              <w:top w:val="single" w:sz="6" w:space="0" w:color="auto"/>
              <w:left w:val="single" w:sz="6" w:space="0" w:color="auto"/>
              <w:bottom w:val="single" w:sz="6" w:space="0" w:color="auto"/>
              <w:right w:val="double" w:sz="6" w:space="0" w:color="auto"/>
            </w:tcBorders>
          </w:tcPr>
          <w:p w14:paraId="56717927" w14:textId="77777777" w:rsidR="000E5BEE" w:rsidRDefault="000E5BEE">
            <w:pPr>
              <w:pStyle w:val="List"/>
              <w:numPr>
                <w:ilvl w:val="12"/>
                <w:numId w:val="0"/>
              </w:numPr>
              <w:ind w:left="-8"/>
              <w:jc w:val="left"/>
              <w:rPr>
                <w:strike/>
              </w:rPr>
            </w:pPr>
          </w:p>
        </w:tc>
      </w:tr>
      <w:tr w:rsidR="000E5BEE" w14:paraId="4C748CBB" w14:textId="77777777">
        <w:trPr>
          <w:gridBefore w:val="1"/>
          <w:wBefore w:w="9" w:type="dxa"/>
          <w:cantSplit/>
        </w:trPr>
        <w:tc>
          <w:tcPr>
            <w:tcW w:w="549" w:type="dxa"/>
            <w:tcBorders>
              <w:top w:val="single" w:sz="6" w:space="0" w:color="auto"/>
              <w:left w:val="double" w:sz="6" w:space="0" w:color="auto"/>
              <w:bottom w:val="single" w:sz="6" w:space="0" w:color="auto"/>
              <w:right w:val="single" w:sz="6" w:space="0" w:color="auto"/>
            </w:tcBorders>
          </w:tcPr>
          <w:p w14:paraId="26BBC65A" w14:textId="77777777" w:rsidR="000E5BEE" w:rsidRDefault="000E5BEE">
            <w:pPr>
              <w:numPr>
                <w:ilvl w:val="12"/>
                <w:numId w:val="0"/>
              </w:numPr>
              <w:jc w:val="center"/>
              <w:rPr>
                <w:strike/>
              </w:rPr>
            </w:pPr>
            <w:r>
              <w:rPr>
                <w:b/>
                <w:strike/>
                <w:noProof/>
              </w:rPr>
              <w:sym w:font="Wingdings" w:char="F0E0"/>
            </w:r>
          </w:p>
        </w:tc>
        <w:tc>
          <w:tcPr>
            <w:tcW w:w="630" w:type="dxa"/>
            <w:tcBorders>
              <w:top w:val="single" w:sz="6" w:space="0" w:color="auto"/>
              <w:left w:val="single" w:sz="6" w:space="0" w:color="auto"/>
              <w:bottom w:val="single" w:sz="6" w:space="0" w:color="auto"/>
              <w:right w:val="single" w:sz="6" w:space="0" w:color="auto"/>
            </w:tcBorders>
          </w:tcPr>
          <w:p w14:paraId="0CB53FD1" w14:textId="77777777" w:rsidR="000E5BEE" w:rsidRDefault="000E5BEE">
            <w:pPr>
              <w:numPr>
                <w:ilvl w:val="12"/>
                <w:numId w:val="0"/>
              </w:numPr>
              <w:rPr>
                <w:strike/>
              </w:rPr>
            </w:pPr>
            <w:r>
              <w:rPr>
                <w:strike/>
              </w:rPr>
              <w:t>588</w:t>
            </w:r>
          </w:p>
        </w:tc>
        <w:tc>
          <w:tcPr>
            <w:tcW w:w="1800" w:type="dxa"/>
            <w:tcBorders>
              <w:top w:val="single" w:sz="6" w:space="0" w:color="auto"/>
              <w:left w:val="single" w:sz="6" w:space="0" w:color="auto"/>
              <w:bottom w:val="single" w:sz="6" w:space="0" w:color="auto"/>
              <w:right w:val="single" w:sz="6" w:space="0" w:color="auto"/>
            </w:tcBorders>
          </w:tcPr>
          <w:p w14:paraId="205DF597" w14:textId="77777777" w:rsidR="000E5BEE" w:rsidRDefault="000E5BEE">
            <w:pPr>
              <w:numPr>
                <w:ilvl w:val="12"/>
                <w:numId w:val="0"/>
              </w:numPr>
              <w:rPr>
                <w:strike/>
              </w:rPr>
            </w:pPr>
          </w:p>
        </w:tc>
        <w:tc>
          <w:tcPr>
            <w:tcW w:w="2700" w:type="dxa"/>
            <w:tcBorders>
              <w:top w:val="single" w:sz="6" w:space="0" w:color="auto"/>
              <w:left w:val="single" w:sz="6" w:space="0" w:color="auto"/>
              <w:bottom w:val="single" w:sz="6" w:space="0" w:color="auto"/>
              <w:right w:val="single" w:sz="6" w:space="0" w:color="auto"/>
            </w:tcBorders>
          </w:tcPr>
          <w:p w14:paraId="4FA37254" w14:textId="77777777" w:rsidR="000E5BEE" w:rsidRDefault="000E5BEE">
            <w:pPr>
              <w:numPr>
                <w:ilvl w:val="12"/>
                <w:numId w:val="0"/>
              </w:numPr>
              <w:rPr>
                <w:strike/>
              </w:rPr>
            </w:pPr>
            <w:r>
              <w:rPr>
                <w:strike/>
              </w:rPr>
              <w:t>LegFutSettDate</w:t>
            </w:r>
          </w:p>
        </w:tc>
        <w:tc>
          <w:tcPr>
            <w:tcW w:w="540" w:type="dxa"/>
            <w:tcBorders>
              <w:top w:val="single" w:sz="6" w:space="0" w:color="auto"/>
              <w:left w:val="single" w:sz="6" w:space="0" w:color="auto"/>
              <w:bottom w:val="single" w:sz="6" w:space="0" w:color="auto"/>
              <w:right w:val="single" w:sz="6" w:space="0" w:color="auto"/>
            </w:tcBorders>
          </w:tcPr>
          <w:p w14:paraId="4C65DD80" w14:textId="77777777" w:rsidR="000E5BEE" w:rsidRDefault="000E5BEE">
            <w:pPr>
              <w:numPr>
                <w:ilvl w:val="12"/>
                <w:numId w:val="0"/>
              </w:numPr>
              <w:rPr>
                <w:strike/>
              </w:rPr>
            </w:pPr>
          </w:p>
        </w:tc>
        <w:tc>
          <w:tcPr>
            <w:tcW w:w="3240" w:type="dxa"/>
            <w:tcBorders>
              <w:top w:val="single" w:sz="6" w:space="0" w:color="auto"/>
              <w:left w:val="single" w:sz="6" w:space="0" w:color="auto"/>
              <w:bottom w:val="single" w:sz="6" w:space="0" w:color="auto"/>
              <w:right w:val="double" w:sz="6" w:space="0" w:color="auto"/>
            </w:tcBorders>
          </w:tcPr>
          <w:p w14:paraId="7AEF614C" w14:textId="77777777" w:rsidR="000E5BEE" w:rsidRDefault="000E5BEE">
            <w:pPr>
              <w:pStyle w:val="List"/>
              <w:numPr>
                <w:ilvl w:val="12"/>
                <w:numId w:val="0"/>
              </w:numPr>
              <w:ind w:left="-8"/>
              <w:jc w:val="left"/>
              <w:rPr>
                <w:strike/>
              </w:rPr>
            </w:pPr>
            <w:r>
              <w:rPr>
                <w:strike/>
              </w:rPr>
              <w:t>Required when SettlmntTyp = 6 (Future) or SettlmntTyp = 8 (Sellers Option)</w:t>
            </w:r>
          </w:p>
        </w:tc>
      </w:tr>
      <w:tr w:rsidR="000E5BEE" w14:paraId="119C655D" w14:textId="77777777">
        <w:tblPrEx>
          <w:tblCellMar>
            <w:left w:w="108" w:type="dxa"/>
            <w:right w:w="108" w:type="dxa"/>
          </w:tblCellMar>
        </w:tblPrEx>
        <w:trPr>
          <w:cantSplit/>
        </w:trPr>
        <w:tc>
          <w:tcPr>
            <w:tcW w:w="9468" w:type="dxa"/>
            <w:gridSpan w:val="7"/>
            <w:tcBorders>
              <w:top w:val="single" w:sz="6" w:space="0" w:color="auto"/>
              <w:left w:val="double" w:sz="6" w:space="0" w:color="auto"/>
              <w:bottom w:val="single" w:sz="6" w:space="0" w:color="auto"/>
              <w:right w:val="double" w:sz="6" w:space="0" w:color="auto"/>
            </w:tcBorders>
            <w:shd w:val="pct5" w:color="auto" w:fill="FFFFFF"/>
          </w:tcPr>
          <w:p w14:paraId="2E47BFF8" w14:textId="77777777" w:rsidR="000E5BEE" w:rsidRDefault="000E5BEE">
            <w:pPr>
              <w:numPr>
                <w:ilvl w:val="12"/>
                <w:numId w:val="0"/>
              </w:numPr>
            </w:pPr>
            <w:r>
              <w:t>End &lt;/Instrument Leg&gt;</w:t>
            </w:r>
          </w:p>
        </w:tc>
      </w:tr>
    </w:tbl>
    <w:p w14:paraId="37E95336" w14:textId="77777777" w:rsidR="000E5BEE" w:rsidRDefault="000E5BEE"/>
    <w:tbl>
      <w:tblPr>
        <w:tblW w:w="0" w:type="auto"/>
        <w:tblBorders>
          <w:left w:val="double" w:sz="6" w:space="0" w:color="auto"/>
          <w:bottom w:val="sing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
        <w:gridCol w:w="1178"/>
        <w:gridCol w:w="1800"/>
        <w:gridCol w:w="2700"/>
        <w:gridCol w:w="540"/>
        <w:gridCol w:w="3240"/>
      </w:tblGrid>
      <w:tr w:rsidR="000E5BEE" w14:paraId="24606203" w14:textId="77777777">
        <w:trPr>
          <w:cantSplit/>
        </w:trPr>
        <w:tc>
          <w:tcPr>
            <w:tcW w:w="9468" w:type="dxa"/>
            <w:gridSpan w:val="6"/>
            <w:shd w:val="pct5" w:color="auto" w:fill="FFFFFF"/>
          </w:tcPr>
          <w:p w14:paraId="0D2A21D3" w14:textId="77777777" w:rsidR="000E5BEE" w:rsidRDefault="000E5BEE">
            <w:pPr>
              <w:numPr>
                <w:ilvl w:val="12"/>
                <w:numId w:val="0"/>
              </w:numPr>
            </w:pPr>
            <w:r>
              <w:t>Component block  &lt;OrderQtyData&gt;</w:t>
            </w:r>
          </w:p>
        </w:tc>
      </w:tr>
      <w:tr w:rsidR="000E5BEE" w14:paraId="0A17B965"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1178" w:type="dxa"/>
            <w:tcBorders>
              <w:top w:val="single" w:sz="6" w:space="0" w:color="auto"/>
              <w:left w:val="double" w:sz="6" w:space="0" w:color="auto"/>
              <w:bottom w:val="single" w:sz="6" w:space="0" w:color="auto"/>
              <w:right w:val="single" w:sz="6" w:space="0" w:color="auto"/>
            </w:tcBorders>
          </w:tcPr>
          <w:p w14:paraId="209CD612" w14:textId="77777777" w:rsidR="000E5BEE" w:rsidRDefault="000E5BEE">
            <w:pPr>
              <w:numPr>
                <w:ilvl w:val="12"/>
                <w:numId w:val="0"/>
              </w:numPr>
            </w:pPr>
            <w:r>
              <w:t>38</w:t>
            </w:r>
          </w:p>
        </w:tc>
        <w:tc>
          <w:tcPr>
            <w:tcW w:w="1800" w:type="dxa"/>
            <w:tcBorders>
              <w:top w:val="single" w:sz="6" w:space="0" w:color="auto"/>
              <w:left w:val="single" w:sz="6" w:space="0" w:color="auto"/>
              <w:bottom w:val="single" w:sz="6" w:space="0" w:color="auto"/>
              <w:right w:val="single" w:sz="6" w:space="0" w:color="auto"/>
            </w:tcBorders>
          </w:tcPr>
          <w:p w14:paraId="3BCD473B" w14:textId="77777777" w:rsidR="000E5BEE" w:rsidRDefault="000E5BEE">
            <w:pPr>
              <w:numPr>
                <w:ilvl w:val="12"/>
                <w:numId w:val="0"/>
              </w:numPr>
            </w:pPr>
            <w:r>
              <w:t>15</w:t>
            </w:r>
          </w:p>
        </w:tc>
        <w:tc>
          <w:tcPr>
            <w:tcW w:w="2700" w:type="dxa"/>
            <w:tcBorders>
              <w:top w:val="single" w:sz="6" w:space="0" w:color="auto"/>
              <w:left w:val="single" w:sz="6" w:space="0" w:color="auto"/>
              <w:bottom w:val="single" w:sz="6" w:space="0" w:color="auto"/>
              <w:right w:val="single" w:sz="6" w:space="0" w:color="auto"/>
            </w:tcBorders>
          </w:tcPr>
          <w:p w14:paraId="4D328257" w14:textId="77777777" w:rsidR="000E5BEE" w:rsidRDefault="000E5BEE">
            <w:pPr>
              <w:numPr>
                <w:ilvl w:val="12"/>
                <w:numId w:val="0"/>
              </w:numPr>
            </w:pPr>
            <w:r>
              <w:t>OrderQty</w:t>
            </w:r>
          </w:p>
        </w:tc>
        <w:tc>
          <w:tcPr>
            <w:tcW w:w="540" w:type="dxa"/>
            <w:tcBorders>
              <w:top w:val="single" w:sz="6" w:space="0" w:color="auto"/>
              <w:left w:val="single" w:sz="6" w:space="0" w:color="auto"/>
              <w:bottom w:val="single" w:sz="6" w:space="0" w:color="auto"/>
              <w:right w:val="single" w:sz="6" w:space="0" w:color="auto"/>
            </w:tcBorders>
          </w:tcPr>
          <w:p w14:paraId="25BF30A1"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2B94EFB" w14:textId="77777777" w:rsidR="000E5BEE" w:rsidRDefault="000E5BEE">
            <w:pPr>
              <w:numPr>
                <w:ilvl w:val="12"/>
                <w:numId w:val="0"/>
              </w:numPr>
            </w:pPr>
          </w:p>
        </w:tc>
      </w:tr>
      <w:tr w:rsidR="000E5BEE" w14:paraId="539C455D" w14:textId="77777777">
        <w:tblPrEx>
          <w:tblBorders>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gridBefore w:val="1"/>
          <w:wBefore w:w="10" w:type="dxa"/>
          <w:cantSplit/>
        </w:trPr>
        <w:tc>
          <w:tcPr>
            <w:tcW w:w="1178" w:type="dxa"/>
            <w:tcBorders>
              <w:top w:val="single" w:sz="6" w:space="0" w:color="auto"/>
              <w:left w:val="double" w:sz="6" w:space="0" w:color="auto"/>
              <w:bottom w:val="single" w:sz="6" w:space="0" w:color="auto"/>
              <w:right w:val="single" w:sz="6" w:space="0" w:color="auto"/>
            </w:tcBorders>
          </w:tcPr>
          <w:p w14:paraId="4B3012BC" w14:textId="77777777" w:rsidR="000E5BEE" w:rsidRDefault="000E5BEE">
            <w:pPr>
              <w:numPr>
                <w:ilvl w:val="12"/>
                <w:numId w:val="0"/>
              </w:numPr>
            </w:pPr>
            <w:r>
              <w:t>152</w:t>
            </w:r>
          </w:p>
        </w:tc>
        <w:tc>
          <w:tcPr>
            <w:tcW w:w="1800" w:type="dxa"/>
            <w:tcBorders>
              <w:top w:val="single" w:sz="6" w:space="0" w:color="auto"/>
              <w:left w:val="single" w:sz="6" w:space="0" w:color="auto"/>
              <w:bottom w:val="single" w:sz="6" w:space="0" w:color="auto"/>
              <w:right w:val="single" w:sz="6" w:space="0" w:color="auto"/>
            </w:tcBorders>
          </w:tcPr>
          <w:p w14:paraId="0E4B953C" w14:textId="77777777" w:rsidR="000E5BEE" w:rsidRDefault="000E5BEE">
            <w:pPr>
              <w:numPr>
                <w:ilvl w:val="12"/>
                <w:numId w:val="0"/>
              </w:numPr>
              <w:ind w:left="360" w:hanging="360"/>
            </w:pPr>
            <w:r>
              <w:t>n/a</w:t>
            </w:r>
          </w:p>
        </w:tc>
        <w:tc>
          <w:tcPr>
            <w:tcW w:w="2700" w:type="dxa"/>
            <w:tcBorders>
              <w:top w:val="single" w:sz="6" w:space="0" w:color="auto"/>
              <w:left w:val="single" w:sz="6" w:space="0" w:color="auto"/>
              <w:bottom w:val="single" w:sz="6" w:space="0" w:color="auto"/>
              <w:right w:val="single" w:sz="6" w:space="0" w:color="auto"/>
            </w:tcBorders>
          </w:tcPr>
          <w:p w14:paraId="04A8D799" w14:textId="77777777" w:rsidR="000E5BEE" w:rsidRDefault="000E5BEE">
            <w:pPr>
              <w:numPr>
                <w:ilvl w:val="12"/>
                <w:numId w:val="0"/>
              </w:numPr>
              <w:ind w:left="360" w:hanging="360"/>
            </w:pPr>
            <w:r>
              <w:t>CashOrderQty</w:t>
            </w:r>
          </w:p>
        </w:tc>
        <w:tc>
          <w:tcPr>
            <w:tcW w:w="540" w:type="dxa"/>
            <w:tcBorders>
              <w:top w:val="single" w:sz="6" w:space="0" w:color="auto"/>
              <w:left w:val="single" w:sz="6" w:space="0" w:color="auto"/>
              <w:bottom w:val="single" w:sz="6" w:space="0" w:color="auto"/>
              <w:right w:val="single" w:sz="6" w:space="0" w:color="auto"/>
            </w:tcBorders>
          </w:tcPr>
          <w:p w14:paraId="5C63AFEB"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760B212" w14:textId="77777777" w:rsidR="000E5BEE" w:rsidRDefault="000E5BEE">
            <w:pPr>
              <w:numPr>
                <w:ilvl w:val="12"/>
                <w:numId w:val="0"/>
              </w:numPr>
            </w:pPr>
          </w:p>
        </w:tc>
      </w:tr>
      <w:tr w:rsidR="000E5BEE" w14:paraId="6E057609" w14:textId="77777777">
        <w:tblPrEx>
          <w:tblBorders>
            <w:left w:val="none" w:sz="0" w:space="0" w:color="auto"/>
            <w:bottom w:val="none" w:sz="0" w:space="0" w:color="auto"/>
            <w:right w:val="none" w:sz="0" w:space="0" w:color="auto"/>
            <w:insideH w:val="none" w:sz="0" w:space="0" w:color="auto"/>
            <w:insideV w:val="none" w:sz="0" w:space="0" w:color="auto"/>
          </w:tblBorders>
        </w:tblPrEx>
        <w:trPr>
          <w:cantSplit/>
        </w:trPr>
        <w:tc>
          <w:tcPr>
            <w:tcW w:w="9468" w:type="dxa"/>
            <w:gridSpan w:val="6"/>
            <w:tcBorders>
              <w:left w:val="double" w:sz="6" w:space="0" w:color="auto"/>
              <w:bottom w:val="single" w:sz="6" w:space="0" w:color="auto"/>
              <w:right w:val="double" w:sz="6" w:space="0" w:color="auto"/>
            </w:tcBorders>
            <w:shd w:val="pct5" w:color="auto" w:fill="FFFFFF"/>
          </w:tcPr>
          <w:p w14:paraId="2D1DDF1F" w14:textId="77777777" w:rsidR="000E5BEE" w:rsidRDefault="000E5BEE">
            <w:pPr>
              <w:pStyle w:val="FootnoteText"/>
              <w:numPr>
                <w:ilvl w:val="12"/>
                <w:numId w:val="0"/>
              </w:numPr>
            </w:pPr>
            <w:r>
              <w:t>End &lt;/OrderQtyData&gt;</w:t>
            </w:r>
          </w:p>
        </w:tc>
      </w:tr>
    </w:tbl>
    <w:p w14:paraId="628E25F0" w14:textId="77777777" w:rsidR="000E5BEE" w:rsidRDefault="000E5BEE"/>
    <w:tbl>
      <w:tblPr>
        <w:tblW w:w="0" w:type="auto"/>
        <w:tblInd w:w="3" w:type="dxa"/>
        <w:tblLayout w:type="fixed"/>
        <w:tblCellMar>
          <w:left w:w="101" w:type="dxa"/>
          <w:right w:w="101" w:type="dxa"/>
        </w:tblCellMar>
        <w:tblLook w:val="0000" w:firstRow="0" w:lastRow="0" w:firstColumn="0" w:lastColumn="0" w:noHBand="0" w:noVBand="0"/>
      </w:tblPr>
      <w:tblGrid>
        <w:gridCol w:w="1178"/>
        <w:gridCol w:w="1800"/>
        <w:gridCol w:w="2700"/>
        <w:gridCol w:w="6"/>
        <w:gridCol w:w="534"/>
        <w:gridCol w:w="3240"/>
      </w:tblGrid>
      <w:tr w:rsidR="000E5BEE" w14:paraId="1C855E43" w14:textId="77777777">
        <w:trPr>
          <w:cantSplit/>
        </w:trPr>
        <w:tc>
          <w:tcPr>
            <w:tcW w:w="1178" w:type="dxa"/>
            <w:tcBorders>
              <w:top w:val="single" w:sz="6" w:space="0" w:color="auto"/>
              <w:left w:val="double" w:sz="6" w:space="0" w:color="auto"/>
              <w:bottom w:val="single" w:sz="6" w:space="0" w:color="auto"/>
              <w:right w:val="single" w:sz="6" w:space="0" w:color="auto"/>
            </w:tcBorders>
          </w:tcPr>
          <w:p w14:paraId="02524CF8" w14:textId="77777777" w:rsidR="000E5BEE" w:rsidRDefault="000E5BEE">
            <w:pPr>
              <w:numPr>
                <w:ilvl w:val="12"/>
                <w:numId w:val="0"/>
              </w:numPr>
              <w:jc w:val="center"/>
            </w:pPr>
            <w:r>
              <w:t>40</w:t>
            </w:r>
          </w:p>
        </w:tc>
        <w:tc>
          <w:tcPr>
            <w:tcW w:w="1800" w:type="dxa"/>
            <w:tcBorders>
              <w:top w:val="single" w:sz="6" w:space="0" w:color="auto"/>
              <w:left w:val="single" w:sz="6" w:space="0" w:color="auto"/>
              <w:bottom w:val="single" w:sz="6" w:space="0" w:color="auto"/>
              <w:right w:val="single" w:sz="6" w:space="0" w:color="auto"/>
            </w:tcBorders>
          </w:tcPr>
          <w:p w14:paraId="2A5F8556" w14:textId="77777777" w:rsidR="000E5BEE" w:rsidRDefault="000E5BEE">
            <w:pPr>
              <w:numPr>
                <w:ilvl w:val="12"/>
                <w:numId w:val="0"/>
              </w:numPr>
            </w:pPr>
            <w:r>
              <w:t>2</w:t>
            </w:r>
          </w:p>
        </w:tc>
        <w:tc>
          <w:tcPr>
            <w:tcW w:w="2706" w:type="dxa"/>
            <w:gridSpan w:val="2"/>
            <w:tcBorders>
              <w:top w:val="single" w:sz="6" w:space="0" w:color="auto"/>
              <w:left w:val="single" w:sz="6" w:space="0" w:color="auto"/>
              <w:bottom w:val="single" w:sz="6" w:space="0" w:color="auto"/>
              <w:right w:val="single" w:sz="6" w:space="0" w:color="auto"/>
            </w:tcBorders>
          </w:tcPr>
          <w:p w14:paraId="2D8AF369" w14:textId="77777777" w:rsidR="000E5BEE" w:rsidRDefault="000E5BEE">
            <w:pPr>
              <w:numPr>
                <w:ilvl w:val="12"/>
                <w:numId w:val="0"/>
              </w:numPr>
            </w:pPr>
            <w:r>
              <w:t>OrdType</w:t>
            </w:r>
          </w:p>
        </w:tc>
        <w:tc>
          <w:tcPr>
            <w:tcW w:w="534" w:type="dxa"/>
            <w:tcBorders>
              <w:top w:val="single" w:sz="6" w:space="0" w:color="auto"/>
              <w:left w:val="single" w:sz="6" w:space="0" w:color="auto"/>
              <w:bottom w:val="single" w:sz="6" w:space="0" w:color="auto"/>
              <w:right w:val="single" w:sz="6" w:space="0" w:color="auto"/>
            </w:tcBorders>
          </w:tcPr>
          <w:p w14:paraId="46A8D258"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59A5395" w14:textId="77777777" w:rsidR="000E5BEE" w:rsidRDefault="000E5BEE">
            <w:pPr>
              <w:numPr>
                <w:ilvl w:val="12"/>
                <w:numId w:val="0"/>
              </w:numPr>
            </w:pPr>
          </w:p>
        </w:tc>
      </w:tr>
      <w:tr w:rsidR="000E5BEE" w14:paraId="2CC6E79E" w14:textId="77777777">
        <w:trPr>
          <w:cantSplit/>
        </w:trPr>
        <w:tc>
          <w:tcPr>
            <w:tcW w:w="1178" w:type="dxa"/>
            <w:tcBorders>
              <w:top w:val="single" w:sz="6" w:space="0" w:color="auto"/>
              <w:left w:val="double" w:sz="6" w:space="0" w:color="auto"/>
              <w:bottom w:val="single" w:sz="6" w:space="0" w:color="auto"/>
              <w:right w:val="single" w:sz="6" w:space="0" w:color="auto"/>
            </w:tcBorders>
          </w:tcPr>
          <w:p w14:paraId="437DEFBB" w14:textId="77777777" w:rsidR="000E5BEE" w:rsidRDefault="000E5BEE">
            <w:pPr>
              <w:numPr>
                <w:ilvl w:val="12"/>
                <w:numId w:val="0"/>
              </w:numPr>
              <w:jc w:val="center"/>
            </w:pPr>
            <w:r>
              <w:t>44</w:t>
            </w:r>
          </w:p>
        </w:tc>
        <w:tc>
          <w:tcPr>
            <w:tcW w:w="1800" w:type="dxa"/>
            <w:tcBorders>
              <w:top w:val="single" w:sz="6" w:space="0" w:color="auto"/>
              <w:left w:val="single" w:sz="6" w:space="0" w:color="auto"/>
              <w:bottom w:val="single" w:sz="6" w:space="0" w:color="auto"/>
              <w:right w:val="single" w:sz="6" w:space="0" w:color="auto"/>
            </w:tcBorders>
          </w:tcPr>
          <w:p w14:paraId="5162A609" w14:textId="77777777" w:rsidR="000E5BEE" w:rsidRDefault="000E5BEE">
            <w:pPr>
              <w:numPr>
                <w:ilvl w:val="12"/>
                <w:numId w:val="0"/>
              </w:numPr>
            </w:pPr>
            <w:r>
              <w:t>-12</w:t>
            </w:r>
          </w:p>
        </w:tc>
        <w:tc>
          <w:tcPr>
            <w:tcW w:w="2706" w:type="dxa"/>
            <w:gridSpan w:val="2"/>
            <w:tcBorders>
              <w:top w:val="single" w:sz="6" w:space="0" w:color="auto"/>
              <w:left w:val="single" w:sz="6" w:space="0" w:color="auto"/>
              <w:bottom w:val="single" w:sz="6" w:space="0" w:color="auto"/>
              <w:right w:val="single" w:sz="6" w:space="0" w:color="auto"/>
            </w:tcBorders>
          </w:tcPr>
          <w:p w14:paraId="50887D96" w14:textId="77777777" w:rsidR="000E5BEE" w:rsidRDefault="000E5BEE">
            <w:pPr>
              <w:numPr>
                <w:ilvl w:val="12"/>
                <w:numId w:val="0"/>
              </w:numPr>
            </w:pPr>
            <w:r>
              <w:t>Price</w:t>
            </w:r>
          </w:p>
        </w:tc>
        <w:tc>
          <w:tcPr>
            <w:tcW w:w="534" w:type="dxa"/>
            <w:tcBorders>
              <w:top w:val="single" w:sz="6" w:space="0" w:color="auto"/>
              <w:left w:val="single" w:sz="6" w:space="0" w:color="auto"/>
              <w:bottom w:val="single" w:sz="6" w:space="0" w:color="auto"/>
              <w:right w:val="single" w:sz="6" w:space="0" w:color="auto"/>
            </w:tcBorders>
          </w:tcPr>
          <w:p w14:paraId="1F46C6ED"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94A26FE" w14:textId="77777777" w:rsidR="000E5BEE" w:rsidRDefault="000E5BEE">
            <w:pPr>
              <w:numPr>
                <w:ilvl w:val="12"/>
                <w:numId w:val="0"/>
              </w:numPr>
            </w:pPr>
            <w:r>
              <w:t>Required if specified on the order</w:t>
            </w:r>
          </w:p>
        </w:tc>
      </w:tr>
      <w:tr w:rsidR="000E5BEE" w14:paraId="5DADB7E9" w14:textId="77777777">
        <w:trPr>
          <w:cantSplit/>
        </w:trPr>
        <w:tc>
          <w:tcPr>
            <w:tcW w:w="1178" w:type="dxa"/>
            <w:tcBorders>
              <w:top w:val="single" w:sz="6" w:space="0" w:color="auto"/>
              <w:left w:val="double" w:sz="6" w:space="0" w:color="auto"/>
              <w:bottom w:val="single" w:sz="6" w:space="0" w:color="auto"/>
              <w:right w:val="single" w:sz="6" w:space="0" w:color="auto"/>
            </w:tcBorders>
          </w:tcPr>
          <w:p w14:paraId="65B0704A" w14:textId="77777777" w:rsidR="000E5BEE" w:rsidRDefault="000E5BEE">
            <w:pPr>
              <w:numPr>
                <w:ilvl w:val="12"/>
                <w:numId w:val="0"/>
              </w:numPr>
              <w:jc w:val="center"/>
            </w:pPr>
            <w:r>
              <w:t>99</w:t>
            </w:r>
          </w:p>
        </w:tc>
        <w:tc>
          <w:tcPr>
            <w:tcW w:w="1800" w:type="dxa"/>
            <w:tcBorders>
              <w:top w:val="single" w:sz="6" w:space="0" w:color="auto"/>
              <w:left w:val="single" w:sz="6" w:space="0" w:color="auto"/>
              <w:bottom w:val="single" w:sz="6" w:space="0" w:color="auto"/>
              <w:right w:val="single" w:sz="6" w:space="0" w:color="auto"/>
            </w:tcBorders>
          </w:tcPr>
          <w:p w14:paraId="3CD0A332" w14:textId="77777777" w:rsidR="000E5BEE" w:rsidRDefault="000E5BEE">
            <w:pPr>
              <w:numPr>
                <w:ilvl w:val="12"/>
                <w:numId w:val="0"/>
              </w:numPr>
            </w:pPr>
            <w:r>
              <w:t>n/a</w:t>
            </w:r>
          </w:p>
        </w:tc>
        <w:tc>
          <w:tcPr>
            <w:tcW w:w="2706" w:type="dxa"/>
            <w:gridSpan w:val="2"/>
            <w:tcBorders>
              <w:top w:val="single" w:sz="6" w:space="0" w:color="auto"/>
              <w:left w:val="single" w:sz="6" w:space="0" w:color="auto"/>
              <w:bottom w:val="single" w:sz="6" w:space="0" w:color="auto"/>
              <w:right w:val="single" w:sz="6" w:space="0" w:color="auto"/>
            </w:tcBorders>
          </w:tcPr>
          <w:p w14:paraId="2B11869D" w14:textId="77777777" w:rsidR="000E5BEE" w:rsidRDefault="000E5BEE">
            <w:pPr>
              <w:numPr>
                <w:ilvl w:val="12"/>
                <w:numId w:val="0"/>
              </w:numPr>
            </w:pPr>
            <w:r>
              <w:t>StopPx</w:t>
            </w:r>
          </w:p>
        </w:tc>
        <w:tc>
          <w:tcPr>
            <w:tcW w:w="534" w:type="dxa"/>
            <w:tcBorders>
              <w:top w:val="single" w:sz="6" w:space="0" w:color="auto"/>
              <w:left w:val="single" w:sz="6" w:space="0" w:color="auto"/>
              <w:bottom w:val="single" w:sz="6" w:space="0" w:color="auto"/>
              <w:right w:val="single" w:sz="6" w:space="0" w:color="auto"/>
            </w:tcBorders>
          </w:tcPr>
          <w:p w14:paraId="5A65F985"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5223DE8" w14:textId="77777777" w:rsidR="000E5BEE" w:rsidRDefault="000E5BEE">
            <w:pPr>
              <w:numPr>
                <w:ilvl w:val="12"/>
                <w:numId w:val="0"/>
              </w:numPr>
            </w:pPr>
            <w:r>
              <w:t>Required if specified on the order</w:t>
            </w:r>
          </w:p>
        </w:tc>
      </w:tr>
      <w:tr w:rsidR="000E5BEE" w14:paraId="17D3EB54" w14:textId="77777777">
        <w:trPr>
          <w:cantSplit/>
        </w:trPr>
        <w:tc>
          <w:tcPr>
            <w:tcW w:w="1178" w:type="dxa"/>
            <w:tcBorders>
              <w:top w:val="single" w:sz="6" w:space="0" w:color="auto"/>
              <w:left w:val="double" w:sz="6" w:space="0" w:color="auto"/>
              <w:bottom w:val="single" w:sz="6" w:space="0" w:color="auto"/>
              <w:right w:val="single" w:sz="6" w:space="0" w:color="auto"/>
            </w:tcBorders>
          </w:tcPr>
          <w:p w14:paraId="6C753C2F" w14:textId="77777777" w:rsidR="000E5BEE" w:rsidRDefault="000E5BEE">
            <w:pPr>
              <w:numPr>
                <w:ilvl w:val="12"/>
                <w:numId w:val="0"/>
              </w:numPr>
              <w:jc w:val="center"/>
            </w:pPr>
            <w:r>
              <w:t>388</w:t>
            </w:r>
          </w:p>
        </w:tc>
        <w:tc>
          <w:tcPr>
            <w:tcW w:w="1800" w:type="dxa"/>
            <w:tcBorders>
              <w:top w:val="single" w:sz="6" w:space="0" w:color="auto"/>
              <w:left w:val="single" w:sz="6" w:space="0" w:color="auto"/>
              <w:bottom w:val="single" w:sz="6" w:space="0" w:color="auto"/>
              <w:right w:val="single" w:sz="6" w:space="0" w:color="auto"/>
            </w:tcBorders>
          </w:tcPr>
          <w:p w14:paraId="6892CF68" w14:textId="77777777" w:rsidR="000E5BEE" w:rsidRDefault="000E5BEE">
            <w:pPr>
              <w:pStyle w:val="FootnoteText"/>
              <w:numPr>
                <w:ilvl w:val="12"/>
                <w:numId w:val="0"/>
              </w:numPr>
            </w:pPr>
            <w:r>
              <w:t>n/a</w:t>
            </w:r>
          </w:p>
        </w:tc>
        <w:tc>
          <w:tcPr>
            <w:tcW w:w="2706" w:type="dxa"/>
            <w:gridSpan w:val="2"/>
            <w:tcBorders>
              <w:top w:val="single" w:sz="6" w:space="0" w:color="auto"/>
              <w:left w:val="single" w:sz="6" w:space="0" w:color="auto"/>
              <w:bottom w:val="single" w:sz="6" w:space="0" w:color="auto"/>
              <w:right w:val="single" w:sz="6" w:space="0" w:color="auto"/>
            </w:tcBorders>
          </w:tcPr>
          <w:p w14:paraId="632BBE31" w14:textId="77777777" w:rsidR="000E5BEE" w:rsidRDefault="000E5BEE">
            <w:pPr>
              <w:numPr>
                <w:ilvl w:val="12"/>
                <w:numId w:val="0"/>
              </w:numPr>
            </w:pPr>
            <w:r>
              <w:t>DiscretionInst</w:t>
            </w:r>
          </w:p>
        </w:tc>
        <w:tc>
          <w:tcPr>
            <w:tcW w:w="534" w:type="dxa"/>
            <w:tcBorders>
              <w:top w:val="single" w:sz="6" w:space="0" w:color="auto"/>
              <w:left w:val="single" w:sz="6" w:space="0" w:color="auto"/>
              <w:bottom w:val="single" w:sz="6" w:space="0" w:color="auto"/>
              <w:right w:val="single" w:sz="6" w:space="0" w:color="auto"/>
            </w:tcBorders>
          </w:tcPr>
          <w:p w14:paraId="202C4FD8"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EFFD67A" w14:textId="77777777" w:rsidR="000E5BEE" w:rsidRDefault="000E5BEE">
            <w:pPr>
              <w:numPr>
                <w:ilvl w:val="12"/>
                <w:numId w:val="0"/>
              </w:numPr>
            </w:pPr>
            <w:r>
              <w:t>Code to identify the price a DiscretionOffset is related to and should be mathematically added to.  Required if DiscretionOffset is specified.</w:t>
            </w:r>
          </w:p>
        </w:tc>
      </w:tr>
      <w:tr w:rsidR="000E5BEE" w14:paraId="6A061343" w14:textId="77777777">
        <w:trPr>
          <w:cantSplit/>
        </w:trPr>
        <w:tc>
          <w:tcPr>
            <w:tcW w:w="1178" w:type="dxa"/>
            <w:tcBorders>
              <w:top w:val="single" w:sz="6" w:space="0" w:color="auto"/>
              <w:left w:val="double" w:sz="6" w:space="0" w:color="auto"/>
              <w:bottom w:val="single" w:sz="6" w:space="0" w:color="auto"/>
              <w:right w:val="single" w:sz="6" w:space="0" w:color="auto"/>
            </w:tcBorders>
          </w:tcPr>
          <w:p w14:paraId="37F7A34C" w14:textId="77777777" w:rsidR="000E5BEE" w:rsidRDefault="000E5BEE">
            <w:pPr>
              <w:numPr>
                <w:ilvl w:val="12"/>
                <w:numId w:val="0"/>
              </w:numPr>
              <w:jc w:val="center"/>
            </w:pPr>
            <w:r>
              <w:t>389</w:t>
            </w:r>
          </w:p>
        </w:tc>
        <w:tc>
          <w:tcPr>
            <w:tcW w:w="1800" w:type="dxa"/>
            <w:tcBorders>
              <w:top w:val="single" w:sz="6" w:space="0" w:color="auto"/>
              <w:left w:val="single" w:sz="6" w:space="0" w:color="auto"/>
              <w:bottom w:val="single" w:sz="6" w:space="0" w:color="auto"/>
              <w:right w:val="single" w:sz="6" w:space="0" w:color="auto"/>
            </w:tcBorders>
          </w:tcPr>
          <w:p w14:paraId="324073C6" w14:textId="77777777" w:rsidR="000E5BEE" w:rsidRDefault="000E5BEE">
            <w:pPr>
              <w:numPr>
                <w:ilvl w:val="12"/>
                <w:numId w:val="0"/>
              </w:numPr>
            </w:pPr>
            <w:r>
              <w:t>n/a</w:t>
            </w:r>
          </w:p>
        </w:tc>
        <w:tc>
          <w:tcPr>
            <w:tcW w:w="2706" w:type="dxa"/>
            <w:gridSpan w:val="2"/>
            <w:tcBorders>
              <w:top w:val="single" w:sz="6" w:space="0" w:color="auto"/>
              <w:left w:val="single" w:sz="6" w:space="0" w:color="auto"/>
              <w:bottom w:val="single" w:sz="6" w:space="0" w:color="auto"/>
              <w:right w:val="single" w:sz="6" w:space="0" w:color="auto"/>
            </w:tcBorders>
          </w:tcPr>
          <w:p w14:paraId="6DA6529C" w14:textId="77777777" w:rsidR="000E5BEE" w:rsidRDefault="000E5BEE">
            <w:pPr>
              <w:numPr>
                <w:ilvl w:val="12"/>
                <w:numId w:val="0"/>
              </w:numPr>
            </w:pPr>
            <w:r>
              <w:t>DiscretionOffset</w:t>
            </w:r>
          </w:p>
        </w:tc>
        <w:tc>
          <w:tcPr>
            <w:tcW w:w="534" w:type="dxa"/>
            <w:tcBorders>
              <w:top w:val="single" w:sz="6" w:space="0" w:color="auto"/>
              <w:left w:val="single" w:sz="6" w:space="0" w:color="auto"/>
              <w:bottom w:val="single" w:sz="6" w:space="0" w:color="auto"/>
              <w:right w:val="single" w:sz="6" w:space="0" w:color="auto"/>
            </w:tcBorders>
          </w:tcPr>
          <w:p w14:paraId="20BC2927"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6D838805" w14:textId="77777777" w:rsidR="000E5BEE" w:rsidRDefault="000E5BEE">
            <w:pPr>
              <w:numPr>
                <w:ilvl w:val="12"/>
                <w:numId w:val="0"/>
              </w:numPr>
            </w:pPr>
            <w:r>
              <w:t>Amount (signed) added to the “related to” price specified via DiscretionInst.</w:t>
            </w:r>
          </w:p>
        </w:tc>
      </w:tr>
      <w:tr w:rsidR="000E5BEE" w14:paraId="30E29BD7" w14:textId="77777777">
        <w:trPr>
          <w:cantSplit/>
        </w:trPr>
        <w:tc>
          <w:tcPr>
            <w:tcW w:w="1178" w:type="dxa"/>
            <w:tcBorders>
              <w:top w:val="single" w:sz="6" w:space="0" w:color="auto"/>
              <w:left w:val="double" w:sz="6" w:space="0" w:color="auto"/>
              <w:bottom w:val="single" w:sz="6" w:space="0" w:color="auto"/>
              <w:right w:val="single" w:sz="6" w:space="0" w:color="auto"/>
            </w:tcBorders>
          </w:tcPr>
          <w:p w14:paraId="061DDD77" w14:textId="77777777" w:rsidR="000E5BEE" w:rsidRDefault="000E5BEE">
            <w:pPr>
              <w:numPr>
                <w:ilvl w:val="12"/>
                <w:numId w:val="0"/>
              </w:numPr>
              <w:jc w:val="center"/>
              <w:rPr>
                <w:strike/>
              </w:rPr>
            </w:pPr>
            <w:r>
              <w:rPr>
                <w:strike/>
              </w:rPr>
              <w:t>15</w:t>
            </w:r>
          </w:p>
        </w:tc>
        <w:tc>
          <w:tcPr>
            <w:tcW w:w="1800" w:type="dxa"/>
            <w:tcBorders>
              <w:top w:val="single" w:sz="6" w:space="0" w:color="auto"/>
              <w:left w:val="single" w:sz="6" w:space="0" w:color="auto"/>
              <w:bottom w:val="single" w:sz="6" w:space="0" w:color="auto"/>
              <w:right w:val="single" w:sz="6" w:space="0" w:color="auto"/>
            </w:tcBorders>
          </w:tcPr>
          <w:p w14:paraId="42C5D5D4" w14:textId="77777777" w:rsidR="000E5BEE" w:rsidRDefault="000E5BEE">
            <w:pPr>
              <w:pStyle w:val="FootnoteText"/>
              <w:numPr>
                <w:ilvl w:val="12"/>
                <w:numId w:val="0"/>
              </w:numPr>
            </w:pPr>
          </w:p>
        </w:tc>
        <w:tc>
          <w:tcPr>
            <w:tcW w:w="2706" w:type="dxa"/>
            <w:gridSpan w:val="2"/>
            <w:tcBorders>
              <w:top w:val="single" w:sz="6" w:space="0" w:color="auto"/>
              <w:left w:val="single" w:sz="6" w:space="0" w:color="auto"/>
              <w:bottom w:val="single" w:sz="6" w:space="0" w:color="auto"/>
              <w:right w:val="single" w:sz="6" w:space="0" w:color="auto"/>
            </w:tcBorders>
          </w:tcPr>
          <w:p w14:paraId="3AA8F750" w14:textId="77777777" w:rsidR="000E5BEE" w:rsidRDefault="000E5BEE">
            <w:pPr>
              <w:numPr>
                <w:ilvl w:val="12"/>
                <w:numId w:val="0"/>
              </w:numPr>
              <w:rPr>
                <w:strike/>
              </w:rPr>
            </w:pPr>
            <w:r>
              <w:rPr>
                <w:strike/>
              </w:rPr>
              <w:t>Currency</w:t>
            </w:r>
          </w:p>
        </w:tc>
        <w:tc>
          <w:tcPr>
            <w:tcW w:w="534" w:type="dxa"/>
            <w:tcBorders>
              <w:top w:val="single" w:sz="6" w:space="0" w:color="auto"/>
              <w:left w:val="single" w:sz="6" w:space="0" w:color="auto"/>
              <w:bottom w:val="single" w:sz="6" w:space="0" w:color="auto"/>
              <w:right w:val="single" w:sz="6" w:space="0" w:color="auto"/>
            </w:tcBorders>
          </w:tcPr>
          <w:p w14:paraId="7F2494F8"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3973F74A" w14:textId="77777777" w:rsidR="000E5BEE" w:rsidRDefault="000E5BEE">
            <w:pPr>
              <w:numPr>
                <w:ilvl w:val="12"/>
                <w:numId w:val="0"/>
              </w:numPr>
              <w:rPr>
                <w:strike/>
              </w:rPr>
            </w:pPr>
          </w:p>
        </w:tc>
      </w:tr>
      <w:tr w:rsidR="000E5BEE" w14:paraId="29C5AFBB" w14:textId="77777777">
        <w:trPr>
          <w:cantSplit/>
        </w:trPr>
        <w:tc>
          <w:tcPr>
            <w:tcW w:w="1178" w:type="dxa"/>
            <w:tcBorders>
              <w:top w:val="single" w:sz="6" w:space="0" w:color="auto"/>
              <w:left w:val="double" w:sz="6" w:space="0" w:color="auto"/>
              <w:bottom w:val="single" w:sz="6" w:space="0" w:color="auto"/>
              <w:right w:val="single" w:sz="6" w:space="0" w:color="auto"/>
            </w:tcBorders>
          </w:tcPr>
          <w:p w14:paraId="0081454D" w14:textId="77777777" w:rsidR="000E5BEE" w:rsidRDefault="000E5BEE">
            <w:pPr>
              <w:numPr>
                <w:ilvl w:val="12"/>
                <w:numId w:val="0"/>
              </w:numPr>
              <w:jc w:val="center"/>
              <w:rPr>
                <w:strike/>
              </w:rPr>
            </w:pPr>
            <w:r>
              <w:rPr>
                <w:strike/>
              </w:rPr>
              <w:t>376</w:t>
            </w:r>
          </w:p>
        </w:tc>
        <w:tc>
          <w:tcPr>
            <w:tcW w:w="1800" w:type="dxa"/>
            <w:tcBorders>
              <w:top w:val="single" w:sz="6" w:space="0" w:color="auto"/>
              <w:left w:val="single" w:sz="6" w:space="0" w:color="auto"/>
              <w:bottom w:val="single" w:sz="6" w:space="0" w:color="auto"/>
              <w:right w:val="single" w:sz="6" w:space="0" w:color="auto"/>
            </w:tcBorders>
          </w:tcPr>
          <w:p w14:paraId="7A4C454E" w14:textId="77777777" w:rsidR="000E5BEE" w:rsidRDefault="000E5BEE">
            <w:pPr>
              <w:numPr>
                <w:ilvl w:val="12"/>
                <w:numId w:val="0"/>
              </w:numPr>
            </w:pPr>
          </w:p>
        </w:tc>
        <w:tc>
          <w:tcPr>
            <w:tcW w:w="2706" w:type="dxa"/>
            <w:gridSpan w:val="2"/>
            <w:tcBorders>
              <w:top w:val="single" w:sz="6" w:space="0" w:color="auto"/>
              <w:left w:val="single" w:sz="6" w:space="0" w:color="auto"/>
              <w:bottom w:val="single" w:sz="6" w:space="0" w:color="auto"/>
              <w:right w:val="single" w:sz="6" w:space="0" w:color="auto"/>
            </w:tcBorders>
          </w:tcPr>
          <w:p w14:paraId="5B0BB33A" w14:textId="77777777" w:rsidR="000E5BEE" w:rsidRDefault="000E5BEE">
            <w:pPr>
              <w:numPr>
                <w:ilvl w:val="12"/>
                <w:numId w:val="0"/>
              </w:numPr>
              <w:rPr>
                <w:strike/>
              </w:rPr>
            </w:pPr>
            <w:r>
              <w:rPr>
                <w:strike/>
              </w:rPr>
              <w:t>ComplianceID</w:t>
            </w:r>
          </w:p>
        </w:tc>
        <w:tc>
          <w:tcPr>
            <w:tcW w:w="534" w:type="dxa"/>
            <w:tcBorders>
              <w:top w:val="single" w:sz="6" w:space="0" w:color="auto"/>
              <w:left w:val="single" w:sz="6" w:space="0" w:color="auto"/>
              <w:bottom w:val="single" w:sz="6" w:space="0" w:color="auto"/>
              <w:right w:val="single" w:sz="6" w:space="0" w:color="auto"/>
            </w:tcBorders>
          </w:tcPr>
          <w:p w14:paraId="6AE7A10B"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531A0F31" w14:textId="77777777" w:rsidR="000E5BEE" w:rsidRDefault="000E5BEE">
            <w:pPr>
              <w:numPr>
                <w:ilvl w:val="12"/>
                <w:numId w:val="0"/>
              </w:numPr>
              <w:rPr>
                <w:strike/>
              </w:rPr>
            </w:pPr>
          </w:p>
        </w:tc>
      </w:tr>
      <w:tr w:rsidR="000E5BEE" w14:paraId="3718731F" w14:textId="77777777">
        <w:trPr>
          <w:cantSplit/>
        </w:trPr>
        <w:tc>
          <w:tcPr>
            <w:tcW w:w="1178" w:type="dxa"/>
            <w:tcBorders>
              <w:top w:val="single" w:sz="6" w:space="0" w:color="auto"/>
              <w:left w:val="double" w:sz="6" w:space="0" w:color="auto"/>
              <w:bottom w:val="single" w:sz="6" w:space="0" w:color="auto"/>
              <w:right w:val="single" w:sz="6" w:space="0" w:color="auto"/>
            </w:tcBorders>
          </w:tcPr>
          <w:p w14:paraId="1FF3661D" w14:textId="77777777" w:rsidR="000E5BEE" w:rsidRDefault="000E5BEE">
            <w:pPr>
              <w:numPr>
                <w:ilvl w:val="12"/>
                <w:numId w:val="0"/>
              </w:numPr>
              <w:jc w:val="center"/>
              <w:rPr>
                <w:strike/>
              </w:rPr>
            </w:pPr>
            <w:r>
              <w:rPr>
                <w:strike/>
              </w:rPr>
              <w:t>377</w:t>
            </w:r>
          </w:p>
        </w:tc>
        <w:tc>
          <w:tcPr>
            <w:tcW w:w="1800" w:type="dxa"/>
            <w:tcBorders>
              <w:top w:val="single" w:sz="6" w:space="0" w:color="auto"/>
              <w:left w:val="single" w:sz="6" w:space="0" w:color="auto"/>
              <w:bottom w:val="single" w:sz="6" w:space="0" w:color="auto"/>
              <w:right w:val="single" w:sz="6" w:space="0" w:color="auto"/>
            </w:tcBorders>
          </w:tcPr>
          <w:p w14:paraId="57A11D75" w14:textId="77777777" w:rsidR="000E5BEE" w:rsidRDefault="000E5BEE">
            <w:pPr>
              <w:numPr>
                <w:ilvl w:val="12"/>
                <w:numId w:val="0"/>
              </w:numPr>
            </w:pPr>
          </w:p>
        </w:tc>
        <w:tc>
          <w:tcPr>
            <w:tcW w:w="2706" w:type="dxa"/>
            <w:gridSpan w:val="2"/>
            <w:tcBorders>
              <w:top w:val="single" w:sz="6" w:space="0" w:color="auto"/>
              <w:left w:val="single" w:sz="6" w:space="0" w:color="auto"/>
              <w:bottom w:val="single" w:sz="6" w:space="0" w:color="auto"/>
              <w:right w:val="single" w:sz="6" w:space="0" w:color="auto"/>
            </w:tcBorders>
          </w:tcPr>
          <w:p w14:paraId="5AF3F0D0" w14:textId="77777777" w:rsidR="000E5BEE" w:rsidRDefault="000E5BEE">
            <w:pPr>
              <w:numPr>
                <w:ilvl w:val="12"/>
                <w:numId w:val="0"/>
              </w:numPr>
              <w:rPr>
                <w:strike/>
              </w:rPr>
            </w:pPr>
            <w:r>
              <w:rPr>
                <w:strike/>
              </w:rPr>
              <w:t>SolicitedFlag</w:t>
            </w:r>
          </w:p>
        </w:tc>
        <w:tc>
          <w:tcPr>
            <w:tcW w:w="534" w:type="dxa"/>
            <w:tcBorders>
              <w:top w:val="single" w:sz="6" w:space="0" w:color="auto"/>
              <w:left w:val="single" w:sz="6" w:space="0" w:color="auto"/>
              <w:bottom w:val="single" w:sz="6" w:space="0" w:color="auto"/>
              <w:right w:val="single" w:sz="6" w:space="0" w:color="auto"/>
            </w:tcBorders>
          </w:tcPr>
          <w:p w14:paraId="5B6A3733" w14:textId="77777777" w:rsidR="000E5BEE" w:rsidRDefault="000E5BEE">
            <w:pPr>
              <w:numPr>
                <w:ilvl w:val="12"/>
                <w:numId w:val="0"/>
              </w:numPr>
              <w:jc w:val="center"/>
              <w:rPr>
                <w:strike/>
              </w:rPr>
            </w:pPr>
            <w:r>
              <w:rPr>
                <w:strike/>
              </w:rPr>
              <w:t>N</w:t>
            </w:r>
          </w:p>
        </w:tc>
        <w:tc>
          <w:tcPr>
            <w:tcW w:w="3240" w:type="dxa"/>
            <w:tcBorders>
              <w:top w:val="single" w:sz="6" w:space="0" w:color="auto"/>
              <w:left w:val="single" w:sz="6" w:space="0" w:color="auto"/>
              <w:bottom w:val="single" w:sz="6" w:space="0" w:color="auto"/>
              <w:right w:val="double" w:sz="6" w:space="0" w:color="auto"/>
            </w:tcBorders>
          </w:tcPr>
          <w:p w14:paraId="14D47EFD" w14:textId="77777777" w:rsidR="000E5BEE" w:rsidRDefault="000E5BEE">
            <w:pPr>
              <w:numPr>
                <w:ilvl w:val="12"/>
                <w:numId w:val="0"/>
              </w:numPr>
              <w:rPr>
                <w:strike/>
              </w:rPr>
            </w:pPr>
          </w:p>
        </w:tc>
      </w:tr>
      <w:tr w:rsidR="000E5BEE" w14:paraId="5B69CD59" w14:textId="77777777">
        <w:trPr>
          <w:cantSplit/>
        </w:trPr>
        <w:tc>
          <w:tcPr>
            <w:tcW w:w="1178" w:type="dxa"/>
            <w:tcBorders>
              <w:top w:val="single" w:sz="6" w:space="0" w:color="auto"/>
              <w:left w:val="double" w:sz="6" w:space="0" w:color="auto"/>
              <w:bottom w:val="single" w:sz="6" w:space="0" w:color="auto"/>
              <w:right w:val="single" w:sz="6" w:space="0" w:color="auto"/>
            </w:tcBorders>
          </w:tcPr>
          <w:p w14:paraId="4005437B" w14:textId="77777777" w:rsidR="000E5BEE" w:rsidRDefault="000E5BEE">
            <w:pPr>
              <w:numPr>
                <w:ilvl w:val="12"/>
                <w:numId w:val="0"/>
              </w:numPr>
              <w:jc w:val="center"/>
            </w:pPr>
            <w:r>
              <w:t>59</w:t>
            </w:r>
          </w:p>
        </w:tc>
        <w:tc>
          <w:tcPr>
            <w:tcW w:w="1800" w:type="dxa"/>
            <w:tcBorders>
              <w:top w:val="single" w:sz="6" w:space="0" w:color="auto"/>
              <w:left w:val="single" w:sz="6" w:space="0" w:color="auto"/>
              <w:bottom w:val="single" w:sz="6" w:space="0" w:color="auto"/>
              <w:right w:val="single" w:sz="6" w:space="0" w:color="auto"/>
            </w:tcBorders>
          </w:tcPr>
          <w:p w14:paraId="24FA89A5" w14:textId="77777777" w:rsidR="000E5BEE" w:rsidRDefault="000E5BEE">
            <w:pPr>
              <w:pStyle w:val="FootnoteText"/>
              <w:numPr>
                <w:ilvl w:val="12"/>
                <w:numId w:val="0"/>
              </w:numPr>
            </w:pPr>
            <w:r>
              <w:t>0</w:t>
            </w:r>
          </w:p>
        </w:tc>
        <w:tc>
          <w:tcPr>
            <w:tcW w:w="2706" w:type="dxa"/>
            <w:gridSpan w:val="2"/>
            <w:tcBorders>
              <w:top w:val="single" w:sz="6" w:space="0" w:color="auto"/>
              <w:left w:val="single" w:sz="6" w:space="0" w:color="auto"/>
              <w:bottom w:val="single" w:sz="6" w:space="0" w:color="auto"/>
              <w:right w:val="single" w:sz="6" w:space="0" w:color="auto"/>
            </w:tcBorders>
          </w:tcPr>
          <w:p w14:paraId="3A7F4F1E" w14:textId="77777777" w:rsidR="000E5BEE" w:rsidRDefault="000E5BEE">
            <w:pPr>
              <w:numPr>
                <w:ilvl w:val="12"/>
                <w:numId w:val="0"/>
              </w:numPr>
            </w:pPr>
            <w:r>
              <w:t>TimeInForce</w:t>
            </w:r>
          </w:p>
        </w:tc>
        <w:tc>
          <w:tcPr>
            <w:tcW w:w="534" w:type="dxa"/>
            <w:tcBorders>
              <w:top w:val="single" w:sz="6" w:space="0" w:color="auto"/>
              <w:left w:val="single" w:sz="6" w:space="0" w:color="auto"/>
              <w:bottom w:val="single" w:sz="6" w:space="0" w:color="auto"/>
              <w:right w:val="single" w:sz="6" w:space="0" w:color="auto"/>
            </w:tcBorders>
          </w:tcPr>
          <w:p w14:paraId="410AF303"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5C198E02" w14:textId="77777777" w:rsidR="000E5BEE" w:rsidRDefault="000E5BEE">
            <w:pPr>
              <w:numPr>
                <w:ilvl w:val="12"/>
                <w:numId w:val="0"/>
              </w:numPr>
            </w:pPr>
            <w:r>
              <w:t>Absence of this field indicates Day order</w:t>
            </w:r>
          </w:p>
        </w:tc>
      </w:tr>
      <w:tr w:rsidR="000E5BEE" w14:paraId="37D96501" w14:textId="77777777">
        <w:trPr>
          <w:cantSplit/>
        </w:trPr>
        <w:tc>
          <w:tcPr>
            <w:tcW w:w="1178" w:type="dxa"/>
            <w:tcBorders>
              <w:top w:val="single" w:sz="6" w:space="0" w:color="auto"/>
              <w:left w:val="double" w:sz="6" w:space="0" w:color="auto"/>
              <w:bottom w:val="single" w:sz="6" w:space="0" w:color="auto"/>
              <w:right w:val="single" w:sz="6" w:space="0" w:color="auto"/>
            </w:tcBorders>
          </w:tcPr>
          <w:p w14:paraId="04F7BB62" w14:textId="77777777" w:rsidR="000E5BEE" w:rsidRDefault="000E5BEE">
            <w:pPr>
              <w:numPr>
                <w:ilvl w:val="12"/>
                <w:numId w:val="0"/>
              </w:numPr>
              <w:jc w:val="center"/>
            </w:pPr>
            <w:r>
              <w:t>168</w:t>
            </w:r>
          </w:p>
        </w:tc>
        <w:tc>
          <w:tcPr>
            <w:tcW w:w="1800" w:type="dxa"/>
            <w:tcBorders>
              <w:top w:val="single" w:sz="6" w:space="0" w:color="auto"/>
              <w:left w:val="single" w:sz="6" w:space="0" w:color="auto"/>
              <w:bottom w:val="single" w:sz="6" w:space="0" w:color="auto"/>
              <w:right w:val="single" w:sz="6" w:space="0" w:color="auto"/>
            </w:tcBorders>
          </w:tcPr>
          <w:p w14:paraId="2EDC4F3B" w14:textId="77777777" w:rsidR="000E5BEE" w:rsidRDefault="000E5BEE">
            <w:pPr>
              <w:numPr>
                <w:ilvl w:val="12"/>
                <w:numId w:val="0"/>
              </w:numPr>
            </w:pPr>
            <w:r>
              <w:t>n/a</w:t>
            </w:r>
          </w:p>
        </w:tc>
        <w:tc>
          <w:tcPr>
            <w:tcW w:w="2706" w:type="dxa"/>
            <w:gridSpan w:val="2"/>
            <w:tcBorders>
              <w:top w:val="single" w:sz="6" w:space="0" w:color="auto"/>
              <w:left w:val="single" w:sz="6" w:space="0" w:color="auto"/>
              <w:bottom w:val="single" w:sz="6" w:space="0" w:color="auto"/>
              <w:right w:val="single" w:sz="6" w:space="0" w:color="auto"/>
            </w:tcBorders>
          </w:tcPr>
          <w:p w14:paraId="54D85FDA" w14:textId="77777777" w:rsidR="000E5BEE" w:rsidRDefault="000E5BEE">
            <w:pPr>
              <w:numPr>
                <w:ilvl w:val="12"/>
                <w:numId w:val="0"/>
              </w:numPr>
            </w:pPr>
            <w:r>
              <w:t>EffectiveTime</w:t>
            </w:r>
          </w:p>
        </w:tc>
        <w:tc>
          <w:tcPr>
            <w:tcW w:w="534" w:type="dxa"/>
            <w:tcBorders>
              <w:top w:val="single" w:sz="6" w:space="0" w:color="auto"/>
              <w:left w:val="single" w:sz="6" w:space="0" w:color="auto"/>
              <w:bottom w:val="single" w:sz="6" w:space="0" w:color="auto"/>
              <w:right w:val="single" w:sz="6" w:space="0" w:color="auto"/>
            </w:tcBorders>
          </w:tcPr>
          <w:p w14:paraId="0BE20ABC"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79C28E48" w14:textId="77777777" w:rsidR="000E5BEE" w:rsidRDefault="000E5BEE">
            <w:pPr>
              <w:numPr>
                <w:ilvl w:val="12"/>
                <w:numId w:val="0"/>
              </w:numPr>
            </w:pPr>
            <w:r>
              <w:t>Time specified on the order at which the order should be considered valid</w:t>
            </w:r>
          </w:p>
        </w:tc>
      </w:tr>
      <w:tr w:rsidR="000E5BEE" w14:paraId="3590FDB7" w14:textId="77777777">
        <w:trPr>
          <w:cantSplit/>
        </w:trPr>
        <w:tc>
          <w:tcPr>
            <w:tcW w:w="1178" w:type="dxa"/>
            <w:tcBorders>
              <w:top w:val="single" w:sz="6" w:space="0" w:color="auto"/>
              <w:left w:val="double" w:sz="6" w:space="0" w:color="auto"/>
              <w:bottom w:val="single" w:sz="6" w:space="0" w:color="auto"/>
              <w:right w:val="single" w:sz="6" w:space="0" w:color="auto"/>
            </w:tcBorders>
          </w:tcPr>
          <w:p w14:paraId="2A04B327" w14:textId="77777777" w:rsidR="000E5BEE" w:rsidRDefault="000E5BEE">
            <w:pPr>
              <w:numPr>
                <w:ilvl w:val="12"/>
                <w:numId w:val="0"/>
              </w:numPr>
              <w:jc w:val="center"/>
            </w:pPr>
            <w:r>
              <w:t>432</w:t>
            </w:r>
          </w:p>
        </w:tc>
        <w:tc>
          <w:tcPr>
            <w:tcW w:w="1800" w:type="dxa"/>
            <w:tcBorders>
              <w:top w:val="single" w:sz="6" w:space="0" w:color="auto"/>
              <w:left w:val="single" w:sz="6" w:space="0" w:color="auto"/>
              <w:bottom w:val="single" w:sz="6" w:space="0" w:color="auto"/>
              <w:right w:val="single" w:sz="6" w:space="0" w:color="auto"/>
            </w:tcBorders>
          </w:tcPr>
          <w:p w14:paraId="1159A634" w14:textId="77777777" w:rsidR="000E5BEE" w:rsidRDefault="000E5BEE">
            <w:pPr>
              <w:numPr>
                <w:ilvl w:val="12"/>
                <w:numId w:val="0"/>
              </w:numPr>
            </w:pPr>
            <w:r>
              <w:t>n/a</w:t>
            </w:r>
          </w:p>
        </w:tc>
        <w:tc>
          <w:tcPr>
            <w:tcW w:w="2706" w:type="dxa"/>
            <w:gridSpan w:val="2"/>
            <w:tcBorders>
              <w:top w:val="single" w:sz="6" w:space="0" w:color="auto"/>
              <w:left w:val="single" w:sz="6" w:space="0" w:color="auto"/>
              <w:bottom w:val="single" w:sz="6" w:space="0" w:color="auto"/>
              <w:right w:val="single" w:sz="6" w:space="0" w:color="auto"/>
            </w:tcBorders>
          </w:tcPr>
          <w:p w14:paraId="3749D3DC" w14:textId="77777777" w:rsidR="000E5BEE" w:rsidRDefault="000E5BEE">
            <w:pPr>
              <w:numPr>
                <w:ilvl w:val="12"/>
                <w:numId w:val="0"/>
              </w:numPr>
            </w:pPr>
            <w:r>
              <w:t>ExpireDate</w:t>
            </w:r>
          </w:p>
        </w:tc>
        <w:tc>
          <w:tcPr>
            <w:tcW w:w="534" w:type="dxa"/>
            <w:tcBorders>
              <w:top w:val="single" w:sz="6" w:space="0" w:color="auto"/>
              <w:left w:val="single" w:sz="6" w:space="0" w:color="auto"/>
              <w:bottom w:val="single" w:sz="6" w:space="0" w:color="auto"/>
              <w:right w:val="single" w:sz="6" w:space="0" w:color="auto"/>
            </w:tcBorders>
          </w:tcPr>
          <w:p w14:paraId="265176E4"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1E4AC5BF" w14:textId="77777777" w:rsidR="000E5BEE" w:rsidRDefault="000E5BEE">
            <w:pPr>
              <w:numPr>
                <w:ilvl w:val="12"/>
                <w:numId w:val="0"/>
              </w:numPr>
            </w:pPr>
            <w:r>
              <w:t>Conditionally required if TimeInForce = GTD and ExpireTime is not specified.</w:t>
            </w:r>
          </w:p>
        </w:tc>
      </w:tr>
      <w:tr w:rsidR="000E5BEE" w14:paraId="7CE4CE1D" w14:textId="77777777">
        <w:trPr>
          <w:cantSplit/>
        </w:trPr>
        <w:tc>
          <w:tcPr>
            <w:tcW w:w="1178" w:type="dxa"/>
            <w:tcBorders>
              <w:left w:val="double" w:sz="6" w:space="0" w:color="auto"/>
              <w:bottom w:val="single" w:sz="6" w:space="0" w:color="auto"/>
              <w:right w:val="single" w:sz="6" w:space="0" w:color="auto"/>
            </w:tcBorders>
          </w:tcPr>
          <w:p w14:paraId="16621A58" w14:textId="77777777" w:rsidR="000E5BEE" w:rsidRDefault="000E5BEE">
            <w:pPr>
              <w:numPr>
                <w:ilvl w:val="12"/>
                <w:numId w:val="0"/>
              </w:numPr>
              <w:jc w:val="center"/>
            </w:pPr>
            <w:r>
              <w:t>126</w:t>
            </w:r>
          </w:p>
        </w:tc>
        <w:tc>
          <w:tcPr>
            <w:tcW w:w="1800" w:type="dxa"/>
            <w:tcBorders>
              <w:left w:val="single" w:sz="6" w:space="0" w:color="auto"/>
              <w:bottom w:val="single" w:sz="6" w:space="0" w:color="auto"/>
              <w:right w:val="single" w:sz="6" w:space="0" w:color="auto"/>
            </w:tcBorders>
          </w:tcPr>
          <w:p w14:paraId="4C9952AC" w14:textId="77777777" w:rsidR="000E5BEE" w:rsidRDefault="000E5BEE">
            <w:pPr>
              <w:numPr>
                <w:ilvl w:val="12"/>
                <w:numId w:val="0"/>
              </w:numPr>
            </w:pPr>
            <w:r>
              <w:t>n/a</w:t>
            </w:r>
          </w:p>
        </w:tc>
        <w:tc>
          <w:tcPr>
            <w:tcW w:w="2706" w:type="dxa"/>
            <w:gridSpan w:val="2"/>
            <w:tcBorders>
              <w:left w:val="single" w:sz="6" w:space="0" w:color="auto"/>
              <w:bottom w:val="single" w:sz="6" w:space="0" w:color="auto"/>
              <w:right w:val="single" w:sz="6" w:space="0" w:color="auto"/>
            </w:tcBorders>
          </w:tcPr>
          <w:p w14:paraId="31056CDF" w14:textId="77777777" w:rsidR="000E5BEE" w:rsidRDefault="000E5BEE">
            <w:pPr>
              <w:numPr>
                <w:ilvl w:val="12"/>
                <w:numId w:val="0"/>
              </w:numPr>
            </w:pPr>
            <w:r>
              <w:t>ExpireTime</w:t>
            </w:r>
          </w:p>
        </w:tc>
        <w:tc>
          <w:tcPr>
            <w:tcW w:w="534" w:type="dxa"/>
            <w:tcBorders>
              <w:left w:val="single" w:sz="6" w:space="0" w:color="auto"/>
              <w:bottom w:val="single" w:sz="6" w:space="0" w:color="auto"/>
              <w:right w:val="single" w:sz="6" w:space="0" w:color="auto"/>
            </w:tcBorders>
          </w:tcPr>
          <w:p w14:paraId="382E7F6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ADB5F52" w14:textId="77777777" w:rsidR="000E5BEE" w:rsidRDefault="000E5BEE">
            <w:pPr>
              <w:numPr>
                <w:ilvl w:val="12"/>
                <w:numId w:val="0"/>
              </w:numPr>
            </w:pPr>
            <w:r>
              <w:t>Conditionally required if TimeInForce = GTD and ExpireDate is not specified.</w:t>
            </w:r>
          </w:p>
        </w:tc>
      </w:tr>
      <w:tr w:rsidR="000E5BEE" w14:paraId="7DA61C91" w14:textId="77777777">
        <w:trPr>
          <w:cantSplit/>
        </w:trPr>
        <w:tc>
          <w:tcPr>
            <w:tcW w:w="1178" w:type="dxa"/>
            <w:tcBorders>
              <w:left w:val="double" w:sz="6" w:space="0" w:color="auto"/>
              <w:right w:val="single" w:sz="6" w:space="0" w:color="auto"/>
            </w:tcBorders>
          </w:tcPr>
          <w:p w14:paraId="70C41C27" w14:textId="77777777" w:rsidR="000E5BEE" w:rsidRDefault="000E5BEE">
            <w:pPr>
              <w:numPr>
                <w:ilvl w:val="12"/>
                <w:numId w:val="0"/>
              </w:numPr>
              <w:jc w:val="center"/>
            </w:pPr>
            <w:r>
              <w:t>18</w:t>
            </w:r>
          </w:p>
        </w:tc>
        <w:tc>
          <w:tcPr>
            <w:tcW w:w="1800" w:type="dxa"/>
            <w:tcBorders>
              <w:left w:val="single" w:sz="6" w:space="0" w:color="auto"/>
              <w:right w:val="single" w:sz="6" w:space="0" w:color="auto"/>
            </w:tcBorders>
          </w:tcPr>
          <w:p w14:paraId="2E78FA7B" w14:textId="77777777" w:rsidR="000E5BEE" w:rsidRDefault="000E5BEE">
            <w:pPr>
              <w:numPr>
                <w:ilvl w:val="12"/>
                <w:numId w:val="0"/>
              </w:numPr>
            </w:pPr>
            <w:r>
              <w:t>n/a</w:t>
            </w:r>
          </w:p>
        </w:tc>
        <w:tc>
          <w:tcPr>
            <w:tcW w:w="2706" w:type="dxa"/>
            <w:gridSpan w:val="2"/>
            <w:tcBorders>
              <w:left w:val="single" w:sz="6" w:space="0" w:color="auto"/>
              <w:right w:val="single" w:sz="6" w:space="0" w:color="auto"/>
            </w:tcBorders>
          </w:tcPr>
          <w:p w14:paraId="722E1354" w14:textId="77777777" w:rsidR="000E5BEE" w:rsidRDefault="000E5BEE">
            <w:pPr>
              <w:numPr>
                <w:ilvl w:val="12"/>
                <w:numId w:val="0"/>
              </w:numPr>
            </w:pPr>
            <w:r>
              <w:t>ExecInst</w:t>
            </w:r>
          </w:p>
        </w:tc>
        <w:tc>
          <w:tcPr>
            <w:tcW w:w="534" w:type="dxa"/>
            <w:tcBorders>
              <w:left w:val="single" w:sz="6" w:space="0" w:color="auto"/>
              <w:right w:val="single" w:sz="6" w:space="0" w:color="auto"/>
            </w:tcBorders>
          </w:tcPr>
          <w:p w14:paraId="6CA864C4"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132E98BC" w14:textId="77777777" w:rsidR="000E5BEE" w:rsidRDefault="000E5BEE">
            <w:pPr>
              <w:numPr>
                <w:ilvl w:val="12"/>
                <w:numId w:val="0"/>
              </w:numPr>
            </w:pPr>
            <w:r>
              <w:t>Can contain multiple instructions, space delimited.</w:t>
            </w:r>
          </w:p>
        </w:tc>
      </w:tr>
      <w:tr w:rsidR="000E5BEE" w14:paraId="58ABF334" w14:textId="77777777">
        <w:trPr>
          <w:cantSplit/>
        </w:trPr>
        <w:tc>
          <w:tcPr>
            <w:tcW w:w="1178" w:type="dxa"/>
            <w:tcBorders>
              <w:top w:val="single" w:sz="6" w:space="0" w:color="auto"/>
              <w:left w:val="double" w:sz="6" w:space="0" w:color="auto"/>
              <w:bottom w:val="single" w:sz="6" w:space="0" w:color="auto"/>
              <w:right w:val="single" w:sz="6" w:space="0" w:color="auto"/>
            </w:tcBorders>
          </w:tcPr>
          <w:p w14:paraId="68A2D053" w14:textId="77777777" w:rsidR="000E5BEE" w:rsidRDefault="000E5BEE">
            <w:pPr>
              <w:numPr>
                <w:ilvl w:val="12"/>
                <w:numId w:val="0"/>
              </w:numPr>
              <w:jc w:val="center"/>
            </w:pPr>
            <w:r>
              <w:t>528</w:t>
            </w:r>
          </w:p>
        </w:tc>
        <w:tc>
          <w:tcPr>
            <w:tcW w:w="1800" w:type="dxa"/>
            <w:tcBorders>
              <w:top w:val="single" w:sz="6" w:space="0" w:color="auto"/>
              <w:left w:val="single" w:sz="6" w:space="0" w:color="auto"/>
              <w:bottom w:val="single" w:sz="6" w:space="0" w:color="auto"/>
              <w:right w:val="single" w:sz="6" w:space="0" w:color="auto"/>
            </w:tcBorders>
          </w:tcPr>
          <w:p w14:paraId="491EDE7D" w14:textId="77777777" w:rsidR="000E5BEE" w:rsidRDefault="000E5BEE">
            <w:pPr>
              <w:numPr>
                <w:ilvl w:val="12"/>
                <w:numId w:val="0"/>
              </w:numPr>
            </w:pPr>
            <w:r>
              <w:t>n/a</w:t>
            </w:r>
          </w:p>
        </w:tc>
        <w:tc>
          <w:tcPr>
            <w:tcW w:w="2706" w:type="dxa"/>
            <w:gridSpan w:val="2"/>
            <w:tcBorders>
              <w:top w:val="single" w:sz="6" w:space="0" w:color="auto"/>
              <w:left w:val="single" w:sz="6" w:space="0" w:color="auto"/>
              <w:bottom w:val="single" w:sz="6" w:space="0" w:color="auto"/>
              <w:right w:val="single" w:sz="6" w:space="0" w:color="auto"/>
            </w:tcBorders>
          </w:tcPr>
          <w:p w14:paraId="404A2F30" w14:textId="77777777" w:rsidR="000E5BEE" w:rsidRDefault="000E5BEE">
            <w:pPr>
              <w:numPr>
                <w:ilvl w:val="12"/>
                <w:numId w:val="0"/>
              </w:numPr>
            </w:pPr>
            <w:r>
              <w:t>OrderCapacity</w:t>
            </w:r>
          </w:p>
        </w:tc>
        <w:tc>
          <w:tcPr>
            <w:tcW w:w="534" w:type="dxa"/>
            <w:tcBorders>
              <w:top w:val="single" w:sz="6" w:space="0" w:color="auto"/>
              <w:left w:val="single" w:sz="6" w:space="0" w:color="auto"/>
              <w:bottom w:val="single" w:sz="6" w:space="0" w:color="auto"/>
              <w:right w:val="single" w:sz="6" w:space="0" w:color="auto"/>
            </w:tcBorders>
          </w:tcPr>
          <w:p w14:paraId="79010CBD"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3852B9BA" w14:textId="77777777" w:rsidR="000E5BEE" w:rsidRDefault="000E5BEE">
            <w:pPr>
              <w:pStyle w:val="FootnoteText"/>
              <w:numPr>
                <w:ilvl w:val="12"/>
                <w:numId w:val="0"/>
              </w:numPr>
            </w:pPr>
          </w:p>
        </w:tc>
      </w:tr>
      <w:tr w:rsidR="000E5BEE" w14:paraId="540FAA62" w14:textId="77777777">
        <w:trPr>
          <w:cantSplit/>
        </w:trPr>
        <w:tc>
          <w:tcPr>
            <w:tcW w:w="1178" w:type="dxa"/>
            <w:tcBorders>
              <w:left w:val="double" w:sz="6" w:space="0" w:color="auto"/>
              <w:bottom w:val="single" w:sz="6" w:space="0" w:color="auto"/>
              <w:right w:val="single" w:sz="6" w:space="0" w:color="auto"/>
            </w:tcBorders>
          </w:tcPr>
          <w:p w14:paraId="579DFB8A" w14:textId="77777777" w:rsidR="000E5BEE" w:rsidRDefault="000E5BEE">
            <w:pPr>
              <w:numPr>
                <w:ilvl w:val="12"/>
                <w:numId w:val="0"/>
              </w:numPr>
              <w:jc w:val="center"/>
            </w:pPr>
            <w:r>
              <w:t>529</w:t>
            </w:r>
          </w:p>
        </w:tc>
        <w:tc>
          <w:tcPr>
            <w:tcW w:w="1800" w:type="dxa"/>
            <w:tcBorders>
              <w:left w:val="single" w:sz="6" w:space="0" w:color="auto"/>
              <w:bottom w:val="single" w:sz="6" w:space="0" w:color="auto"/>
              <w:right w:val="single" w:sz="6" w:space="0" w:color="auto"/>
            </w:tcBorders>
          </w:tcPr>
          <w:p w14:paraId="62C7BB51" w14:textId="77777777" w:rsidR="000E5BEE" w:rsidRDefault="000E5BEE">
            <w:pPr>
              <w:numPr>
                <w:ilvl w:val="12"/>
                <w:numId w:val="0"/>
              </w:numPr>
            </w:pPr>
            <w:r>
              <w:t>n/a</w:t>
            </w:r>
          </w:p>
        </w:tc>
        <w:tc>
          <w:tcPr>
            <w:tcW w:w="2706" w:type="dxa"/>
            <w:gridSpan w:val="2"/>
            <w:tcBorders>
              <w:left w:val="single" w:sz="6" w:space="0" w:color="auto"/>
              <w:bottom w:val="single" w:sz="6" w:space="0" w:color="auto"/>
              <w:right w:val="single" w:sz="6" w:space="0" w:color="auto"/>
            </w:tcBorders>
          </w:tcPr>
          <w:p w14:paraId="2369F8A1" w14:textId="77777777" w:rsidR="000E5BEE" w:rsidRDefault="000E5BEE">
            <w:pPr>
              <w:numPr>
                <w:ilvl w:val="12"/>
                <w:numId w:val="0"/>
              </w:numPr>
            </w:pPr>
            <w:r>
              <w:t>OrderRestrictions</w:t>
            </w:r>
          </w:p>
        </w:tc>
        <w:tc>
          <w:tcPr>
            <w:tcW w:w="534" w:type="dxa"/>
            <w:tcBorders>
              <w:left w:val="single" w:sz="6" w:space="0" w:color="auto"/>
              <w:bottom w:val="single" w:sz="6" w:space="0" w:color="auto"/>
              <w:right w:val="single" w:sz="6" w:space="0" w:color="auto"/>
            </w:tcBorders>
          </w:tcPr>
          <w:p w14:paraId="3374090A"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58B823A" w14:textId="77777777" w:rsidR="000E5BEE" w:rsidRDefault="000E5BEE">
            <w:pPr>
              <w:numPr>
                <w:ilvl w:val="12"/>
                <w:numId w:val="0"/>
              </w:numPr>
            </w:pPr>
          </w:p>
        </w:tc>
      </w:tr>
      <w:tr w:rsidR="000E5BEE" w14:paraId="694B7649" w14:textId="77777777">
        <w:trPr>
          <w:cantSplit/>
        </w:trPr>
        <w:tc>
          <w:tcPr>
            <w:tcW w:w="1178" w:type="dxa"/>
            <w:tcBorders>
              <w:left w:val="double" w:sz="6" w:space="0" w:color="auto"/>
              <w:bottom w:val="single" w:sz="6" w:space="0" w:color="auto"/>
              <w:right w:val="single" w:sz="6" w:space="0" w:color="auto"/>
            </w:tcBorders>
          </w:tcPr>
          <w:p w14:paraId="78085E18" w14:textId="77777777" w:rsidR="000E5BEE" w:rsidRDefault="000E5BEE">
            <w:pPr>
              <w:numPr>
                <w:ilvl w:val="12"/>
                <w:numId w:val="0"/>
              </w:numPr>
              <w:jc w:val="center"/>
            </w:pPr>
            <w:r>
              <w:t>582</w:t>
            </w:r>
          </w:p>
        </w:tc>
        <w:tc>
          <w:tcPr>
            <w:tcW w:w="1800" w:type="dxa"/>
            <w:tcBorders>
              <w:left w:val="single" w:sz="6" w:space="0" w:color="auto"/>
              <w:bottom w:val="single" w:sz="6" w:space="0" w:color="auto"/>
              <w:right w:val="single" w:sz="6" w:space="0" w:color="auto"/>
            </w:tcBorders>
          </w:tcPr>
          <w:p w14:paraId="740EBF85" w14:textId="77777777" w:rsidR="000E5BEE" w:rsidRDefault="000E5BEE">
            <w:pPr>
              <w:numPr>
                <w:ilvl w:val="12"/>
                <w:numId w:val="0"/>
              </w:numPr>
            </w:pPr>
            <w:r>
              <w:t>4</w:t>
            </w:r>
          </w:p>
        </w:tc>
        <w:tc>
          <w:tcPr>
            <w:tcW w:w="2706" w:type="dxa"/>
            <w:gridSpan w:val="2"/>
            <w:tcBorders>
              <w:left w:val="single" w:sz="6" w:space="0" w:color="auto"/>
              <w:bottom w:val="single" w:sz="6" w:space="0" w:color="auto"/>
              <w:right w:val="single" w:sz="6" w:space="0" w:color="auto"/>
            </w:tcBorders>
          </w:tcPr>
          <w:p w14:paraId="74D63472" w14:textId="77777777" w:rsidR="000E5BEE" w:rsidRDefault="000E5BEE">
            <w:pPr>
              <w:pStyle w:val="FootnoteText"/>
              <w:numPr>
                <w:ilvl w:val="12"/>
                <w:numId w:val="0"/>
              </w:numPr>
            </w:pPr>
            <w:r>
              <w:t>CustOrderCapacity</w:t>
            </w:r>
          </w:p>
        </w:tc>
        <w:tc>
          <w:tcPr>
            <w:tcW w:w="534" w:type="dxa"/>
            <w:tcBorders>
              <w:left w:val="single" w:sz="6" w:space="0" w:color="auto"/>
              <w:bottom w:val="single" w:sz="6" w:space="0" w:color="auto"/>
              <w:right w:val="single" w:sz="6" w:space="0" w:color="auto"/>
            </w:tcBorders>
          </w:tcPr>
          <w:p w14:paraId="58A6DF3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4CF21AC" w14:textId="77777777" w:rsidR="000E5BEE" w:rsidRDefault="000E5BEE">
            <w:pPr>
              <w:numPr>
                <w:ilvl w:val="12"/>
                <w:numId w:val="0"/>
              </w:numPr>
            </w:pPr>
          </w:p>
        </w:tc>
      </w:tr>
      <w:tr w:rsidR="000E5BEE" w14:paraId="46ECC4E1" w14:textId="77777777">
        <w:trPr>
          <w:cantSplit/>
        </w:trPr>
        <w:tc>
          <w:tcPr>
            <w:tcW w:w="1178" w:type="dxa"/>
            <w:tcBorders>
              <w:left w:val="double" w:sz="6" w:space="0" w:color="auto"/>
              <w:bottom w:val="single" w:sz="6" w:space="0" w:color="auto"/>
              <w:right w:val="single" w:sz="6" w:space="0" w:color="auto"/>
            </w:tcBorders>
          </w:tcPr>
          <w:p w14:paraId="0F05AE35" w14:textId="77777777" w:rsidR="000E5BEE" w:rsidRDefault="000E5BEE">
            <w:pPr>
              <w:numPr>
                <w:ilvl w:val="12"/>
                <w:numId w:val="0"/>
              </w:numPr>
              <w:jc w:val="center"/>
            </w:pPr>
            <w:r>
              <w:t>32</w:t>
            </w:r>
          </w:p>
        </w:tc>
        <w:tc>
          <w:tcPr>
            <w:tcW w:w="1800" w:type="dxa"/>
            <w:tcBorders>
              <w:left w:val="single" w:sz="6" w:space="0" w:color="auto"/>
              <w:bottom w:val="single" w:sz="6" w:space="0" w:color="auto"/>
              <w:right w:val="single" w:sz="6" w:space="0" w:color="auto"/>
            </w:tcBorders>
          </w:tcPr>
          <w:p w14:paraId="67F8D901" w14:textId="77777777" w:rsidR="000E5BEE" w:rsidRDefault="000E5BEE">
            <w:pPr>
              <w:numPr>
                <w:ilvl w:val="12"/>
                <w:numId w:val="0"/>
              </w:numPr>
            </w:pPr>
            <w:r>
              <w:t>5</w:t>
            </w:r>
          </w:p>
        </w:tc>
        <w:tc>
          <w:tcPr>
            <w:tcW w:w="2706" w:type="dxa"/>
            <w:gridSpan w:val="2"/>
            <w:tcBorders>
              <w:left w:val="single" w:sz="6" w:space="0" w:color="auto"/>
              <w:bottom w:val="single" w:sz="6" w:space="0" w:color="auto"/>
              <w:right w:val="single" w:sz="6" w:space="0" w:color="auto"/>
            </w:tcBorders>
          </w:tcPr>
          <w:p w14:paraId="50A9EC94" w14:textId="77777777" w:rsidR="000E5BEE" w:rsidRDefault="000E5BEE">
            <w:pPr>
              <w:numPr>
                <w:ilvl w:val="12"/>
                <w:numId w:val="0"/>
              </w:numPr>
            </w:pPr>
            <w:r>
              <w:t>LastQty</w:t>
            </w:r>
          </w:p>
        </w:tc>
        <w:tc>
          <w:tcPr>
            <w:tcW w:w="534" w:type="dxa"/>
            <w:tcBorders>
              <w:left w:val="single" w:sz="6" w:space="0" w:color="auto"/>
              <w:bottom w:val="single" w:sz="6" w:space="0" w:color="auto"/>
              <w:right w:val="single" w:sz="6" w:space="0" w:color="auto"/>
            </w:tcBorders>
          </w:tcPr>
          <w:p w14:paraId="21E5D537"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09316498" w14:textId="77777777" w:rsidR="000E5BEE" w:rsidRDefault="000E5BEE">
            <w:pPr>
              <w:numPr>
                <w:ilvl w:val="12"/>
                <w:numId w:val="0"/>
              </w:numPr>
            </w:pPr>
          </w:p>
        </w:tc>
      </w:tr>
      <w:tr w:rsidR="000E5BEE" w14:paraId="3FBF8365" w14:textId="77777777">
        <w:trPr>
          <w:cantSplit/>
        </w:trPr>
        <w:tc>
          <w:tcPr>
            <w:tcW w:w="1178" w:type="dxa"/>
            <w:tcBorders>
              <w:left w:val="double" w:sz="6" w:space="0" w:color="auto"/>
              <w:bottom w:val="single" w:sz="6" w:space="0" w:color="auto"/>
              <w:right w:val="single" w:sz="6" w:space="0" w:color="auto"/>
            </w:tcBorders>
          </w:tcPr>
          <w:p w14:paraId="0449C548" w14:textId="77777777" w:rsidR="000E5BEE" w:rsidRDefault="000E5BEE">
            <w:pPr>
              <w:numPr>
                <w:ilvl w:val="12"/>
                <w:numId w:val="0"/>
              </w:numPr>
              <w:jc w:val="center"/>
            </w:pPr>
            <w:r>
              <w:t>31</w:t>
            </w:r>
          </w:p>
        </w:tc>
        <w:tc>
          <w:tcPr>
            <w:tcW w:w="1800" w:type="dxa"/>
            <w:tcBorders>
              <w:left w:val="single" w:sz="6" w:space="0" w:color="auto"/>
              <w:bottom w:val="single" w:sz="6" w:space="0" w:color="auto"/>
              <w:right w:val="single" w:sz="6" w:space="0" w:color="auto"/>
            </w:tcBorders>
          </w:tcPr>
          <w:p w14:paraId="1D2210F5" w14:textId="77777777" w:rsidR="000E5BEE" w:rsidRDefault="000E5BEE">
            <w:pPr>
              <w:numPr>
                <w:ilvl w:val="12"/>
                <w:numId w:val="0"/>
              </w:numPr>
            </w:pPr>
            <w:r>
              <w:t>-12</w:t>
            </w:r>
          </w:p>
        </w:tc>
        <w:tc>
          <w:tcPr>
            <w:tcW w:w="2706" w:type="dxa"/>
            <w:gridSpan w:val="2"/>
            <w:tcBorders>
              <w:left w:val="single" w:sz="6" w:space="0" w:color="auto"/>
              <w:bottom w:val="single" w:sz="6" w:space="0" w:color="auto"/>
              <w:right w:val="single" w:sz="6" w:space="0" w:color="auto"/>
            </w:tcBorders>
          </w:tcPr>
          <w:p w14:paraId="3EF14A84" w14:textId="77777777" w:rsidR="000E5BEE" w:rsidRDefault="000E5BEE">
            <w:pPr>
              <w:numPr>
                <w:ilvl w:val="12"/>
                <w:numId w:val="0"/>
              </w:numPr>
            </w:pPr>
            <w:r>
              <w:t>LastPx</w:t>
            </w:r>
          </w:p>
        </w:tc>
        <w:tc>
          <w:tcPr>
            <w:tcW w:w="534" w:type="dxa"/>
            <w:tcBorders>
              <w:left w:val="single" w:sz="6" w:space="0" w:color="auto"/>
              <w:bottom w:val="single" w:sz="6" w:space="0" w:color="auto"/>
              <w:right w:val="single" w:sz="6" w:space="0" w:color="auto"/>
            </w:tcBorders>
          </w:tcPr>
          <w:p w14:paraId="49C476A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109CB0E" w14:textId="77777777" w:rsidR="000E5BEE" w:rsidRDefault="000E5BEE">
            <w:pPr>
              <w:numPr>
                <w:ilvl w:val="12"/>
                <w:numId w:val="0"/>
              </w:numPr>
            </w:pPr>
          </w:p>
        </w:tc>
      </w:tr>
      <w:tr w:rsidR="000E5BEE" w14:paraId="60E6D878" w14:textId="77777777">
        <w:trPr>
          <w:cantSplit/>
        </w:trPr>
        <w:tc>
          <w:tcPr>
            <w:tcW w:w="1178" w:type="dxa"/>
            <w:tcBorders>
              <w:left w:val="double" w:sz="6" w:space="0" w:color="auto"/>
              <w:bottom w:val="single" w:sz="6" w:space="0" w:color="auto"/>
              <w:right w:val="single" w:sz="6" w:space="0" w:color="auto"/>
            </w:tcBorders>
          </w:tcPr>
          <w:p w14:paraId="31209315" w14:textId="77777777" w:rsidR="000E5BEE" w:rsidRDefault="000E5BEE">
            <w:pPr>
              <w:numPr>
                <w:ilvl w:val="12"/>
                <w:numId w:val="0"/>
              </w:numPr>
              <w:jc w:val="center"/>
              <w:rPr>
                <w:strike/>
                <w:color w:val="auto"/>
              </w:rPr>
            </w:pPr>
            <w:r>
              <w:rPr>
                <w:strike/>
                <w:color w:val="auto"/>
              </w:rPr>
              <w:t>30</w:t>
            </w:r>
          </w:p>
        </w:tc>
        <w:tc>
          <w:tcPr>
            <w:tcW w:w="1800" w:type="dxa"/>
            <w:tcBorders>
              <w:left w:val="single" w:sz="6" w:space="0" w:color="auto"/>
              <w:bottom w:val="single" w:sz="6" w:space="0" w:color="auto"/>
              <w:right w:val="single" w:sz="6" w:space="0" w:color="auto"/>
            </w:tcBorders>
          </w:tcPr>
          <w:p w14:paraId="49B75ADB" w14:textId="77777777" w:rsidR="000E5BEE" w:rsidRDefault="000E5BEE">
            <w:pPr>
              <w:numPr>
                <w:ilvl w:val="12"/>
                <w:numId w:val="0"/>
              </w:numPr>
              <w:rPr>
                <w:strike/>
                <w:color w:val="auto"/>
              </w:rPr>
            </w:pPr>
          </w:p>
        </w:tc>
        <w:tc>
          <w:tcPr>
            <w:tcW w:w="2706" w:type="dxa"/>
            <w:gridSpan w:val="2"/>
            <w:tcBorders>
              <w:left w:val="single" w:sz="6" w:space="0" w:color="auto"/>
              <w:bottom w:val="single" w:sz="6" w:space="0" w:color="auto"/>
              <w:right w:val="single" w:sz="6" w:space="0" w:color="auto"/>
            </w:tcBorders>
          </w:tcPr>
          <w:p w14:paraId="1A254F50" w14:textId="77777777" w:rsidR="000E5BEE" w:rsidRDefault="000E5BEE">
            <w:pPr>
              <w:numPr>
                <w:ilvl w:val="12"/>
                <w:numId w:val="0"/>
              </w:numPr>
              <w:rPr>
                <w:strike/>
                <w:color w:val="auto"/>
              </w:rPr>
            </w:pPr>
            <w:r>
              <w:rPr>
                <w:strike/>
                <w:color w:val="auto"/>
              </w:rPr>
              <w:t>LastMkt</w:t>
            </w:r>
          </w:p>
        </w:tc>
        <w:tc>
          <w:tcPr>
            <w:tcW w:w="534" w:type="dxa"/>
            <w:tcBorders>
              <w:left w:val="single" w:sz="6" w:space="0" w:color="auto"/>
              <w:bottom w:val="single" w:sz="6" w:space="0" w:color="auto"/>
              <w:right w:val="single" w:sz="6" w:space="0" w:color="auto"/>
            </w:tcBorders>
          </w:tcPr>
          <w:p w14:paraId="24607C0B" w14:textId="77777777" w:rsidR="000E5BEE" w:rsidRDefault="000E5BEE">
            <w:pPr>
              <w:numPr>
                <w:ilvl w:val="12"/>
                <w:numId w:val="0"/>
              </w:numPr>
              <w:jc w:val="center"/>
              <w:rPr>
                <w:strike/>
                <w:color w:val="auto"/>
              </w:rPr>
            </w:pPr>
            <w:r>
              <w:rPr>
                <w:strike/>
                <w:color w:val="auto"/>
              </w:rPr>
              <w:t>N</w:t>
            </w:r>
          </w:p>
        </w:tc>
        <w:tc>
          <w:tcPr>
            <w:tcW w:w="3240" w:type="dxa"/>
            <w:tcBorders>
              <w:left w:val="single" w:sz="6" w:space="0" w:color="auto"/>
              <w:bottom w:val="single" w:sz="6" w:space="0" w:color="auto"/>
              <w:right w:val="double" w:sz="6" w:space="0" w:color="auto"/>
            </w:tcBorders>
          </w:tcPr>
          <w:p w14:paraId="24836C84" w14:textId="77777777" w:rsidR="000E5BEE" w:rsidRDefault="000E5BEE">
            <w:pPr>
              <w:pStyle w:val="FootnoteText"/>
              <w:numPr>
                <w:ilvl w:val="12"/>
                <w:numId w:val="0"/>
              </w:numPr>
              <w:rPr>
                <w:strike/>
                <w:color w:val="auto"/>
              </w:rPr>
            </w:pPr>
          </w:p>
        </w:tc>
      </w:tr>
      <w:tr w:rsidR="000E5BEE" w14:paraId="12496491" w14:textId="77777777">
        <w:trPr>
          <w:cantSplit/>
        </w:trPr>
        <w:tc>
          <w:tcPr>
            <w:tcW w:w="1178" w:type="dxa"/>
            <w:tcBorders>
              <w:left w:val="double" w:sz="6" w:space="0" w:color="auto"/>
              <w:bottom w:val="single" w:sz="6" w:space="0" w:color="auto"/>
              <w:right w:val="single" w:sz="6" w:space="0" w:color="auto"/>
            </w:tcBorders>
          </w:tcPr>
          <w:p w14:paraId="130B6F9A" w14:textId="77777777" w:rsidR="000E5BEE" w:rsidRDefault="000E5BEE">
            <w:pPr>
              <w:numPr>
                <w:ilvl w:val="12"/>
                <w:numId w:val="0"/>
              </w:numPr>
              <w:jc w:val="center"/>
            </w:pPr>
            <w:r>
              <w:t>336</w:t>
            </w:r>
          </w:p>
        </w:tc>
        <w:tc>
          <w:tcPr>
            <w:tcW w:w="1800" w:type="dxa"/>
            <w:tcBorders>
              <w:left w:val="single" w:sz="6" w:space="0" w:color="auto"/>
              <w:bottom w:val="single" w:sz="6" w:space="0" w:color="auto"/>
              <w:right w:val="single" w:sz="6" w:space="0" w:color="auto"/>
            </w:tcBorders>
          </w:tcPr>
          <w:p w14:paraId="38C53206" w14:textId="77777777" w:rsidR="000E5BEE" w:rsidRDefault="000E5BEE">
            <w:pPr>
              <w:pStyle w:val="Index1"/>
              <w:numPr>
                <w:ilvl w:val="12"/>
                <w:numId w:val="0"/>
              </w:numPr>
            </w:pPr>
            <w:r>
              <w:t>n/a</w:t>
            </w:r>
          </w:p>
        </w:tc>
        <w:tc>
          <w:tcPr>
            <w:tcW w:w="2706" w:type="dxa"/>
            <w:gridSpan w:val="2"/>
            <w:tcBorders>
              <w:left w:val="single" w:sz="6" w:space="0" w:color="auto"/>
              <w:bottom w:val="single" w:sz="6" w:space="0" w:color="auto"/>
              <w:right w:val="single" w:sz="6" w:space="0" w:color="auto"/>
            </w:tcBorders>
          </w:tcPr>
          <w:p w14:paraId="001CEA2C" w14:textId="77777777" w:rsidR="000E5BEE" w:rsidRDefault="000E5BEE">
            <w:pPr>
              <w:pStyle w:val="FootnoteText"/>
              <w:numPr>
                <w:ilvl w:val="12"/>
                <w:numId w:val="0"/>
              </w:numPr>
            </w:pPr>
            <w:r>
              <w:t>TradingSessionID</w:t>
            </w:r>
          </w:p>
        </w:tc>
        <w:tc>
          <w:tcPr>
            <w:tcW w:w="534" w:type="dxa"/>
            <w:tcBorders>
              <w:left w:val="single" w:sz="6" w:space="0" w:color="auto"/>
              <w:bottom w:val="single" w:sz="6" w:space="0" w:color="auto"/>
              <w:right w:val="single" w:sz="6" w:space="0" w:color="auto"/>
            </w:tcBorders>
          </w:tcPr>
          <w:p w14:paraId="7050533A"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5495CF95" w14:textId="77777777" w:rsidR="000E5BEE" w:rsidRDefault="000E5BEE">
            <w:pPr>
              <w:numPr>
                <w:ilvl w:val="12"/>
                <w:numId w:val="0"/>
              </w:numPr>
            </w:pPr>
          </w:p>
        </w:tc>
      </w:tr>
      <w:tr w:rsidR="000E5BEE" w14:paraId="288307E1" w14:textId="77777777">
        <w:trPr>
          <w:cantSplit/>
        </w:trPr>
        <w:tc>
          <w:tcPr>
            <w:tcW w:w="1178" w:type="dxa"/>
            <w:tcBorders>
              <w:left w:val="double" w:sz="6" w:space="0" w:color="auto"/>
              <w:bottom w:val="single" w:sz="6" w:space="0" w:color="auto"/>
              <w:right w:val="single" w:sz="6" w:space="0" w:color="auto"/>
            </w:tcBorders>
          </w:tcPr>
          <w:p w14:paraId="24A3D58F" w14:textId="77777777" w:rsidR="000E5BEE" w:rsidRDefault="000E5BEE">
            <w:pPr>
              <w:numPr>
                <w:ilvl w:val="12"/>
                <w:numId w:val="0"/>
              </w:numPr>
              <w:jc w:val="center"/>
            </w:pPr>
            <w:r>
              <w:t>625</w:t>
            </w:r>
          </w:p>
        </w:tc>
        <w:tc>
          <w:tcPr>
            <w:tcW w:w="1800" w:type="dxa"/>
            <w:tcBorders>
              <w:left w:val="single" w:sz="6" w:space="0" w:color="auto"/>
              <w:bottom w:val="single" w:sz="6" w:space="0" w:color="auto"/>
              <w:right w:val="single" w:sz="6" w:space="0" w:color="auto"/>
            </w:tcBorders>
          </w:tcPr>
          <w:p w14:paraId="3C44A258" w14:textId="77777777" w:rsidR="000E5BEE" w:rsidRDefault="000E5BEE">
            <w:pPr>
              <w:numPr>
                <w:ilvl w:val="12"/>
                <w:numId w:val="0"/>
              </w:numPr>
            </w:pPr>
            <w:r>
              <w:t xml:space="preserve">n/a </w:t>
            </w:r>
          </w:p>
        </w:tc>
        <w:tc>
          <w:tcPr>
            <w:tcW w:w="2706" w:type="dxa"/>
            <w:gridSpan w:val="2"/>
            <w:tcBorders>
              <w:left w:val="single" w:sz="6" w:space="0" w:color="auto"/>
              <w:bottom w:val="single" w:sz="6" w:space="0" w:color="auto"/>
              <w:right w:val="single" w:sz="6" w:space="0" w:color="auto"/>
            </w:tcBorders>
          </w:tcPr>
          <w:p w14:paraId="3014EA2E" w14:textId="77777777" w:rsidR="000E5BEE" w:rsidRDefault="000E5BEE">
            <w:pPr>
              <w:numPr>
                <w:ilvl w:val="12"/>
                <w:numId w:val="0"/>
              </w:numPr>
            </w:pPr>
            <w:r>
              <w:t>TradingSessionSubID</w:t>
            </w:r>
          </w:p>
        </w:tc>
        <w:tc>
          <w:tcPr>
            <w:tcW w:w="534" w:type="dxa"/>
            <w:tcBorders>
              <w:left w:val="single" w:sz="6" w:space="0" w:color="auto"/>
              <w:bottom w:val="single" w:sz="6" w:space="0" w:color="auto"/>
              <w:right w:val="single" w:sz="6" w:space="0" w:color="auto"/>
            </w:tcBorders>
          </w:tcPr>
          <w:p w14:paraId="2D68A2E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223D661C" w14:textId="77777777" w:rsidR="000E5BEE" w:rsidRDefault="000E5BEE">
            <w:pPr>
              <w:numPr>
                <w:ilvl w:val="12"/>
                <w:numId w:val="0"/>
              </w:numPr>
            </w:pPr>
            <w:r>
              <w:t>Used for time bracket codes for floor trades in the futures markets.</w:t>
            </w:r>
          </w:p>
        </w:tc>
      </w:tr>
      <w:tr w:rsidR="000E5BEE" w14:paraId="33B45D29" w14:textId="77777777">
        <w:trPr>
          <w:cantSplit/>
        </w:trPr>
        <w:tc>
          <w:tcPr>
            <w:tcW w:w="1178" w:type="dxa"/>
            <w:tcBorders>
              <w:left w:val="double" w:sz="6" w:space="0" w:color="auto"/>
              <w:bottom w:val="single" w:sz="6" w:space="0" w:color="auto"/>
              <w:right w:val="single" w:sz="6" w:space="0" w:color="auto"/>
            </w:tcBorders>
          </w:tcPr>
          <w:p w14:paraId="45D2160F" w14:textId="77777777" w:rsidR="000E5BEE" w:rsidRDefault="000E5BEE">
            <w:pPr>
              <w:numPr>
                <w:ilvl w:val="12"/>
                <w:numId w:val="0"/>
              </w:numPr>
              <w:jc w:val="center"/>
            </w:pPr>
            <w:r>
              <w:t>151</w:t>
            </w:r>
          </w:p>
        </w:tc>
        <w:tc>
          <w:tcPr>
            <w:tcW w:w="1800" w:type="dxa"/>
            <w:tcBorders>
              <w:left w:val="single" w:sz="6" w:space="0" w:color="auto"/>
              <w:bottom w:val="single" w:sz="6" w:space="0" w:color="auto"/>
              <w:right w:val="single" w:sz="6" w:space="0" w:color="auto"/>
            </w:tcBorders>
          </w:tcPr>
          <w:p w14:paraId="27A516B1" w14:textId="77777777" w:rsidR="000E5BEE" w:rsidRDefault="000E5BEE">
            <w:pPr>
              <w:numPr>
                <w:ilvl w:val="12"/>
                <w:numId w:val="0"/>
              </w:numPr>
            </w:pPr>
            <w:r>
              <w:t>10</w:t>
            </w:r>
          </w:p>
        </w:tc>
        <w:tc>
          <w:tcPr>
            <w:tcW w:w="2706" w:type="dxa"/>
            <w:gridSpan w:val="2"/>
            <w:tcBorders>
              <w:left w:val="single" w:sz="6" w:space="0" w:color="auto"/>
              <w:bottom w:val="single" w:sz="6" w:space="0" w:color="auto"/>
              <w:right w:val="single" w:sz="6" w:space="0" w:color="auto"/>
            </w:tcBorders>
          </w:tcPr>
          <w:p w14:paraId="03644498" w14:textId="77777777" w:rsidR="000E5BEE" w:rsidRDefault="000E5BEE">
            <w:pPr>
              <w:numPr>
                <w:ilvl w:val="12"/>
                <w:numId w:val="0"/>
              </w:numPr>
            </w:pPr>
            <w:r>
              <w:t>LeavesQty</w:t>
            </w:r>
          </w:p>
        </w:tc>
        <w:tc>
          <w:tcPr>
            <w:tcW w:w="534" w:type="dxa"/>
            <w:tcBorders>
              <w:left w:val="single" w:sz="6" w:space="0" w:color="auto"/>
              <w:bottom w:val="single" w:sz="6" w:space="0" w:color="auto"/>
              <w:right w:val="single" w:sz="6" w:space="0" w:color="auto"/>
            </w:tcBorders>
          </w:tcPr>
          <w:p w14:paraId="38A828DA" w14:textId="77777777" w:rsidR="000E5BEE" w:rsidRDefault="000E5BEE">
            <w:pPr>
              <w:numPr>
                <w:ilvl w:val="12"/>
                <w:numId w:val="0"/>
              </w:numPr>
              <w:jc w:val="center"/>
            </w:pPr>
            <w:r>
              <w:t>Y</w:t>
            </w:r>
          </w:p>
        </w:tc>
        <w:tc>
          <w:tcPr>
            <w:tcW w:w="3240" w:type="dxa"/>
            <w:tcBorders>
              <w:left w:val="single" w:sz="6" w:space="0" w:color="auto"/>
              <w:bottom w:val="single" w:sz="6" w:space="0" w:color="auto"/>
              <w:right w:val="double" w:sz="6" w:space="0" w:color="auto"/>
            </w:tcBorders>
          </w:tcPr>
          <w:p w14:paraId="2633FE6D" w14:textId="77777777" w:rsidR="000E5BEE" w:rsidRDefault="000E5BEE">
            <w:pPr>
              <w:numPr>
                <w:ilvl w:val="12"/>
                <w:numId w:val="0"/>
              </w:numPr>
            </w:pPr>
          </w:p>
        </w:tc>
      </w:tr>
      <w:tr w:rsidR="000E5BEE" w14:paraId="54CA4E4A" w14:textId="77777777">
        <w:trPr>
          <w:cantSplit/>
        </w:trPr>
        <w:tc>
          <w:tcPr>
            <w:tcW w:w="1178" w:type="dxa"/>
            <w:tcBorders>
              <w:left w:val="double" w:sz="6" w:space="0" w:color="auto"/>
              <w:bottom w:val="single" w:sz="6" w:space="0" w:color="auto"/>
              <w:right w:val="single" w:sz="6" w:space="0" w:color="auto"/>
            </w:tcBorders>
          </w:tcPr>
          <w:p w14:paraId="2966C543" w14:textId="77777777" w:rsidR="000E5BEE" w:rsidRDefault="000E5BEE">
            <w:pPr>
              <w:numPr>
                <w:ilvl w:val="12"/>
                <w:numId w:val="0"/>
              </w:numPr>
              <w:jc w:val="center"/>
            </w:pPr>
            <w:r>
              <w:t>14</w:t>
            </w:r>
          </w:p>
        </w:tc>
        <w:tc>
          <w:tcPr>
            <w:tcW w:w="1800" w:type="dxa"/>
            <w:tcBorders>
              <w:left w:val="single" w:sz="6" w:space="0" w:color="auto"/>
              <w:bottom w:val="single" w:sz="6" w:space="0" w:color="auto"/>
              <w:right w:val="single" w:sz="6" w:space="0" w:color="auto"/>
            </w:tcBorders>
          </w:tcPr>
          <w:p w14:paraId="66AA6D3C" w14:textId="77777777" w:rsidR="000E5BEE" w:rsidRDefault="000E5BEE">
            <w:pPr>
              <w:numPr>
                <w:ilvl w:val="12"/>
                <w:numId w:val="0"/>
              </w:numPr>
            </w:pPr>
            <w:r>
              <w:t>5</w:t>
            </w:r>
          </w:p>
        </w:tc>
        <w:tc>
          <w:tcPr>
            <w:tcW w:w="2706" w:type="dxa"/>
            <w:gridSpan w:val="2"/>
            <w:tcBorders>
              <w:left w:val="single" w:sz="6" w:space="0" w:color="auto"/>
              <w:bottom w:val="single" w:sz="6" w:space="0" w:color="auto"/>
              <w:right w:val="single" w:sz="6" w:space="0" w:color="auto"/>
            </w:tcBorders>
          </w:tcPr>
          <w:p w14:paraId="332D8518" w14:textId="77777777" w:rsidR="000E5BEE" w:rsidRDefault="000E5BEE">
            <w:pPr>
              <w:numPr>
                <w:ilvl w:val="12"/>
                <w:numId w:val="0"/>
              </w:numPr>
            </w:pPr>
            <w:r>
              <w:t>CumQty</w:t>
            </w:r>
          </w:p>
        </w:tc>
        <w:tc>
          <w:tcPr>
            <w:tcW w:w="534" w:type="dxa"/>
            <w:tcBorders>
              <w:left w:val="single" w:sz="6" w:space="0" w:color="auto"/>
              <w:bottom w:val="single" w:sz="6" w:space="0" w:color="auto"/>
              <w:right w:val="single" w:sz="6" w:space="0" w:color="auto"/>
            </w:tcBorders>
          </w:tcPr>
          <w:p w14:paraId="7457AB94" w14:textId="77777777" w:rsidR="000E5BEE" w:rsidRDefault="000E5BEE">
            <w:pPr>
              <w:numPr>
                <w:ilvl w:val="12"/>
                <w:numId w:val="0"/>
              </w:numPr>
              <w:jc w:val="center"/>
            </w:pPr>
            <w:r>
              <w:t>Y</w:t>
            </w:r>
          </w:p>
        </w:tc>
        <w:tc>
          <w:tcPr>
            <w:tcW w:w="3240" w:type="dxa"/>
            <w:tcBorders>
              <w:left w:val="single" w:sz="6" w:space="0" w:color="auto"/>
              <w:bottom w:val="single" w:sz="6" w:space="0" w:color="auto"/>
              <w:right w:val="double" w:sz="6" w:space="0" w:color="auto"/>
            </w:tcBorders>
          </w:tcPr>
          <w:p w14:paraId="625E4001" w14:textId="77777777" w:rsidR="000E5BEE" w:rsidRDefault="000E5BEE">
            <w:pPr>
              <w:numPr>
                <w:ilvl w:val="12"/>
                <w:numId w:val="0"/>
              </w:numPr>
            </w:pPr>
          </w:p>
        </w:tc>
      </w:tr>
      <w:tr w:rsidR="000E5BEE" w14:paraId="794AFA90" w14:textId="77777777">
        <w:trPr>
          <w:cantSplit/>
        </w:trPr>
        <w:tc>
          <w:tcPr>
            <w:tcW w:w="1178" w:type="dxa"/>
            <w:tcBorders>
              <w:left w:val="double" w:sz="6" w:space="0" w:color="auto"/>
              <w:bottom w:val="single" w:sz="6" w:space="0" w:color="auto"/>
              <w:right w:val="single" w:sz="6" w:space="0" w:color="auto"/>
            </w:tcBorders>
          </w:tcPr>
          <w:p w14:paraId="702A443F" w14:textId="77777777" w:rsidR="000E5BEE" w:rsidRDefault="000E5BEE">
            <w:pPr>
              <w:numPr>
                <w:ilvl w:val="12"/>
                <w:numId w:val="0"/>
              </w:numPr>
              <w:jc w:val="center"/>
            </w:pPr>
            <w:r>
              <w:t>6</w:t>
            </w:r>
          </w:p>
        </w:tc>
        <w:tc>
          <w:tcPr>
            <w:tcW w:w="1800" w:type="dxa"/>
            <w:tcBorders>
              <w:left w:val="single" w:sz="6" w:space="0" w:color="auto"/>
              <w:bottom w:val="single" w:sz="6" w:space="0" w:color="auto"/>
              <w:right w:val="single" w:sz="6" w:space="0" w:color="auto"/>
            </w:tcBorders>
          </w:tcPr>
          <w:p w14:paraId="20891D26" w14:textId="77777777" w:rsidR="000E5BEE" w:rsidRDefault="000E5BEE">
            <w:pPr>
              <w:numPr>
                <w:ilvl w:val="12"/>
                <w:numId w:val="0"/>
              </w:numPr>
            </w:pPr>
            <w:r>
              <w:t>n/a</w:t>
            </w:r>
          </w:p>
        </w:tc>
        <w:tc>
          <w:tcPr>
            <w:tcW w:w="2706" w:type="dxa"/>
            <w:gridSpan w:val="2"/>
            <w:tcBorders>
              <w:left w:val="single" w:sz="6" w:space="0" w:color="auto"/>
              <w:bottom w:val="single" w:sz="6" w:space="0" w:color="auto"/>
              <w:right w:val="single" w:sz="6" w:space="0" w:color="auto"/>
            </w:tcBorders>
          </w:tcPr>
          <w:p w14:paraId="473002D0" w14:textId="77777777" w:rsidR="000E5BEE" w:rsidRDefault="000E5BEE">
            <w:pPr>
              <w:numPr>
                <w:ilvl w:val="12"/>
                <w:numId w:val="0"/>
              </w:numPr>
            </w:pPr>
            <w:r>
              <w:t>AvgPx</w:t>
            </w:r>
          </w:p>
        </w:tc>
        <w:tc>
          <w:tcPr>
            <w:tcW w:w="534" w:type="dxa"/>
            <w:tcBorders>
              <w:left w:val="single" w:sz="6" w:space="0" w:color="auto"/>
              <w:bottom w:val="single" w:sz="6" w:space="0" w:color="auto"/>
              <w:right w:val="single" w:sz="6" w:space="0" w:color="auto"/>
            </w:tcBorders>
          </w:tcPr>
          <w:p w14:paraId="17E8AE65" w14:textId="77777777" w:rsidR="000E5BEE" w:rsidRDefault="000E5BEE">
            <w:pPr>
              <w:numPr>
                <w:ilvl w:val="12"/>
                <w:numId w:val="0"/>
              </w:numPr>
              <w:jc w:val="center"/>
            </w:pPr>
            <w:r>
              <w:t>Y</w:t>
            </w:r>
          </w:p>
        </w:tc>
        <w:tc>
          <w:tcPr>
            <w:tcW w:w="3240" w:type="dxa"/>
            <w:tcBorders>
              <w:left w:val="single" w:sz="6" w:space="0" w:color="auto"/>
              <w:bottom w:val="single" w:sz="6" w:space="0" w:color="auto"/>
              <w:right w:val="double" w:sz="6" w:space="0" w:color="auto"/>
            </w:tcBorders>
          </w:tcPr>
          <w:p w14:paraId="54772172" w14:textId="77777777" w:rsidR="000E5BEE" w:rsidRDefault="000E5BEE">
            <w:pPr>
              <w:numPr>
                <w:ilvl w:val="12"/>
                <w:numId w:val="0"/>
              </w:numPr>
            </w:pPr>
          </w:p>
        </w:tc>
      </w:tr>
      <w:tr w:rsidR="000E5BEE" w14:paraId="48FCFF69" w14:textId="77777777">
        <w:trPr>
          <w:cantSplit/>
        </w:trPr>
        <w:tc>
          <w:tcPr>
            <w:tcW w:w="1178" w:type="dxa"/>
            <w:tcBorders>
              <w:left w:val="double" w:sz="6" w:space="0" w:color="auto"/>
              <w:bottom w:val="single" w:sz="6" w:space="0" w:color="auto"/>
              <w:right w:val="single" w:sz="6" w:space="0" w:color="auto"/>
            </w:tcBorders>
          </w:tcPr>
          <w:p w14:paraId="4C7B5295" w14:textId="77777777" w:rsidR="000E5BEE" w:rsidRDefault="000E5BEE">
            <w:pPr>
              <w:numPr>
                <w:ilvl w:val="12"/>
                <w:numId w:val="0"/>
              </w:numPr>
              <w:jc w:val="center"/>
            </w:pPr>
            <w:r>
              <w:t>424</w:t>
            </w:r>
          </w:p>
        </w:tc>
        <w:tc>
          <w:tcPr>
            <w:tcW w:w="1800" w:type="dxa"/>
            <w:tcBorders>
              <w:left w:val="single" w:sz="6" w:space="0" w:color="auto"/>
              <w:bottom w:val="single" w:sz="6" w:space="0" w:color="auto"/>
              <w:right w:val="single" w:sz="6" w:space="0" w:color="auto"/>
            </w:tcBorders>
          </w:tcPr>
          <w:p w14:paraId="321C0A1A" w14:textId="77777777" w:rsidR="000E5BEE" w:rsidRDefault="000E5BEE">
            <w:pPr>
              <w:numPr>
                <w:ilvl w:val="12"/>
                <w:numId w:val="0"/>
              </w:numPr>
            </w:pPr>
            <w:r>
              <w:t>n/a</w:t>
            </w:r>
          </w:p>
        </w:tc>
        <w:tc>
          <w:tcPr>
            <w:tcW w:w="2706" w:type="dxa"/>
            <w:gridSpan w:val="2"/>
            <w:tcBorders>
              <w:left w:val="single" w:sz="6" w:space="0" w:color="auto"/>
              <w:bottom w:val="single" w:sz="6" w:space="0" w:color="auto"/>
              <w:right w:val="single" w:sz="6" w:space="0" w:color="auto"/>
            </w:tcBorders>
          </w:tcPr>
          <w:p w14:paraId="78BC5777" w14:textId="77777777" w:rsidR="000E5BEE" w:rsidRDefault="000E5BEE">
            <w:pPr>
              <w:numPr>
                <w:ilvl w:val="12"/>
                <w:numId w:val="0"/>
              </w:numPr>
            </w:pPr>
            <w:r>
              <w:t>DayOrderQty</w:t>
            </w:r>
          </w:p>
        </w:tc>
        <w:tc>
          <w:tcPr>
            <w:tcW w:w="534" w:type="dxa"/>
            <w:tcBorders>
              <w:left w:val="single" w:sz="6" w:space="0" w:color="auto"/>
              <w:bottom w:val="single" w:sz="6" w:space="0" w:color="auto"/>
              <w:right w:val="single" w:sz="6" w:space="0" w:color="auto"/>
            </w:tcBorders>
          </w:tcPr>
          <w:p w14:paraId="6C747021"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9FEA497" w14:textId="77777777" w:rsidR="000E5BEE" w:rsidRDefault="000E5BEE">
            <w:pPr>
              <w:numPr>
                <w:ilvl w:val="12"/>
                <w:numId w:val="0"/>
              </w:numPr>
            </w:pPr>
            <w:r>
              <w:t>For GT orders on days following the day of the first trade.</w:t>
            </w:r>
          </w:p>
        </w:tc>
      </w:tr>
      <w:tr w:rsidR="000E5BEE" w14:paraId="4E6AF81E" w14:textId="77777777">
        <w:trPr>
          <w:cantSplit/>
        </w:trPr>
        <w:tc>
          <w:tcPr>
            <w:tcW w:w="1178" w:type="dxa"/>
            <w:tcBorders>
              <w:left w:val="double" w:sz="6" w:space="0" w:color="auto"/>
              <w:bottom w:val="single" w:sz="6" w:space="0" w:color="auto"/>
              <w:right w:val="single" w:sz="6" w:space="0" w:color="auto"/>
            </w:tcBorders>
          </w:tcPr>
          <w:p w14:paraId="2CDF2EB8" w14:textId="77777777" w:rsidR="000E5BEE" w:rsidRDefault="000E5BEE">
            <w:pPr>
              <w:numPr>
                <w:ilvl w:val="12"/>
                <w:numId w:val="0"/>
              </w:numPr>
              <w:jc w:val="center"/>
            </w:pPr>
            <w:r>
              <w:t>425</w:t>
            </w:r>
          </w:p>
        </w:tc>
        <w:tc>
          <w:tcPr>
            <w:tcW w:w="1800" w:type="dxa"/>
            <w:tcBorders>
              <w:left w:val="single" w:sz="6" w:space="0" w:color="auto"/>
              <w:bottom w:val="single" w:sz="6" w:space="0" w:color="auto"/>
              <w:right w:val="single" w:sz="6" w:space="0" w:color="auto"/>
            </w:tcBorders>
          </w:tcPr>
          <w:p w14:paraId="09101EF1" w14:textId="77777777" w:rsidR="000E5BEE" w:rsidRDefault="000E5BEE">
            <w:pPr>
              <w:numPr>
                <w:ilvl w:val="12"/>
                <w:numId w:val="0"/>
              </w:numPr>
            </w:pPr>
            <w:r>
              <w:t>n/a</w:t>
            </w:r>
          </w:p>
        </w:tc>
        <w:tc>
          <w:tcPr>
            <w:tcW w:w="2706" w:type="dxa"/>
            <w:gridSpan w:val="2"/>
            <w:tcBorders>
              <w:left w:val="single" w:sz="6" w:space="0" w:color="auto"/>
              <w:bottom w:val="single" w:sz="6" w:space="0" w:color="auto"/>
              <w:right w:val="single" w:sz="6" w:space="0" w:color="auto"/>
            </w:tcBorders>
          </w:tcPr>
          <w:p w14:paraId="4A7FABB6" w14:textId="77777777" w:rsidR="000E5BEE" w:rsidRDefault="000E5BEE">
            <w:pPr>
              <w:numPr>
                <w:ilvl w:val="12"/>
                <w:numId w:val="0"/>
              </w:numPr>
            </w:pPr>
            <w:r>
              <w:t>DayCumQty</w:t>
            </w:r>
          </w:p>
        </w:tc>
        <w:tc>
          <w:tcPr>
            <w:tcW w:w="534" w:type="dxa"/>
            <w:tcBorders>
              <w:left w:val="single" w:sz="6" w:space="0" w:color="auto"/>
              <w:bottom w:val="single" w:sz="6" w:space="0" w:color="auto"/>
              <w:right w:val="single" w:sz="6" w:space="0" w:color="auto"/>
            </w:tcBorders>
          </w:tcPr>
          <w:p w14:paraId="1EEB4CBF"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3EBF6E1" w14:textId="77777777" w:rsidR="000E5BEE" w:rsidRDefault="000E5BEE">
            <w:pPr>
              <w:numPr>
                <w:ilvl w:val="12"/>
                <w:numId w:val="0"/>
              </w:numPr>
            </w:pPr>
            <w:r>
              <w:t>For GT orders on days following the day of the first trade.</w:t>
            </w:r>
          </w:p>
        </w:tc>
      </w:tr>
      <w:tr w:rsidR="000E5BEE" w14:paraId="715A8F82" w14:textId="77777777">
        <w:trPr>
          <w:cantSplit/>
        </w:trPr>
        <w:tc>
          <w:tcPr>
            <w:tcW w:w="1178" w:type="dxa"/>
            <w:tcBorders>
              <w:left w:val="double" w:sz="6" w:space="0" w:color="auto"/>
              <w:bottom w:val="single" w:sz="6" w:space="0" w:color="auto"/>
              <w:right w:val="single" w:sz="6" w:space="0" w:color="auto"/>
            </w:tcBorders>
          </w:tcPr>
          <w:p w14:paraId="78BD83B1" w14:textId="77777777" w:rsidR="000E5BEE" w:rsidRDefault="000E5BEE">
            <w:pPr>
              <w:numPr>
                <w:ilvl w:val="12"/>
                <w:numId w:val="0"/>
              </w:numPr>
              <w:jc w:val="center"/>
            </w:pPr>
            <w:r>
              <w:t>426</w:t>
            </w:r>
          </w:p>
        </w:tc>
        <w:tc>
          <w:tcPr>
            <w:tcW w:w="1800" w:type="dxa"/>
            <w:tcBorders>
              <w:left w:val="single" w:sz="6" w:space="0" w:color="auto"/>
              <w:bottom w:val="single" w:sz="6" w:space="0" w:color="auto"/>
              <w:right w:val="single" w:sz="6" w:space="0" w:color="auto"/>
            </w:tcBorders>
          </w:tcPr>
          <w:p w14:paraId="1972139E" w14:textId="77777777" w:rsidR="000E5BEE" w:rsidRDefault="000E5BEE">
            <w:pPr>
              <w:numPr>
                <w:ilvl w:val="12"/>
                <w:numId w:val="0"/>
              </w:numPr>
            </w:pPr>
            <w:r>
              <w:t>n/a</w:t>
            </w:r>
          </w:p>
        </w:tc>
        <w:tc>
          <w:tcPr>
            <w:tcW w:w="2706" w:type="dxa"/>
            <w:gridSpan w:val="2"/>
            <w:tcBorders>
              <w:left w:val="single" w:sz="6" w:space="0" w:color="auto"/>
              <w:bottom w:val="single" w:sz="6" w:space="0" w:color="auto"/>
              <w:right w:val="single" w:sz="6" w:space="0" w:color="auto"/>
            </w:tcBorders>
          </w:tcPr>
          <w:p w14:paraId="486740AE" w14:textId="77777777" w:rsidR="000E5BEE" w:rsidRDefault="000E5BEE">
            <w:pPr>
              <w:numPr>
                <w:ilvl w:val="12"/>
                <w:numId w:val="0"/>
              </w:numPr>
            </w:pPr>
            <w:r>
              <w:t>DayAvgPx</w:t>
            </w:r>
          </w:p>
        </w:tc>
        <w:tc>
          <w:tcPr>
            <w:tcW w:w="534" w:type="dxa"/>
            <w:tcBorders>
              <w:left w:val="single" w:sz="6" w:space="0" w:color="auto"/>
              <w:bottom w:val="single" w:sz="6" w:space="0" w:color="auto"/>
              <w:right w:val="single" w:sz="6" w:space="0" w:color="auto"/>
            </w:tcBorders>
          </w:tcPr>
          <w:p w14:paraId="3C293A76"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4B4A640" w14:textId="77777777" w:rsidR="000E5BEE" w:rsidRDefault="000E5BEE">
            <w:pPr>
              <w:numPr>
                <w:ilvl w:val="12"/>
                <w:numId w:val="0"/>
              </w:numPr>
            </w:pPr>
            <w:r>
              <w:t>For GT orders on days following the day of the first trade.</w:t>
            </w:r>
          </w:p>
        </w:tc>
      </w:tr>
      <w:tr w:rsidR="000E5BEE" w14:paraId="4E0D96C8" w14:textId="77777777">
        <w:trPr>
          <w:cantSplit/>
        </w:trPr>
        <w:tc>
          <w:tcPr>
            <w:tcW w:w="1178" w:type="dxa"/>
            <w:tcBorders>
              <w:left w:val="double" w:sz="6" w:space="0" w:color="auto"/>
              <w:bottom w:val="single" w:sz="6" w:space="0" w:color="auto"/>
              <w:right w:val="single" w:sz="6" w:space="0" w:color="auto"/>
            </w:tcBorders>
          </w:tcPr>
          <w:p w14:paraId="3A405926" w14:textId="77777777" w:rsidR="000E5BEE" w:rsidRDefault="000E5BEE">
            <w:pPr>
              <w:numPr>
                <w:ilvl w:val="12"/>
                <w:numId w:val="0"/>
              </w:numPr>
              <w:jc w:val="center"/>
            </w:pPr>
            <w:r>
              <w:t>75</w:t>
            </w:r>
          </w:p>
        </w:tc>
        <w:tc>
          <w:tcPr>
            <w:tcW w:w="1800" w:type="dxa"/>
            <w:tcBorders>
              <w:left w:val="single" w:sz="6" w:space="0" w:color="auto"/>
              <w:bottom w:val="single" w:sz="6" w:space="0" w:color="auto"/>
              <w:right w:val="single" w:sz="6" w:space="0" w:color="auto"/>
            </w:tcBorders>
          </w:tcPr>
          <w:p w14:paraId="51A8E86F" w14:textId="77777777" w:rsidR="000E5BEE" w:rsidRDefault="000E5BEE">
            <w:pPr>
              <w:numPr>
                <w:ilvl w:val="12"/>
                <w:numId w:val="0"/>
              </w:numPr>
            </w:pPr>
            <w:r>
              <w:t>20010509</w:t>
            </w:r>
          </w:p>
        </w:tc>
        <w:tc>
          <w:tcPr>
            <w:tcW w:w="2706" w:type="dxa"/>
            <w:gridSpan w:val="2"/>
            <w:tcBorders>
              <w:left w:val="single" w:sz="6" w:space="0" w:color="auto"/>
              <w:bottom w:val="single" w:sz="6" w:space="0" w:color="auto"/>
              <w:right w:val="single" w:sz="6" w:space="0" w:color="auto"/>
            </w:tcBorders>
          </w:tcPr>
          <w:p w14:paraId="57E9DE2A" w14:textId="77777777" w:rsidR="000E5BEE" w:rsidRDefault="000E5BEE">
            <w:pPr>
              <w:numPr>
                <w:ilvl w:val="12"/>
                <w:numId w:val="0"/>
              </w:numPr>
            </w:pPr>
            <w:r>
              <w:t>TradeDate</w:t>
            </w:r>
          </w:p>
        </w:tc>
        <w:tc>
          <w:tcPr>
            <w:tcW w:w="534" w:type="dxa"/>
            <w:tcBorders>
              <w:left w:val="single" w:sz="6" w:space="0" w:color="auto"/>
              <w:bottom w:val="single" w:sz="6" w:space="0" w:color="auto"/>
              <w:right w:val="single" w:sz="6" w:space="0" w:color="auto"/>
            </w:tcBorders>
          </w:tcPr>
          <w:p w14:paraId="41FCC40E"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18FA1BEA" w14:textId="77777777" w:rsidR="000E5BEE" w:rsidRDefault="000E5BEE">
            <w:pPr>
              <w:numPr>
                <w:ilvl w:val="12"/>
                <w:numId w:val="0"/>
              </w:numPr>
            </w:pPr>
            <w:r>
              <w:t>Used when reporting other than current day trades. For futures markets, used to report current trade date as opposed to current calendar date at time of execution.</w:t>
            </w:r>
          </w:p>
        </w:tc>
      </w:tr>
      <w:tr w:rsidR="000E5BEE" w14:paraId="6D44865A" w14:textId="77777777">
        <w:trPr>
          <w:cantSplit/>
        </w:trPr>
        <w:tc>
          <w:tcPr>
            <w:tcW w:w="1178" w:type="dxa"/>
            <w:tcBorders>
              <w:left w:val="double" w:sz="6" w:space="0" w:color="auto"/>
              <w:bottom w:val="single" w:sz="6" w:space="0" w:color="auto"/>
              <w:right w:val="single" w:sz="6" w:space="0" w:color="auto"/>
            </w:tcBorders>
          </w:tcPr>
          <w:p w14:paraId="7A5E4806" w14:textId="77777777" w:rsidR="000E5BEE" w:rsidRDefault="000E5BEE">
            <w:pPr>
              <w:numPr>
                <w:ilvl w:val="12"/>
                <w:numId w:val="0"/>
              </w:numPr>
              <w:jc w:val="center"/>
            </w:pPr>
            <w:r>
              <w:t>60</w:t>
            </w:r>
          </w:p>
        </w:tc>
        <w:tc>
          <w:tcPr>
            <w:tcW w:w="1800" w:type="dxa"/>
            <w:tcBorders>
              <w:left w:val="single" w:sz="6" w:space="0" w:color="auto"/>
              <w:bottom w:val="single" w:sz="6" w:space="0" w:color="auto"/>
              <w:right w:val="single" w:sz="6" w:space="0" w:color="auto"/>
            </w:tcBorders>
          </w:tcPr>
          <w:p w14:paraId="0DFE186D" w14:textId="77777777" w:rsidR="000E5BEE" w:rsidRDefault="000E5BEE">
            <w:pPr>
              <w:numPr>
                <w:ilvl w:val="12"/>
                <w:numId w:val="0"/>
              </w:numPr>
            </w:pPr>
            <w:r>
              <w:t>20010509-09:23:05</w:t>
            </w:r>
          </w:p>
        </w:tc>
        <w:tc>
          <w:tcPr>
            <w:tcW w:w="2706" w:type="dxa"/>
            <w:gridSpan w:val="2"/>
            <w:tcBorders>
              <w:left w:val="single" w:sz="6" w:space="0" w:color="auto"/>
              <w:bottom w:val="single" w:sz="6" w:space="0" w:color="auto"/>
              <w:right w:val="single" w:sz="6" w:space="0" w:color="auto"/>
            </w:tcBorders>
          </w:tcPr>
          <w:p w14:paraId="67FBC604" w14:textId="77777777" w:rsidR="000E5BEE" w:rsidRDefault="000E5BEE">
            <w:pPr>
              <w:numPr>
                <w:ilvl w:val="12"/>
                <w:numId w:val="0"/>
              </w:numPr>
            </w:pPr>
            <w:r>
              <w:t>TransactTime</w:t>
            </w:r>
          </w:p>
        </w:tc>
        <w:tc>
          <w:tcPr>
            <w:tcW w:w="534" w:type="dxa"/>
            <w:tcBorders>
              <w:left w:val="single" w:sz="6" w:space="0" w:color="auto"/>
              <w:bottom w:val="single" w:sz="6" w:space="0" w:color="auto"/>
              <w:right w:val="single" w:sz="6" w:space="0" w:color="auto"/>
            </w:tcBorders>
          </w:tcPr>
          <w:p w14:paraId="40E87F0A"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325E7894" w14:textId="77777777" w:rsidR="000E5BEE" w:rsidRDefault="000E5BEE">
            <w:pPr>
              <w:numPr>
                <w:ilvl w:val="12"/>
                <w:numId w:val="0"/>
              </w:numPr>
            </w:pPr>
            <w:r>
              <w:t>Time the transaction represented by this ExecutionReport occurred</w:t>
            </w:r>
          </w:p>
        </w:tc>
      </w:tr>
      <w:tr w:rsidR="000E5BEE" w14:paraId="0C57C1FB" w14:textId="77777777">
        <w:tblPrEx>
          <w:tblCellMar>
            <w:left w:w="99" w:type="dxa"/>
            <w:right w:w="99" w:type="dxa"/>
          </w:tblCellMar>
        </w:tblPrEx>
        <w:trPr>
          <w:cantSplit/>
        </w:trPr>
        <w:tc>
          <w:tcPr>
            <w:tcW w:w="1178" w:type="dxa"/>
            <w:tcBorders>
              <w:left w:val="double" w:sz="6" w:space="0" w:color="auto"/>
              <w:bottom w:val="single" w:sz="6" w:space="0" w:color="auto"/>
              <w:right w:val="single" w:sz="6" w:space="0" w:color="auto"/>
            </w:tcBorders>
          </w:tcPr>
          <w:p w14:paraId="78E31A8F" w14:textId="77777777" w:rsidR="000E5BEE" w:rsidRDefault="000E5BEE">
            <w:pPr>
              <w:numPr>
                <w:ilvl w:val="12"/>
                <w:numId w:val="0"/>
              </w:numPr>
              <w:jc w:val="center"/>
              <w:rPr>
                <w:strike/>
              </w:rPr>
            </w:pPr>
            <w:r>
              <w:rPr>
                <w:strike/>
              </w:rPr>
              <w:t>118</w:t>
            </w:r>
          </w:p>
        </w:tc>
        <w:tc>
          <w:tcPr>
            <w:tcW w:w="1800" w:type="dxa"/>
            <w:tcBorders>
              <w:left w:val="single" w:sz="6" w:space="0" w:color="auto"/>
              <w:bottom w:val="single" w:sz="6" w:space="0" w:color="auto"/>
              <w:right w:val="single" w:sz="6" w:space="0" w:color="auto"/>
            </w:tcBorders>
          </w:tcPr>
          <w:p w14:paraId="3B7EE77F" w14:textId="77777777" w:rsidR="000E5BEE" w:rsidRDefault="000E5BEE">
            <w:pPr>
              <w:numPr>
                <w:ilvl w:val="12"/>
                <w:numId w:val="0"/>
              </w:numPr>
              <w:rPr>
                <w:strike/>
              </w:rPr>
            </w:pPr>
            <w:r>
              <w:t>n/a</w:t>
            </w:r>
          </w:p>
        </w:tc>
        <w:tc>
          <w:tcPr>
            <w:tcW w:w="2706" w:type="dxa"/>
            <w:gridSpan w:val="2"/>
            <w:tcBorders>
              <w:left w:val="single" w:sz="6" w:space="0" w:color="auto"/>
              <w:bottom w:val="single" w:sz="6" w:space="0" w:color="auto"/>
              <w:right w:val="single" w:sz="6" w:space="0" w:color="auto"/>
            </w:tcBorders>
          </w:tcPr>
          <w:p w14:paraId="0E83BD3F" w14:textId="77777777" w:rsidR="000E5BEE" w:rsidRDefault="000E5BEE">
            <w:pPr>
              <w:numPr>
                <w:ilvl w:val="12"/>
                <w:numId w:val="0"/>
              </w:numPr>
              <w:rPr>
                <w:strike/>
              </w:rPr>
            </w:pPr>
            <w:r>
              <w:rPr>
                <w:strike/>
              </w:rPr>
              <w:t>NetMoney</w:t>
            </w:r>
          </w:p>
        </w:tc>
        <w:tc>
          <w:tcPr>
            <w:tcW w:w="534" w:type="dxa"/>
            <w:tcBorders>
              <w:left w:val="single" w:sz="6" w:space="0" w:color="auto"/>
              <w:bottom w:val="single" w:sz="6" w:space="0" w:color="auto"/>
              <w:right w:val="single" w:sz="6" w:space="0" w:color="auto"/>
            </w:tcBorders>
          </w:tcPr>
          <w:p w14:paraId="6EFFBFA6" w14:textId="77777777" w:rsidR="000E5BEE" w:rsidRDefault="000E5BEE">
            <w:pPr>
              <w:numPr>
                <w:ilvl w:val="12"/>
                <w:numId w:val="0"/>
              </w:numPr>
              <w:jc w:val="center"/>
              <w:rPr>
                <w:strike/>
              </w:rPr>
            </w:pPr>
            <w:r>
              <w:rPr>
                <w:strike/>
              </w:rPr>
              <w:t>N</w:t>
            </w:r>
          </w:p>
        </w:tc>
        <w:tc>
          <w:tcPr>
            <w:tcW w:w="3240" w:type="dxa"/>
            <w:tcBorders>
              <w:left w:val="single" w:sz="6" w:space="0" w:color="auto"/>
              <w:bottom w:val="single" w:sz="6" w:space="0" w:color="auto"/>
              <w:right w:val="double" w:sz="6" w:space="0" w:color="auto"/>
            </w:tcBorders>
          </w:tcPr>
          <w:p w14:paraId="6468321F" w14:textId="77777777" w:rsidR="000E5BEE" w:rsidRDefault="000E5BEE">
            <w:pPr>
              <w:numPr>
                <w:ilvl w:val="12"/>
                <w:numId w:val="0"/>
              </w:numPr>
              <w:rPr>
                <w:strike/>
              </w:rPr>
            </w:pPr>
          </w:p>
        </w:tc>
      </w:tr>
      <w:tr w:rsidR="000E5BEE" w14:paraId="4B35BEEF" w14:textId="77777777">
        <w:tblPrEx>
          <w:tblCellMar>
            <w:left w:w="99" w:type="dxa"/>
            <w:right w:w="99" w:type="dxa"/>
          </w:tblCellMar>
        </w:tblPrEx>
        <w:trPr>
          <w:cantSplit/>
        </w:trPr>
        <w:tc>
          <w:tcPr>
            <w:tcW w:w="1178" w:type="dxa"/>
            <w:tcBorders>
              <w:left w:val="double" w:sz="6" w:space="0" w:color="auto"/>
              <w:right w:val="single" w:sz="6" w:space="0" w:color="auto"/>
            </w:tcBorders>
          </w:tcPr>
          <w:p w14:paraId="1DB9712F" w14:textId="77777777" w:rsidR="000E5BEE" w:rsidRDefault="000E5BEE">
            <w:pPr>
              <w:numPr>
                <w:ilvl w:val="12"/>
                <w:numId w:val="0"/>
              </w:numPr>
              <w:jc w:val="center"/>
            </w:pPr>
            <w:r>
              <w:t>21</w:t>
            </w:r>
          </w:p>
        </w:tc>
        <w:tc>
          <w:tcPr>
            <w:tcW w:w="1800" w:type="dxa"/>
            <w:tcBorders>
              <w:left w:val="single" w:sz="6" w:space="0" w:color="auto"/>
              <w:right w:val="single" w:sz="6" w:space="0" w:color="auto"/>
            </w:tcBorders>
          </w:tcPr>
          <w:p w14:paraId="6E37D7FC" w14:textId="77777777" w:rsidR="000E5BEE" w:rsidRDefault="000E5BEE">
            <w:pPr>
              <w:numPr>
                <w:ilvl w:val="12"/>
                <w:numId w:val="0"/>
              </w:numPr>
            </w:pPr>
            <w:r>
              <w:t>3</w:t>
            </w:r>
          </w:p>
        </w:tc>
        <w:tc>
          <w:tcPr>
            <w:tcW w:w="2706" w:type="dxa"/>
            <w:gridSpan w:val="2"/>
            <w:tcBorders>
              <w:left w:val="single" w:sz="6" w:space="0" w:color="auto"/>
              <w:right w:val="single" w:sz="6" w:space="0" w:color="auto"/>
            </w:tcBorders>
          </w:tcPr>
          <w:p w14:paraId="6F65DC6D" w14:textId="77777777" w:rsidR="000E5BEE" w:rsidRDefault="000E5BEE">
            <w:pPr>
              <w:numPr>
                <w:ilvl w:val="12"/>
                <w:numId w:val="0"/>
              </w:numPr>
            </w:pPr>
            <w:r>
              <w:t>HandlInst</w:t>
            </w:r>
          </w:p>
        </w:tc>
        <w:tc>
          <w:tcPr>
            <w:tcW w:w="534" w:type="dxa"/>
            <w:tcBorders>
              <w:left w:val="single" w:sz="6" w:space="0" w:color="auto"/>
              <w:right w:val="single" w:sz="6" w:space="0" w:color="auto"/>
            </w:tcBorders>
          </w:tcPr>
          <w:p w14:paraId="31C6216F" w14:textId="77777777" w:rsidR="000E5BEE" w:rsidRDefault="000E5BEE">
            <w:pPr>
              <w:numPr>
                <w:ilvl w:val="12"/>
                <w:numId w:val="0"/>
              </w:numPr>
              <w:jc w:val="center"/>
            </w:pPr>
            <w:r>
              <w:t>N</w:t>
            </w:r>
          </w:p>
        </w:tc>
        <w:tc>
          <w:tcPr>
            <w:tcW w:w="3240" w:type="dxa"/>
            <w:tcBorders>
              <w:left w:val="single" w:sz="6" w:space="0" w:color="auto"/>
              <w:right w:val="double" w:sz="6" w:space="0" w:color="auto"/>
            </w:tcBorders>
          </w:tcPr>
          <w:p w14:paraId="18FD5F17" w14:textId="77777777" w:rsidR="000E5BEE" w:rsidRDefault="000E5BEE">
            <w:pPr>
              <w:numPr>
                <w:ilvl w:val="12"/>
                <w:numId w:val="0"/>
              </w:numPr>
            </w:pPr>
          </w:p>
        </w:tc>
      </w:tr>
      <w:tr w:rsidR="000E5BEE" w14:paraId="64D0029C" w14:textId="77777777">
        <w:tblPrEx>
          <w:tblCellMar>
            <w:left w:w="99" w:type="dxa"/>
            <w:right w:w="99" w:type="dxa"/>
          </w:tblCellMar>
        </w:tblPrEx>
        <w:trPr>
          <w:cantSplit/>
        </w:trPr>
        <w:tc>
          <w:tcPr>
            <w:tcW w:w="1178" w:type="dxa"/>
            <w:tcBorders>
              <w:top w:val="single" w:sz="6" w:space="0" w:color="auto"/>
              <w:left w:val="double" w:sz="6" w:space="0" w:color="auto"/>
              <w:bottom w:val="single" w:sz="6" w:space="0" w:color="auto"/>
              <w:right w:val="single" w:sz="6" w:space="0" w:color="auto"/>
            </w:tcBorders>
          </w:tcPr>
          <w:p w14:paraId="67EABEE6" w14:textId="77777777" w:rsidR="000E5BEE" w:rsidRDefault="000E5BEE">
            <w:pPr>
              <w:numPr>
                <w:ilvl w:val="12"/>
                <w:numId w:val="0"/>
              </w:numPr>
              <w:jc w:val="center"/>
            </w:pPr>
            <w:r>
              <w:t>110</w:t>
            </w:r>
          </w:p>
        </w:tc>
        <w:tc>
          <w:tcPr>
            <w:tcW w:w="1800" w:type="dxa"/>
            <w:tcBorders>
              <w:top w:val="single" w:sz="6" w:space="0" w:color="auto"/>
              <w:left w:val="single" w:sz="6" w:space="0" w:color="auto"/>
              <w:bottom w:val="single" w:sz="6" w:space="0" w:color="auto"/>
              <w:right w:val="single" w:sz="6" w:space="0" w:color="auto"/>
            </w:tcBorders>
          </w:tcPr>
          <w:p w14:paraId="33AA62DC" w14:textId="77777777" w:rsidR="000E5BEE" w:rsidRDefault="000E5BEE">
            <w:pPr>
              <w:numPr>
                <w:ilvl w:val="12"/>
                <w:numId w:val="0"/>
              </w:numPr>
            </w:pPr>
            <w:r>
              <w:t>n/a</w:t>
            </w:r>
          </w:p>
        </w:tc>
        <w:tc>
          <w:tcPr>
            <w:tcW w:w="2706" w:type="dxa"/>
            <w:gridSpan w:val="2"/>
            <w:tcBorders>
              <w:top w:val="single" w:sz="6" w:space="0" w:color="auto"/>
              <w:left w:val="single" w:sz="6" w:space="0" w:color="auto"/>
              <w:bottom w:val="single" w:sz="6" w:space="0" w:color="auto"/>
              <w:right w:val="single" w:sz="6" w:space="0" w:color="auto"/>
            </w:tcBorders>
          </w:tcPr>
          <w:p w14:paraId="2A9F5B94" w14:textId="77777777" w:rsidR="000E5BEE" w:rsidRDefault="000E5BEE">
            <w:pPr>
              <w:pStyle w:val="FootnoteText"/>
              <w:numPr>
                <w:ilvl w:val="12"/>
                <w:numId w:val="0"/>
              </w:numPr>
            </w:pPr>
            <w:r>
              <w:t>MinQty</w:t>
            </w:r>
          </w:p>
        </w:tc>
        <w:tc>
          <w:tcPr>
            <w:tcW w:w="534" w:type="dxa"/>
            <w:tcBorders>
              <w:top w:val="single" w:sz="6" w:space="0" w:color="auto"/>
              <w:left w:val="single" w:sz="6" w:space="0" w:color="auto"/>
              <w:bottom w:val="single" w:sz="6" w:space="0" w:color="auto"/>
              <w:right w:val="single" w:sz="6" w:space="0" w:color="auto"/>
            </w:tcBorders>
          </w:tcPr>
          <w:p w14:paraId="3E890572"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29A2C799" w14:textId="77777777" w:rsidR="000E5BEE" w:rsidRDefault="000E5BEE">
            <w:pPr>
              <w:numPr>
                <w:ilvl w:val="12"/>
                <w:numId w:val="0"/>
              </w:numPr>
            </w:pPr>
          </w:p>
        </w:tc>
      </w:tr>
      <w:tr w:rsidR="000E5BEE" w14:paraId="431E3434" w14:textId="77777777">
        <w:tblPrEx>
          <w:tblCellMar>
            <w:left w:w="99" w:type="dxa"/>
            <w:right w:w="99" w:type="dxa"/>
          </w:tblCellMar>
        </w:tblPrEx>
        <w:trPr>
          <w:cantSplit/>
        </w:trPr>
        <w:tc>
          <w:tcPr>
            <w:tcW w:w="1178" w:type="dxa"/>
            <w:tcBorders>
              <w:left w:val="double" w:sz="6" w:space="0" w:color="auto"/>
              <w:bottom w:val="single" w:sz="6" w:space="0" w:color="auto"/>
              <w:right w:val="single" w:sz="6" w:space="0" w:color="auto"/>
            </w:tcBorders>
          </w:tcPr>
          <w:p w14:paraId="1B010632" w14:textId="77777777" w:rsidR="000E5BEE" w:rsidRDefault="000E5BEE">
            <w:pPr>
              <w:numPr>
                <w:ilvl w:val="12"/>
                <w:numId w:val="0"/>
              </w:numPr>
              <w:jc w:val="center"/>
            </w:pPr>
            <w:r>
              <w:t>111</w:t>
            </w:r>
          </w:p>
        </w:tc>
        <w:tc>
          <w:tcPr>
            <w:tcW w:w="1800" w:type="dxa"/>
            <w:tcBorders>
              <w:left w:val="single" w:sz="6" w:space="0" w:color="auto"/>
              <w:bottom w:val="single" w:sz="6" w:space="0" w:color="auto"/>
              <w:right w:val="single" w:sz="6" w:space="0" w:color="auto"/>
            </w:tcBorders>
          </w:tcPr>
          <w:p w14:paraId="115778BE" w14:textId="77777777" w:rsidR="000E5BEE" w:rsidRDefault="000E5BEE">
            <w:pPr>
              <w:numPr>
                <w:ilvl w:val="12"/>
                <w:numId w:val="0"/>
              </w:numPr>
            </w:pPr>
            <w:r>
              <w:t>n/a</w:t>
            </w:r>
          </w:p>
        </w:tc>
        <w:tc>
          <w:tcPr>
            <w:tcW w:w="2706" w:type="dxa"/>
            <w:gridSpan w:val="2"/>
            <w:tcBorders>
              <w:left w:val="single" w:sz="6" w:space="0" w:color="auto"/>
              <w:bottom w:val="single" w:sz="6" w:space="0" w:color="auto"/>
              <w:right w:val="single" w:sz="6" w:space="0" w:color="auto"/>
            </w:tcBorders>
          </w:tcPr>
          <w:p w14:paraId="63BFDCED" w14:textId="77777777" w:rsidR="000E5BEE" w:rsidRDefault="000E5BEE">
            <w:pPr>
              <w:numPr>
                <w:ilvl w:val="12"/>
                <w:numId w:val="0"/>
              </w:numPr>
            </w:pPr>
            <w:r>
              <w:t>MaxFloor</w:t>
            </w:r>
          </w:p>
        </w:tc>
        <w:tc>
          <w:tcPr>
            <w:tcW w:w="534" w:type="dxa"/>
            <w:tcBorders>
              <w:left w:val="single" w:sz="6" w:space="0" w:color="auto"/>
              <w:bottom w:val="single" w:sz="6" w:space="0" w:color="auto"/>
              <w:right w:val="single" w:sz="6" w:space="0" w:color="auto"/>
            </w:tcBorders>
          </w:tcPr>
          <w:p w14:paraId="528B4A03"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44A32DBB" w14:textId="77777777" w:rsidR="000E5BEE" w:rsidRDefault="000E5BEE">
            <w:pPr>
              <w:numPr>
                <w:ilvl w:val="12"/>
                <w:numId w:val="0"/>
              </w:numPr>
            </w:pPr>
          </w:p>
        </w:tc>
      </w:tr>
      <w:tr w:rsidR="000E5BEE" w14:paraId="3AD3AA29" w14:textId="77777777">
        <w:tblPrEx>
          <w:tblCellMar>
            <w:left w:w="99" w:type="dxa"/>
            <w:right w:w="99" w:type="dxa"/>
          </w:tblCellMar>
        </w:tblPrEx>
        <w:trPr>
          <w:cantSplit/>
        </w:trPr>
        <w:tc>
          <w:tcPr>
            <w:tcW w:w="1178" w:type="dxa"/>
            <w:tcBorders>
              <w:top w:val="single" w:sz="6" w:space="0" w:color="auto"/>
              <w:left w:val="double" w:sz="6" w:space="0" w:color="auto"/>
              <w:bottom w:val="single" w:sz="6" w:space="0" w:color="auto"/>
              <w:right w:val="single" w:sz="6" w:space="0" w:color="auto"/>
            </w:tcBorders>
          </w:tcPr>
          <w:p w14:paraId="78C57D7D" w14:textId="77777777" w:rsidR="000E5BEE" w:rsidRDefault="000E5BEE">
            <w:pPr>
              <w:numPr>
                <w:ilvl w:val="12"/>
                <w:numId w:val="0"/>
              </w:numPr>
              <w:jc w:val="center"/>
            </w:pPr>
            <w:r>
              <w:t>77</w:t>
            </w:r>
          </w:p>
        </w:tc>
        <w:tc>
          <w:tcPr>
            <w:tcW w:w="1800" w:type="dxa"/>
            <w:tcBorders>
              <w:top w:val="single" w:sz="6" w:space="0" w:color="auto"/>
              <w:left w:val="single" w:sz="6" w:space="0" w:color="auto"/>
              <w:bottom w:val="single" w:sz="6" w:space="0" w:color="auto"/>
              <w:right w:val="single" w:sz="6" w:space="0" w:color="auto"/>
            </w:tcBorders>
          </w:tcPr>
          <w:p w14:paraId="4B6C1301"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C21EB1A" w14:textId="77777777" w:rsidR="000E5BEE" w:rsidRDefault="000E5BEE">
            <w:pPr>
              <w:numPr>
                <w:ilvl w:val="12"/>
                <w:numId w:val="0"/>
              </w:numPr>
            </w:pPr>
            <w:r>
              <w:t>PositionEffect</w:t>
            </w:r>
          </w:p>
        </w:tc>
        <w:tc>
          <w:tcPr>
            <w:tcW w:w="540" w:type="dxa"/>
            <w:gridSpan w:val="2"/>
            <w:tcBorders>
              <w:top w:val="single" w:sz="6" w:space="0" w:color="auto"/>
              <w:left w:val="single" w:sz="6" w:space="0" w:color="auto"/>
              <w:right w:val="single" w:sz="6" w:space="0" w:color="auto"/>
            </w:tcBorders>
          </w:tcPr>
          <w:p w14:paraId="0C4500D7" w14:textId="77777777" w:rsidR="000E5BEE" w:rsidRDefault="000E5BEE">
            <w:pPr>
              <w:numPr>
                <w:ilvl w:val="12"/>
                <w:numId w:val="0"/>
              </w:numPr>
              <w:jc w:val="center"/>
            </w:pPr>
            <w:r>
              <w:t>N</w:t>
            </w:r>
          </w:p>
        </w:tc>
        <w:tc>
          <w:tcPr>
            <w:tcW w:w="3240" w:type="dxa"/>
            <w:tcBorders>
              <w:top w:val="single" w:sz="6" w:space="0" w:color="auto"/>
              <w:left w:val="single" w:sz="6" w:space="0" w:color="auto"/>
              <w:bottom w:val="single" w:sz="6" w:space="0" w:color="auto"/>
              <w:right w:val="double" w:sz="6" w:space="0" w:color="auto"/>
            </w:tcBorders>
          </w:tcPr>
          <w:p w14:paraId="4E3DFB04" w14:textId="77777777" w:rsidR="000E5BEE" w:rsidRDefault="000E5BEE">
            <w:pPr>
              <w:numPr>
                <w:ilvl w:val="12"/>
                <w:numId w:val="0"/>
              </w:numPr>
              <w:ind w:right="162"/>
            </w:pPr>
          </w:p>
        </w:tc>
      </w:tr>
      <w:tr w:rsidR="000E5BEE" w14:paraId="6ED4A1DC" w14:textId="77777777">
        <w:trPr>
          <w:cantSplit/>
        </w:trPr>
        <w:tc>
          <w:tcPr>
            <w:tcW w:w="1178" w:type="dxa"/>
            <w:tcBorders>
              <w:left w:val="double" w:sz="6" w:space="0" w:color="auto"/>
              <w:bottom w:val="single" w:sz="6" w:space="0" w:color="auto"/>
              <w:right w:val="single" w:sz="6" w:space="0" w:color="auto"/>
            </w:tcBorders>
          </w:tcPr>
          <w:p w14:paraId="6533BB56" w14:textId="77777777" w:rsidR="000E5BEE" w:rsidRDefault="000E5BEE">
            <w:pPr>
              <w:numPr>
                <w:ilvl w:val="12"/>
                <w:numId w:val="0"/>
              </w:numPr>
              <w:jc w:val="center"/>
            </w:pPr>
            <w:r>
              <w:t>210</w:t>
            </w:r>
          </w:p>
        </w:tc>
        <w:tc>
          <w:tcPr>
            <w:tcW w:w="1800" w:type="dxa"/>
            <w:tcBorders>
              <w:left w:val="single" w:sz="6" w:space="0" w:color="auto"/>
              <w:bottom w:val="single" w:sz="6" w:space="0" w:color="auto"/>
              <w:right w:val="single" w:sz="6" w:space="0" w:color="auto"/>
            </w:tcBorders>
          </w:tcPr>
          <w:p w14:paraId="0CA6C749"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7537E45A" w14:textId="77777777" w:rsidR="000E5BEE" w:rsidRDefault="000E5BEE">
            <w:pPr>
              <w:numPr>
                <w:ilvl w:val="12"/>
                <w:numId w:val="0"/>
              </w:numPr>
            </w:pPr>
            <w:r>
              <w:t>MaxShow</w:t>
            </w:r>
          </w:p>
        </w:tc>
        <w:tc>
          <w:tcPr>
            <w:tcW w:w="540" w:type="dxa"/>
            <w:gridSpan w:val="2"/>
            <w:tcBorders>
              <w:top w:val="single" w:sz="6" w:space="0" w:color="auto"/>
              <w:left w:val="single" w:sz="6" w:space="0" w:color="auto"/>
              <w:bottom w:val="single" w:sz="6" w:space="0" w:color="auto"/>
              <w:right w:val="single" w:sz="6" w:space="0" w:color="auto"/>
            </w:tcBorders>
          </w:tcPr>
          <w:p w14:paraId="7C4050AB" w14:textId="77777777" w:rsidR="000E5BEE" w:rsidRDefault="000E5BEE">
            <w:pPr>
              <w:numPr>
                <w:ilvl w:val="12"/>
                <w:numId w:val="0"/>
              </w:numPr>
            </w:pPr>
          </w:p>
        </w:tc>
        <w:tc>
          <w:tcPr>
            <w:tcW w:w="3240" w:type="dxa"/>
            <w:tcBorders>
              <w:bottom w:val="single" w:sz="6" w:space="0" w:color="auto"/>
              <w:right w:val="double" w:sz="6" w:space="0" w:color="auto"/>
            </w:tcBorders>
          </w:tcPr>
          <w:p w14:paraId="4A63B99D" w14:textId="77777777" w:rsidR="000E5BEE" w:rsidRDefault="000E5BEE">
            <w:pPr>
              <w:numPr>
                <w:ilvl w:val="12"/>
                <w:numId w:val="0"/>
              </w:numPr>
            </w:pPr>
          </w:p>
        </w:tc>
      </w:tr>
      <w:tr w:rsidR="000E5BEE" w14:paraId="01882CAB" w14:textId="77777777">
        <w:trPr>
          <w:cantSplit/>
        </w:trPr>
        <w:tc>
          <w:tcPr>
            <w:tcW w:w="1178" w:type="dxa"/>
            <w:tcBorders>
              <w:left w:val="double" w:sz="6" w:space="0" w:color="auto"/>
              <w:bottom w:val="single" w:sz="6" w:space="0" w:color="auto"/>
              <w:right w:val="single" w:sz="6" w:space="0" w:color="auto"/>
            </w:tcBorders>
          </w:tcPr>
          <w:p w14:paraId="6E526F5A" w14:textId="77777777" w:rsidR="000E5BEE" w:rsidRDefault="000E5BEE">
            <w:pPr>
              <w:numPr>
                <w:ilvl w:val="12"/>
                <w:numId w:val="0"/>
              </w:numPr>
              <w:jc w:val="center"/>
            </w:pPr>
            <w:r>
              <w:t>58</w:t>
            </w:r>
          </w:p>
        </w:tc>
        <w:tc>
          <w:tcPr>
            <w:tcW w:w="1800" w:type="dxa"/>
            <w:tcBorders>
              <w:left w:val="single" w:sz="6" w:space="0" w:color="auto"/>
              <w:bottom w:val="single" w:sz="6" w:space="0" w:color="auto"/>
              <w:right w:val="single" w:sz="6" w:space="0" w:color="auto"/>
            </w:tcBorders>
          </w:tcPr>
          <w:p w14:paraId="6B86C867" w14:textId="77777777" w:rsidR="000E5BEE" w:rsidRDefault="000E5BEE">
            <w:pPr>
              <w:numPr>
                <w:ilvl w:val="12"/>
                <w:numId w:val="0"/>
              </w:numPr>
            </w:pPr>
            <w:r>
              <w:t>n/a</w:t>
            </w:r>
          </w:p>
        </w:tc>
        <w:tc>
          <w:tcPr>
            <w:tcW w:w="2700" w:type="dxa"/>
            <w:tcBorders>
              <w:left w:val="single" w:sz="6" w:space="0" w:color="auto"/>
              <w:bottom w:val="single" w:sz="6" w:space="0" w:color="auto"/>
              <w:right w:val="single" w:sz="6" w:space="0" w:color="auto"/>
            </w:tcBorders>
          </w:tcPr>
          <w:p w14:paraId="2CC3093C" w14:textId="77777777" w:rsidR="000E5BEE" w:rsidRDefault="000E5BEE">
            <w:pPr>
              <w:numPr>
                <w:ilvl w:val="12"/>
                <w:numId w:val="0"/>
              </w:numPr>
            </w:pPr>
            <w:r>
              <w:t>Text</w:t>
            </w:r>
          </w:p>
        </w:tc>
        <w:tc>
          <w:tcPr>
            <w:tcW w:w="540" w:type="dxa"/>
            <w:gridSpan w:val="2"/>
            <w:tcBorders>
              <w:top w:val="single" w:sz="6" w:space="0" w:color="auto"/>
              <w:left w:val="single" w:sz="6" w:space="0" w:color="auto"/>
              <w:right w:val="single" w:sz="6" w:space="0" w:color="auto"/>
            </w:tcBorders>
          </w:tcPr>
          <w:p w14:paraId="51461957" w14:textId="77777777" w:rsidR="000E5BEE" w:rsidRDefault="000E5BEE">
            <w:pPr>
              <w:numPr>
                <w:ilvl w:val="12"/>
                <w:numId w:val="0"/>
              </w:numPr>
            </w:pPr>
          </w:p>
        </w:tc>
        <w:tc>
          <w:tcPr>
            <w:tcW w:w="3240" w:type="dxa"/>
            <w:tcBorders>
              <w:bottom w:val="single" w:sz="6" w:space="0" w:color="auto"/>
              <w:right w:val="double" w:sz="6" w:space="0" w:color="auto"/>
            </w:tcBorders>
          </w:tcPr>
          <w:p w14:paraId="0946F095" w14:textId="77777777" w:rsidR="000E5BEE" w:rsidRDefault="000E5BEE">
            <w:pPr>
              <w:numPr>
                <w:ilvl w:val="12"/>
                <w:numId w:val="0"/>
              </w:numPr>
            </w:pPr>
          </w:p>
        </w:tc>
      </w:tr>
      <w:tr w:rsidR="000E5BEE" w14:paraId="2D9BCA5C" w14:textId="77777777">
        <w:trPr>
          <w:cantSplit/>
        </w:trPr>
        <w:tc>
          <w:tcPr>
            <w:tcW w:w="1178" w:type="dxa"/>
            <w:tcBorders>
              <w:top w:val="single" w:sz="6" w:space="0" w:color="auto"/>
              <w:left w:val="double" w:sz="6" w:space="0" w:color="auto"/>
              <w:bottom w:val="single" w:sz="6" w:space="0" w:color="auto"/>
              <w:right w:val="single" w:sz="6" w:space="0" w:color="auto"/>
            </w:tcBorders>
          </w:tcPr>
          <w:p w14:paraId="602659DC" w14:textId="77777777" w:rsidR="000E5BEE" w:rsidRDefault="000E5BEE">
            <w:pPr>
              <w:numPr>
                <w:ilvl w:val="12"/>
                <w:numId w:val="0"/>
              </w:numPr>
              <w:jc w:val="center"/>
            </w:pPr>
            <w:r>
              <w:t>354</w:t>
            </w:r>
          </w:p>
        </w:tc>
        <w:tc>
          <w:tcPr>
            <w:tcW w:w="1800" w:type="dxa"/>
            <w:tcBorders>
              <w:top w:val="single" w:sz="6" w:space="0" w:color="auto"/>
              <w:left w:val="single" w:sz="6" w:space="0" w:color="auto"/>
              <w:bottom w:val="single" w:sz="6" w:space="0" w:color="auto"/>
              <w:right w:val="single" w:sz="6" w:space="0" w:color="auto"/>
            </w:tcBorders>
          </w:tcPr>
          <w:p w14:paraId="3A52408A"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0082B77E" w14:textId="77777777" w:rsidR="000E5BEE" w:rsidRDefault="000E5BEE">
            <w:pPr>
              <w:numPr>
                <w:ilvl w:val="12"/>
                <w:numId w:val="0"/>
              </w:numPr>
            </w:pPr>
            <w:r>
              <w:t>EncodedTextLen</w:t>
            </w:r>
          </w:p>
        </w:tc>
        <w:tc>
          <w:tcPr>
            <w:tcW w:w="540" w:type="dxa"/>
            <w:gridSpan w:val="2"/>
            <w:tcBorders>
              <w:top w:val="single" w:sz="6" w:space="0" w:color="auto"/>
              <w:left w:val="single" w:sz="6" w:space="0" w:color="auto"/>
              <w:bottom w:val="single" w:sz="6" w:space="0" w:color="auto"/>
              <w:right w:val="single" w:sz="6" w:space="0" w:color="auto"/>
            </w:tcBorders>
          </w:tcPr>
          <w:p w14:paraId="31C60995" w14:textId="77777777" w:rsidR="000E5BEE" w:rsidRDefault="000E5BEE">
            <w:pPr>
              <w:numPr>
                <w:ilvl w:val="12"/>
                <w:numId w:val="0"/>
              </w:numPr>
            </w:pPr>
          </w:p>
        </w:tc>
        <w:tc>
          <w:tcPr>
            <w:tcW w:w="3240" w:type="dxa"/>
            <w:tcBorders>
              <w:top w:val="single" w:sz="6" w:space="0" w:color="auto"/>
              <w:bottom w:val="single" w:sz="6" w:space="0" w:color="auto"/>
              <w:right w:val="double" w:sz="6" w:space="0" w:color="auto"/>
            </w:tcBorders>
          </w:tcPr>
          <w:p w14:paraId="156A6470" w14:textId="77777777" w:rsidR="000E5BEE" w:rsidRDefault="000E5BEE">
            <w:pPr>
              <w:numPr>
                <w:ilvl w:val="12"/>
                <w:numId w:val="0"/>
              </w:numPr>
            </w:pPr>
            <w:r>
              <w:t>Must be set if EncodedText field is specified and must immediately precede it.</w:t>
            </w:r>
          </w:p>
        </w:tc>
      </w:tr>
      <w:tr w:rsidR="000E5BEE" w14:paraId="52902846" w14:textId="77777777">
        <w:trPr>
          <w:cantSplit/>
        </w:trPr>
        <w:tc>
          <w:tcPr>
            <w:tcW w:w="1178" w:type="dxa"/>
            <w:tcBorders>
              <w:top w:val="single" w:sz="6" w:space="0" w:color="auto"/>
              <w:left w:val="double" w:sz="6" w:space="0" w:color="auto"/>
              <w:bottom w:val="single" w:sz="6" w:space="0" w:color="auto"/>
              <w:right w:val="single" w:sz="6" w:space="0" w:color="auto"/>
            </w:tcBorders>
          </w:tcPr>
          <w:p w14:paraId="4CAEE6F4" w14:textId="77777777" w:rsidR="000E5BEE" w:rsidRDefault="000E5BEE">
            <w:pPr>
              <w:numPr>
                <w:ilvl w:val="12"/>
                <w:numId w:val="0"/>
              </w:numPr>
              <w:jc w:val="center"/>
            </w:pPr>
            <w:r>
              <w:t>355</w:t>
            </w:r>
          </w:p>
        </w:tc>
        <w:tc>
          <w:tcPr>
            <w:tcW w:w="1800" w:type="dxa"/>
            <w:tcBorders>
              <w:top w:val="single" w:sz="6" w:space="0" w:color="auto"/>
              <w:left w:val="single" w:sz="6" w:space="0" w:color="auto"/>
              <w:bottom w:val="single" w:sz="6" w:space="0" w:color="auto"/>
              <w:right w:val="single" w:sz="6" w:space="0" w:color="auto"/>
            </w:tcBorders>
          </w:tcPr>
          <w:p w14:paraId="6CDEF152" w14:textId="77777777" w:rsidR="000E5BEE" w:rsidRDefault="000E5BEE">
            <w:pPr>
              <w:numPr>
                <w:ilvl w:val="12"/>
                <w:numId w:val="0"/>
              </w:numPr>
            </w:pPr>
            <w:r>
              <w:t>n/a</w:t>
            </w:r>
          </w:p>
        </w:tc>
        <w:tc>
          <w:tcPr>
            <w:tcW w:w="2700" w:type="dxa"/>
            <w:tcBorders>
              <w:top w:val="single" w:sz="6" w:space="0" w:color="auto"/>
              <w:left w:val="single" w:sz="6" w:space="0" w:color="auto"/>
              <w:bottom w:val="single" w:sz="6" w:space="0" w:color="auto"/>
              <w:right w:val="single" w:sz="6" w:space="0" w:color="auto"/>
            </w:tcBorders>
          </w:tcPr>
          <w:p w14:paraId="3FDCD4AB" w14:textId="77777777" w:rsidR="000E5BEE" w:rsidRDefault="000E5BEE">
            <w:pPr>
              <w:numPr>
                <w:ilvl w:val="12"/>
                <w:numId w:val="0"/>
              </w:numPr>
            </w:pPr>
            <w:r>
              <w:t>EncodedText</w:t>
            </w:r>
          </w:p>
        </w:tc>
        <w:tc>
          <w:tcPr>
            <w:tcW w:w="540" w:type="dxa"/>
            <w:gridSpan w:val="2"/>
            <w:tcBorders>
              <w:top w:val="single" w:sz="6" w:space="0" w:color="auto"/>
              <w:left w:val="single" w:sz="6" w:space="0" w:color="auto"/>
              <w:bottom w:val="single" w:sz="6" w:space="0" w:color="auto"/>
              <w:right w:val="single" w:sz="6" w:space="0" w:color="auto"/>
            </w:tcBorders>
          </w:tcPr>
          <w:p w14:paraId="15D783F5" w14:textId="77777777" w:rsidR="000E5BEE" w:rsidRDefault="000E5BEE">
            <w:pPr>
              <w:numPr>
                <w:ilvl w:val="12"/>
                <w:numId w:val="0"/>
              </w:numPr>
            </w:pPr>
          </w:p>
        </w:tc>
        <w:tc>
          <w:tcPr>
            <w:tcW w:w="3240" w:type="dxa"/>
            <w:tcBorders>
              <w:top w:val="single" w:sz="6" w:space="0" w:color="auto"/>
              <w:bottom w:val="single" w:sz="6" w:space="0" w:color="auto"/>
              <w:right w:val="double" w:sz="6" w:space="0" w:color="auto"/>
            </w:tcBorders>
          </w:tcPr>
          <w:p w14:paraId="07EE0DB2" w14:textId="77777777" w:rsidR="000E5BEE" w:rsidRDefault="000E5BEE">
            <w:pPr>
              <w:numPr>
                <w:ilvl w:val="12"/>
                <w:numId w:val="0"/>
              </w:numPr>
            </w:pPr>
            <w:r>
              <w:t>Encoded (non-ASCII characters) representation of the Text field in the encoded format specified via the MessageEncoding field.</w:t>
            </w:r>
          </w:p>
        </w:tc>
      </w:tr>
      <w:tr w:rsidR="000E5BEE" w14:paraId="31B2AC2A" w14:textId="77777777">
        <w:tblPrEx>
          <w:tblCellMar>
            <w:left w:w="99" w:type="dxa"/>
            <w:right w:w="99" w:type="dxa"/>
          </w:tblCellMar>
        </w:tblPrEx>
        <w:trPr>
          <w:cantSplit/>
        </w:trPr>
        <w:tc>
          <w:tcPr>
            <w:tcW w:w="1178" w:type="dxa"/>
            <w:tcBorders>
              <w:left w:val="double" w:sz="6" w:space="0" w:color="auto"/>
              <w:bottom w:val="single" w:sz="6" w:space="0" w:color="auto"/>
              <w:right w:val="single" w:sz="6" w:space="0" w:color="auto"/>
            </w:tcBorders>
          </w:tcPr>
          <w:p w14:paraId="7F65F19F" w14:textId="77777777" w:rsidR="000E5BEE" w:rsidRDefault="000E5BEE">
            <w:pPr>
              <w:numPr>
                <w:ilvl w:val="12"/>
                <w:numId w:val="0"/>
              </w:numPr>
              <w:jc w:val="center"/>
            </w:pPr>
            <w:r>
              <w:t>442</w:t>
            </w:r>
          </w:p>
        </w:tc>
        <w:tc>
          <w:tcPr>
            <w:tcW w:w="1800" w:type="dxa"/>
            <w:tcBorders>
              <w:left w:val="single" w:sz="6" w:space="0" w:color="auto"/>
              <w:bottom w:val="single" w:sz="6" w:space="0" w:color="auto"/>
              <w:right w:val="single" w:sz="6" w:space="0" w:color="auto"/>
            </w:tcBorders>
          </w:tcPr>
          <w:p w14:paraId="04F36C0F" w14:textId="77777777" w:rsidR="000E5BEE" w:rsidRDefault="000E5BEE">
            <w:pPr>
              <w:numPr>
                <w:ilvl w:val="12"/>
                <w:numId w:val="0"/>
              </w:numPr>
            </w:pPr>
            <w:r>
              <w:t>n/a</w:t>
            </w:r>
          </w:p>
        </w:tc>
        <w:tc>
          <w:tcPr>
            <w:tcW w:w="2706" w:type="dxa"/>
            <w:gridSpan w:val="2"/>
            <w:tcBorders>
              <w:left w:val="single" w:sz="6" w:space="0" w:color="auto"/>
              <w:bottom w:val="single" w:sz="6" w:space="0" w:color="auto"/>
              <w:right w:val="single" w:sz="6" w:space="0" w:color="auto"/>
            </w:tcBorders>
          </w:tcPr>
          <w:p w14:paraId="09852257" w14:textId="77777777" w:rsidR="000E5BEE" w:rsidRDefault="000E5BEE">
            <w:pPr>
              <w:numPr>
                <w:ilvl w:val="12"/>
                <w:numId w:val="0"/>
              </w:numPr>
            </w:pPr>
            <w:r>
              <w:t>MultiLegReportingType</w:t>
            </w:r>
          </w:p>
        </w:tc>
        <w:tc>
          <w:tcPr>
            <w:tcW w:w="534" w:type="dxa"/>
            <w:tcBorders>
              <w:left w:val="single" w:sz="6" w:space="0" w:color="auto"/>
              <w:bottom w:val="single" w:sz="6" w:space="0" w:color="auto"/>
              <w:right w:val="single" w:sz="6" w:space="0" w:color="auto"/>
            </w:tcBorders>
          </w:tcPr>
          <w:p w14:paraId="5383217F" w14:textId="77777777" w:rsidR="000E5BEE" w:rsidRDefault="000E5BEE">
            <w:pPr>
              <w:numPr>
                <w:ilvl w:val="12"/>
                <w:numId w:val="0"/>
              </w:numPr>
              <w:jc w:val="center"/>
            </w:pPr>
            <w:r>
              <w:t>N</w:t>
            </w:r>
          </w:p>
        </w:tc>
        <w:tc>
          <w:tcPr>
            <w:tcW w:w="3240" w:type="dxa"/>
            <w:tcBorders>
              <w:left w:val="single" w:sz="6" w:space="0" w:color="auto"/>
              <w:bottom w:val="single" w:sz="6" w:space="0" w:color="auto"/>
              <w:right w:val="double" w:sz="6" w:space="0" w:color="auto"/>
            </w:tcBorders>
          </w:tcPr>
          <w:p w14:paraId="68A8E053" w14:textId="77777777" w:rsidR="000E5BEE" w:rsidRDefault="000E5BEE">
            <w:pPr>
              <w:numPr>
                <w:ilvl w:val="12"/>
                <w:numId w:val="0"/>
              </w:numPr>
            </w:pPr>
            <w:r>
              <w:t>Default is a single security if not specified.</w:t>
            </w:r>
          </w:p>
        </w:tc>
      </w:tr>
      <w:tr w:rsidR="000E5BEE" w14:paraId="5AB3C687" w14:textId="77777777">
        <w:trPr>
          <w:cantSplit/>
        </w:trPr>
        <w:tc>
          <w:tcPr>
            <w:tcW w:w="1178" w:type="dxa"/>
            <w:tcBorders>
              <w:top w:val="single" w:sz="6" w:space="0" w:color="auto"/>
              <w:left w:val="double" w:sz="6" w:space="0" w:color="auto"/>
              <w:bottom w:val="double" w:sz="6" w:space="0" w:color="auto"/>
              <w:right w:val="single" w:sz="6" w:space="0" w:color="auto"/>
            </w:tcBorders>
          </w:tcPr>
          <w:p w14:paraId="2E83A332" w14:textId="77777777" w:rsidR="000E5BEE" w:rsidRDefault="000E5BEE">
            <w:pPr>
              <w:numPr>
                <w:ilvl w:val="12"/>
                <w:numId w:val="0"/>
              </w:numPr>
              <w:jc w:val="center"/>
            </w:pPr>
          </w:p>
        </w:tc>
        <w:tc>
          <w:tcPr>
            <w:tcW w:w="1800" w:type="dxa"/>
            <w:tcBorders>
              <w:top w:val="single" w:sz="6" w:space="0" w:color="auto"/>
              <w:left w:val="single" w:sz="6" w:space="0" w:color="auto"/>
              <w:bottom w:val="double" w:sz="6" w:space="0" w:color="auto"/>
              <w:right w:val="single" w:sz="6" w:space="0" w:color="auto"/>
            </w:tcBorders>
          </w:tcPr>
          <w:p w14:paraId="0B188A23" w14:textId="77777777" w:rsidR="000E5BEE" w:rsidRDefault="000E5BEE">
            <w:pPr>
              <w:numPr>
                <w:ilvl w:val="12"/>
                <w:numId w:val="0"/>
              </w:numPr>
              <w:rPr>
                <w:i/>
              </w:rPr>
            </w:pPr>
          </w:p>
        </w:tc>
        <w:tc>
          <w:tcPr>
            <w:tcW w:w="2700" w:type="dxa"/>
            <w:tcBorders>
              <w:top w:val="single" w:sz="6" w:space="0" w:color="auto"/>
              <w:left w:val="single" w:sz="6" w:space="0" w:color="auto"/>
              <w:bottom w:val="double" w:sz="6" w:space="0" w:color="auto"/>
              <w:right w:val="single" w:sz="6" w:space="0" w:color="auto"/>
            </w:tcBorders>
          </w:tcPr>
          <w:p w14:paraId="47781371" w14:textId="77777777" w:rsidR="000E5BEE" w:rsidRDefault="000E5BEE">
            <w:pPr>
              <w:numPr>
                <w:ilvl w:val="12"/>
                <w:numId w:val="0"/>
              </w:numPr>
            </w:pPr>
            <w:r>
              <w:rPr>
                <w:i/>
              </w:rPr>
              <w:t>Standard Trailer</w:t>
            </w:r>
          </w:p>
        </w:tc>
        <w:tc>
          <w:tcPr>
            <w:tcW w:w="540" w:type="dxa"/>
            <w:gridSpan w:val="2"/>
            <w:tcBorders>
              <w:top w:val="single" w:sz="6" w:space="0" w:color="auto"/>
              <w:left w:val="single" w:sz="6" w:space="0" w:color="auto"/>
              <w:bottom w:val="double" w:sz="6" w:space="0" w:color="auto"/>
              <w:right w:val="single" w:sz="6" w:space="0" w:color="auto"/>
            </w:tcBorders>
          </w:tcPr>
          <w:p w14:paraId="648EAEC4" w14:textId="77777777" w:rsidR="000E5BEE" w:rsidRDefault="000E5BEE">
            <w:pPr>
              <w:numPr>
                <w:ilvl w:val="12"/>
                <w:numId w:val="0"/>
              </w:numPr>
              <w:jc w:val="center"/>
            </w:pPr>
            <w:r>
              <w:t>Y</w:t>
            </w:r>
          </w:p>
        </w:tc>
        <w:tc>
          <w:tcPr>
            <w:tcW w:w="3240" w:type="dxa"/>
            <w:tcBorders>
              <w:top w:val="single" w:sz="6" w:space="0" w:color="auto"/>
              <w:bottom w:val="double" w:sz="6" w:space="0" w:color="auto"/>
              <w:right w:val="double" w:sz="6" w:space="0" w:color="auto"/>
            </w:tcBorders>
          </w:tcPr>
          <w:p w14:paraId="50D37170" w14:textId="77777777" w:rsidR="000E5BEE" w:rsidRDefault="000E5BEE">
            <w:pPr>
              <w:numPr>
                <w:ilvl w:val="12"/>
                <w:numId w:val="0"/>
              </w:numPr>
            </w:pPr>
          </w:p>
        </w:tc>
      </w:tr>
    </w:tbl>
    <w:p w14:paraId="3DD41803" w14:textId="77777777" w:rsidR="000E5BEE" w:rsidRDefault="000E5BEE"/>
    <w:p w14:paraId="0CAA054F" w14:textId="77777777" w:rsidR="000E5BEE" w:rsidRDefault="000E5BEE">
      <w:pPr>
        <w:pStyle w:val="Heading2"/>
      </w:pPr>
      <w:bookmarkStart w:id="83" w:name="_Toc227922543"/>
      <w:r>
        <w:t>Options Back Office Processing</w:t>
      </w:r>
      <w:bookmarkEnd w:id="83"/>
    </w:p>
    <w:p w14:paraId="719A4F7C" w14:textId="77777777" w:rsidR="000E5BEE" w:rsidRDefault="000E5BEE">
      <w:pPr>
        <w:pStyle w:val="Heading3"/>
      </w:pPr>
      <w:bookmarkStart w:id="84" w:name="_Toc227922544"/>
      <w:r>
        <w:t>Background</w:t>
      </w:r>
      <w:bookmarkEnd w:id="84"/>
    </w:p>
    <w:p w14:paraId="47E83332" w14:textId="77777777" w:rsidR="000E5BEE" w:rsidRDefault="000E5BEE">
      <w:pPr>
        <w:pStyle w:val="NormalIndent"/>
      </w:pPr>
      <w:r>
        <w:t>The Option Clearing Corporation (OCC) initiated an effort to work with the FIX Protocol Organization to enhance FIX as standard message protocol for use in disseminating data to back office organizations such as clearing members, regulatory agencies, and trade sources. The initiative began in earnest at the beginning of 2003. OCC worked to identify gaps in FIX based on existing messages and member requests. The group not only identified missing functionality (primarily in the area of missing fields, component blocks and reports), they pushed to develop a guideline for using FIX for options back office processing. This section contains guidelines for usage of these enhancements to specific post-trade messages FIX for options back office processing.</w:t>
      </w:r>
    </w:p>
    <w:p w14:paraId="3200D56A" w14:textId="77777777" w:rsidR="000E5BEE" w:rsidRDefault="000E5BEE">
      <w:pPr>
        <w:pStyle w:val="Heading3"/>
      </w:pPr>
      <w:bookmarkStart w:id="85" w:name="_Toc227922545"/>
      <w:r>
        <w:t>Position Maintenance Report</w:t>
      </w:r>
      <w:bookmarkEnd w:id="85"/>
    </w:p>
    <w:p w14:paraId="65080B96" w14:textId="77777777" w:rsidR="000E5BEE" w:rsidRDefault="000E5BEE">
      <w:pPr>
        <w:pStyle w:val="NormalIndent"/>
      </w:pPr>
      <w:r>
        <w:t>PosMaintAction (712) field:</w:t>
      </w:r>
    </w:p>
    <w:p w14:paraId="00B16FA9" w14:textId="77777777" w:rsidR="000E5BEE" w:rsidRDefault="000E5BEE">
      <w:pPr>
        <w:pStyle w:val="NormalIndent"/>
        <w:ind w:left="720"/>
      </w:pPr>
      <w:r>
        <w:t>A new enumeration value was added, called "reverse".  Reverse differs from a Cancel in that a Reverse would completely back-out the Position Maintenance transaction from the audit trail to make it appear as if the transaction never existed.  A Cancel would be the Cancel or Bust of a Position Maintenance transaction but allow for the preservation of the audit trail of the original transaction and the subsequent cancel/bust.</w:t>
      </w:r>
    </w:p>
    <w:p w14:paraId="321544AB" w14:textId="77777777" w:rsidR="000E5BEE" w:rsidRDefault="000E5BEE">
      <w:pPr>
        <w:pStyle w:val="NormalIndent"/>
      </w:pPr>
      <w:r>
        <w:t>TransactTime (60):</w:t>
      </w:r>
    </w:p>
    <w:p w14:paraId="74F81648" w14:textId="77777777" w:rsidR="000E5BEE" w:rsidRDefault="000E5BEE">
      <w:pPr>
        <w:pStyle w:val="NormalIndent"/>
        <w:ind w:left="720"/>
      </w:pPr>
      <w:r>
        <w:t xml:space="preserve">TransactTime is a </w:t>
      </w:r>
      <w:r>
        <w:rPr>
          <w:b/>
        </w:rPr>
        <w:t>conditionally required</w:t>
      </w:r>
      <w:r>
        <w:t xml:space="preserve"> field even though the field is marked as "not required" in this message.  This is the time the order request was initiated/released by the trader, trading system, or intermediary.</w:t>
      </w:r>
    </w:p>
    <w:p w14:paraId="6C7BBC68" w14:textId="77777777" w:rsidR="000E5BEE" w:rsidRDefault="000E5BEE">
      <w:pPr>
        <w:pStyle w:val="NormalIndent"/>
        <w:ind w:left="720"/>
      </w:pPr>
      <w:r>
        <w:t xml:space="preserve">TransactTime </w:t>
      </w:r>
      <w:r>
        <w:rPr>
          <w:b/>
        </w:rPr>
        <w:t>is not require</w:t>
      </w:r>
      <w:r>
        <w:t xml:space="preserve"> when the Position Maintenance Requests are processed in batch and/or the Transaction Time is not available (as in the case of a Clearing Org or other Post-Trade entity).</w:t>
      </w:r>
    </w:p>
    <w:p w14:paraId="61F7C7C2" w14:textId="77777777" w:rsidR="000E5BEE" w:rsidRDefault="000E5BEE">
      <w:pPr>
        <w:pStyle w:val="NormalIndent"/>
        <w:ind w:left="720"/>
      </w:pPr>
      <w:r>
        <w:t>If PosReqID is not included in the Position Maintenance Report, the TransactTime requirement can be dropped.</w:t>
      </w:r>
    </w:p>
    <w:p w14:paraId="79B73F8E" w14:textId="77777777" w:rsidR="000E5BEE" w:rsidRDefault="000E5BEE">
      <w:pPr>
        <w:pStyle w:val="Heading3"/>
      </w:pPr>
      <w:bookmarkStart w:id="86" w:name="_Toc227922546"/>
      <w:r>
        <w:t>Position Report</w:t>
      </w:r>
      <w:bookmarkEnd w:id="86"/>
    </w:p>
    <w:p w14:paraId="060E21E0" w14:textId="77777777" w:rsidR="000E5BEE" w:rsidRDefault="000E5BEE">
      <w:pPr>
        <w:pStyle w:val="NormalIndent"/>
      </w:pPr>
      <w:r>
        <w:t>PosReqType (724):</w:t>
      </w:r>
    </w:p>
    <w:p w14:paraId="67364871" w14:textId="77777777" w:rsidR="000E5BEE" w:rsidRDefault="000E5BEE">
      <w:pPr>
        <w:pStyle w:val="NormalIndent"/>
        <w:ind w:left="720"/>
      </w:pPr>
      <w:r>
        <w:t>A new enumeration value called "Settlement Activity" was added to show underlying delivery that resulted from a position.</w:t>
      </w:r>
    </w:p>
    <w:p w14:paraId="28860E7D" w14:textId="77777777" w:rsidR="000E5BEE" w:rsidRDefault="000E5BEE">
      <w:pPr>
        <w:pStyle w:val="Heading3"/>
      </w:pPr>
      <w:bookmarkStart w:id="87" w:name="_Toc227922547"/>
      <w:r>
        <w:t>Trade Capture Report Ack</w:t>
      </w:r>
      <w:bookmarkEnd w:id="87"/>
    </w:p>
    <w:p w14:paraId="39E6996B" w14:textId="77777777" w:rsidR="000E5BEE" w:rsidRDefault="000E5BEE">
      <w:pPr>
        <w:pStyle w:val="NormalIndent"/>
      </w:pPr>
      <w:r>
        <w:t>TradeReportType (865):</w:t>
      </w:r>
    </w:p>
    <w:p w14:paraId="5E9866B3" w14:textId="77777777" w:rsidR="000E5BEE" w:rsidRDefault="000E5BEE">
      <w:pPr>
        <w:pStyle w:val="NormalIndent"/>
        <w:ind w:left="720"/>
      </w:pPr>
      <w:r>
        <w:t>A new enumeration value called "Defaulted" was added.  A "Defaulted" Trade Report is one that was originally specified to be given up to another party but due to a violation of a give-up condition the transaction was placed into a ‘Default’ account and not the specified Give-Up account.</w:t>
      </w:r>
    </w:p>
    <w:p w14:paraId="17A8D026" w14:textId="77777777" w:rsidR="000E5BEE" w:rsidRDefault="000E5BEE">
      <w:pPr>
        <w:pStyle w:val="Heading3"/>
      </w:pPr>
      <w:bookmarkStart w:id="88" w:name="_Toc227922548"/>
      <w:r>
        <w:t>Trade Capture Report</w:t>
      </w:r>
      <w:bookmarkEnd w:id="88"/>
    </w:p>
    <w:p w14:paraId="42460398" w14:textId="77777777" w:rsidR="000E5BEE" w:rsidRDefault="000E5BEE">
      <w:pPr>
        <w:pStyle w:val="NormalIndent"/>
      </w:pPr>
      <w:r>
        <w:t>TradeReportType (865):</w:t>
      </w:r>
    </w:p>
    <w:p w14:paraId="1304A421" w14:textId="77777777" w:rsidR="000E5BEE" w:rsidRDefault="000E5BEE">
      <w:pPr>
        <w:pStyle w:val="NormalIndent"/>
        <w:ind w:left="720"/>
      </w:pPr>
      <w:r>
        <w:t>A new enumeration value called "Defaulted" was added.  A "Defaulted" Trade Report is one that was originally specified to be given up to another party but due to a violation of a give-up condition the transaction was placed into a ‘Default’ account and not the specified Give-Up account.</w:t>
      </w:r>
    </w:p>
    <w:p w14:paraId="34194B86" w14:textId="77777777" w:rsidR="000E5BEE" w:rsidRDefault="000E5BEE">
      <w:pPr>
        <w:pStyle w:val="NormalIndent"/>
      </w:pPr>
      <w:r>
        <w:t>OrderID (37):</w:t>
      </w:r>
    </w:p>
    <w:p w14:paraId="49731CBC" w14:textId="77777777" w:rsidR="000E5BEE" w:rsidRDefault="000E5BEE">
      <w:pPr>
        <w:pStyle w:val="NormalIndent"/>
        <w:ind w:left="720"/>
      </w:pPr>
      <w:r>
        <w:t>Should be conditionally required when Trade Capture Report is used for back office processing.</w:t>
      </w:r>
    </w:p>
    <w:p w14:paraId="602235F5" w14:textId="77777777" w:rsidR="000E5BEE" w:rsidRDefault="000E5BEE">
      <w:pPr>
        <w:pStyle w:val="Heading3"/>
      </w:pPr>
      <w:bookmarkStart w:id="89" w:name="_Toc227922549"/>
      <w:r>
        <w:t>Security Definition</w:t>
      </w:r>
      <w:bookmarkEnd w:id="89"/>
    </w:p>
    <w:p w14:paraId="1B7CD3CB" w14:textId="77777777" w:rsidR="000E5BEE" w:rsidRDefault="000E5BEE">
      <w:pPr>
        <w:pStyle w:val="NormalIndent"/>
      </w:pPr>
      <w:r>
        <w:t>SecurityReportID (964):</w:t>
      </w:r>
    </w:p>
    <w:p w14:paraId="1ED5D9C8" w14:textId="77777777" w:rsidR="000E5BEE" w:rsidRDefault="000E5BEE">
      <w:pPr>
        <w:pStyle w:val="NormalIndent"/>
        <w:ind w:left="720"/>
      </w:pPr>
      <w:r>
        <w:t>This is the identifier for the Security Definition message in a bulk transfer environment that does not support the request/response model.</w:t>
      </w:r>
    </w:p>
    <w:p w14:paraId="0D1088A1" w14:textId="77777777" w:rsidR="000E5BEE" w:rsidRDefault="000E5BEE">
      <w:pPr>
        <w:pStyle w:val="NormalIndent"/>
        <w:ind w:left="720"/>
      </w:pPr>
      <w:r>
        <w:t>It should be noted that in a request/response model the following fields are required:  SecurityReqID (320), SecurityResponseID (322), and SecurityResponseType (323).</w:t>
      </w:r>
    </w:p>
    <w:p w14:paraId="4E563A17" w14:textId="77777777" w:rsidR="000E5BEE" w:rsidRDefault="000E5BEE">
      <w:pPr>
        <w:pStyle w:val="Heading3"/>
      </w:pPr>
      <w:bookmarkStart w:id="90" w:name="_Toc227922550"/>
      <w:r>
        <w:t>Security List</w:t>
      </w:r>
      <w:bookmarkEnd w:id="90"/>
    </w:p>
    <w:p w14:paraId="5CFF67A2" w14:textId="77777777" w:rsidR="000E5BEE" w:rsidRDefault="000E5BEE">
      <w:pPr>
        <w:pStyle w:val="NormalIndent"/>
      </w:pPr>
      <w:r>
        <w:t>SecurityReportID (964):</w:t>
      </w:r>
    </w:p>
    <w:p w14:paraId="4D37A58A" w14:textId="77777777" w:rsidR="000E5BEE" w:rsidRDefault="000E5BEE">
      <w:pPr>
        <w:pStyle w:val="NormalIndent"/>
        <w:ind w:left="720"/>
      </w:pPr>
      <w:r>
        <w:t>This is the identifier for the Security List message in a bulk transfer environment that does not support the request/response model.</w:t>
      </w:r>
    </w:p>
    <w:p w14:paraId="6AD68A5A" w14:textId="77777777" w:rsidR="000E5BEE" w:rsidRDefault="000E5BEE">
      <w:pPr>
        <w:pStyle w:val="NormalIndent"/>
        <w:ind w:left="720"/>
      </w:pPr>
      <w:r>
        <w:t>It should be noted that in a request/response model the following fields are required:  SecurityReqID (320), SecurityResponseID (322), and SecurityRequestResult (560).</w:t>
      </w:r>
    </w:p>
    <w:p w14:paraId="43869C20" w14:textId="77777777" w:rsidR="000E5BEE" w:rsidRDefault="000E5BEE">
      <w:pPr>
        <w:pStyle w:val="Heading3"/>
      </w:pPr>
      <w:bookmarkStart w:id="91" w:name="_Toc227922551"/>
      <w:r>
        <w:t>Parties component block</w:t>
      </w:r>
      <w:bookmarkEnd w:id="91"/>
    </w:p>
    <w:p w14:paraId="1E20542A" w14:textId="77777777" w:rsidR="000E5BEE" w:rsidRDefault="000E5BEE">
      <w:pPr>
        <w:pStyle w:val="NormalIndent"/>
      </w:pPr>
      <w:r>
        <w:t>PartyIDSource (447):</w:t>
      </w:r>
    </w:p>
    <w:p w14:paraId="59498F3F" w14:textId="77777777" w:rsidR="000E5BEE" w:rsidRDefault="000E5BEE">
      <w:pPr>
        <w:pStyle w:val="NormalIndent"/>
        <w:ind w:left="720"/>
      </w:pPr>
      <w:r>
        <w:t>If not specified, the default is the counterparty agreed upon source.</w:t>
      </w:r>
    </w:p>
    <w:p w14:paraId="7609425E" w14:textId="77777777" w:rsidR="000E5BEE" w:rsidRDefault="000E5BEE">
      <w:pPr>
        <w:pStyle w:val="NormalIndent"/>
      </w:pPr>
      <w:r>
        <w:t>PartySubIDType (803):</w:t>
      </w:r>
    </w:p>
    <w:p w14:paraId="5C441239" w14:textId="77777777" w:rsidR="000E5BEE" w:rsidRDefault="000E5BEE">
      <w:pPr>
        <w:pStyle w:val="NormalIndent"/>
        <w:ind w:left="720"/>
      </w:pPr>
      <w:r>
        <w:t>If not specified, the default is the counterparty agreed upon type.</w:t>
      </w:r>
    </w:p>
    <w:p w14:paraId="3A7BFB22" w14:textId="77777777" w:rsidR="000E5BEE" w:rsidRDefault="000E5BEE">
      <w:pPr>
        <w:pStyle w:val="Heading3"/>
      </w:pPr>
      <w:bookmarkStart w:id="92" w:name="_Toc227922552"/>
      <w:r>
        <w:t>Contrary Intention Report</w:t>
      </w:r>
      <w:bookmarkEnd w:id="92"/>
    </w:p>
    <w:p w14:paraId="415E2CCE" w14:textId="77777777" w:rsidR="000E5BEE" w:rsidRDefault="000E5BEE">
      <w:pPr>
        <w:pStyle w:val="NormalIndent"/>
      </w:pPr>
      <w:r>
        <w:t>Contrary Intention Report is used to support the reporting of contrary expiration quantities for Saturday expiring options</w:t>
      </w:r>
    </w:p>
    <w:p w14:paraId="54E9B26D" w14:textId="77777777" w:rsidR="000E5BEE" w:rsidRDefault="000E5BEE">
      <w:pPr>
        <w:pStyle w:val="Heading3"/>
      </w:pPr>
      <w:bookmarkStart w:id="93" w:name="_Toc227922553"/>
      <w:r>
        <w:t>Security Definition Update Report</w:t>
      </w:r>
      <w:bookmarkEnd w:id="93"/>
    </w:p>
    <w:p w14:paraId="246EE667" w14:textId="77777777" w:rsidR="000E5BEE" w:rsidRDefault="000E5BEE">
      <w:pPr>
        <w:pStyle w:val="NormalIndent"/>
      </w:pPr>
      <w:r>
        <w:t>Security Definition Update Report is to support the reporting of updates (Add, Modify, Delete) to a Product Security Masterfile due to Corporate Actions or other business requirements.</w:t>
      </w:r>
    </w:p>
    <w:p w14:paraId="4D89B8FC" w14:textId="77777777" w:rsidR="000E5BEE" w:rsidRDefault="000E5BEE">
      <w:pPr>
        <w:pStyle w:val="NormalIndent"/>
      </w:pPr>
      <w:r>
        <w:t>SecurityReportID (964):</w:t>
      </w:r>
    </w:p>
    <w:p w14:paraId="378A84E6" w14:textId="77777777" w:rsidR="000E5BEE" w:rsidRDefault="000E5BEE">
      <w:pPr>
        <w:pStyle w:val="NormalIndent"/>
        <w:ind w:left="720"/>
      </w:pPr>
      <w:r>
        <w:t>This is the identifier for the Security Definition Update Report message in a bulk transfer environment that does not support the request/response model.</w:t>
      </w:r>
    </w:p>
    <w:p w14:paraId="58192DDD" w14:textId="77777777" w:rsidR="000E5BEE" w:rsidRDefault="000E5BEE">
      <w:pPr>
        <w:pStyle w:val="NormalIndent"/>
        <w:ind w:left="720"/>
      </w:pPr>
      <w:r>
        <w:t>It should be noted that in a request/response model the following fields are required:  SecurityReqID (320), SecurityResponseID (322), and SecurityRequestResult (560).</w:t>
      </w:r>
    </w:p>
    <w:p w14:paraId="59016DF8" w14:textId="77777777" w:rsidR="000E5BEE" w:rsidRDefault="000E5BEE">
      <w:pPr>
        <w:pStyle w:val="Heading3"/>
      </w:pPr>
      <w:bookmarkStart w:id="94" w:name="_Toc227922554"/>
      <w:r>
        <w:t>Security List Update Report</w:t>
      </w:r>
      <w:bookmarkEnd w:id="94"/>
    </w:p>
    <w:p w14:paraId="26E4B882" w14:textId="77777777" w:rsidR="000E5BEE" w:rsidRDefault="000E5BEE">
      <w:pPr>
        <w:pStyle w:val="NormalIndent"/>
      </w:pPr>
      <w:r>
        <w:t>Security List Update Report is to support the reporting of updates (Add, Modify, Delete) to a Contract Security Masterfile due to Corporate actions or other business requirements.</w:t>
      </w:r>
    </w:p>
    <w:p w14:paraId="2F871EE8" w14:textId="77777777" w:rsidR="000E5BEE" w:rsidRDefault="000E5BEE">
      <w:pPr>
        <w:pStyle w:val="NormalIndent"/>
      </w:pPr>
      <w:r>
        <w:t>SecurityReportID (964):</w:t>
      </w:r>
    </w:p>
    <w:p w14:paraId="6DB96F4A" w14:textId="77777777" w:rsidR="000E5BEE" w:rsidRDefault="000E5BEE">
      <w:pPr>
        <w:pStyle w:val="NormalIndent"/>
        <w:ind w:left="720"/>
      </w:pPr>
      <w:r>
        <w:t>This is the identifier for the Security List Update Report message in a bulk transfer environment that does not support the request/response model.</w:t>
      </w:r>
    </w:p>
    <w:p w14:paraId="7DEF4EE2" w14:textId="77777777" w:rsidR="000E5BEE" w:rsidRDefault="000E5BEE">
      <w:pPr>
        <w:pStyle w:val="NormalIndent"/>
        <w:ind w:left="720"/>
      </w:pPr>
      <w:r>
        <w:t>It should be noted that in a request/response model the following fields are required:  SecurityReqID (320), SecurityResponseID (322), and SecurityRequestResult (560).</w:t>
      </w:r>
    </w:p>
    <w:p w14:paraId="60B22E9C" w14:textId="77777777" w:rsidR="000E5BEE" w:rsidRDefault="000E5BEE">
      <w:pPr>
        <w:pStyle w:val="NormalIndent"/>
      </w:pPr>
    </w:p>
    <w:p w14:paraId="2EB2EFEA" w14:textId="77777777" w:rsidR="000E5BEE" w:rsidRDefault="000E5BEE">
      <w:pPr>
        <w:pStyle w:val="Heading2"/>
      </w:pPr>
      <w:bookmarkStart w:id="95" w:name="_Toc227922555"/>
      <w:r>
        <w:t>FIA Trade Identification Standards</w:t>
      </w:r>
      <w:bookmarkEnd w:id="95"/>
    </w:p>
    <w:p w14:paraId="21AAA44C" w14:textId="77777777" w:rsidR="000E5BEE" w:rsidRDefault="000E5BEE">
      <w:pPr>
        <w:pStyle w:val="Heading3"/>
      </w:pPr>
      <w:bookmarkStart w:id="96" w:name="_Toc227922556"/>
      <w:r>
        <w:t>Background</w:t>
      </w:r>
      <w:bookmarkEnd w:id="96"/>
    </w:p>
    <w:p w14:paraId="2A6DCB9B" w14:textId="77777777" w:rsidR="000E5BEE" w:rsidRDefault="000E5BEE">
      <w:pPr>
        <w:pStyle w:val="NormalIndent"/>
      </w:pPr>
      <w:r>
        <w:t xml:space="preserve">Trade Identification is a central concept across the listed derivatives post trade space and is essential for efficient and accurate identification of a trade between a Clearing Organization and Firm.  This section discusses the standard practice for trade identification between Clearing Organization and Firm as well as defining standard usages for other trade-related ID’s. </w:t>
      </w:r>
    </w:p>
    <w:p w14:paraId="5128C489" w14:textId="77777777" w:rsidR="000E5BEE" w:rsidRDefault="000E5BEE">
      <w:pPr>
        <w:pStyle w:val="NormalIndent"/>
      </w:pPr>
      <w:r>
        <w:t>CME, OCC, NYMEX, NYBOT, and TCC have agreed to the following Trade ID Management Practices within the context of FIA Standards Working Group.</w:t>
      </w:r>
    </w:p>
    <w:p w14:paraId="2408A3B2" w14:textId="77777777" w:rsidR="000E5BEE" w:rsidRDefault="000E5BEE">
      <w:pPr>
        <w:pStyle w:val="NormalIndent"/>
      </w:pPr>
    </w:p>
    <w:p w14:paraId="7A7CBB07" w14:textId="77777777" w:rsidR="000E5BEE" w:rsidRDefault="000E5BEE">
      <w:pPr>
        <w:pStyle w:val="Heading3"/>
      </w:pPr>
      <w:bookmarkStart w:id="97" w:name="_Toc227922557"/>
      <w:r>
        <w:t>Trade Identification Fields</w:t>
      </w:r>
      <w:bookmarkEnd w:id="97"/>
    </w:p>
    <w:p w14:paraId="1E1FF3CE" w14:textId="77777777" w:rsidR="000E5BEE" w:rsidRDefault="000E5BEE">
      <w:pPr>
        <w:pStyle w:val="NormalIndent"/>
      </w:pPr>
      <w:r>
        <w:t>The Trade Capture Report has become de facto standard for bi-directional reporting of trades between the Clearing System and Firm.  The Trade Capture Report, Trade Capture Report Ack, Trade Capture Report Request, and Trade Capture Report Request Ack messages carries the following fields which allows the Firm and the Clearing System to clearly and unambiguously represent the business entity called “Trade” within their respective firms:</w:t>
      </w:r>
    </w:p>
    <w:p w14:paraId="4AD8EDD7" w14:textId="77777777" w:rsidR="000E5BEE" w:rsidRDefault="000E5BEE">
      <w:pPr>
        <w:pStyle w:val="NormalIndent"/>
        <w:numPr>
          <w:ilvl w:val="0"/>
          <w:numId w:val="30"/>
        </w:numPr>
      </w:pPr>
      <w:r>
        <w:t>TradeID – The unique ID assigned to a trade once it enters the Clearing System. This will become the primary ID by which the Clearing Organization and Firm refer to the Trade entity.</w:t>
      </w:r>
    </w:p>
    <w:p w14:paraId="7F29404C" w14:textId="77777777" w:rsidR="000E5BEE" w:rsidRDefault="000E5BEE">
      <w:pPr>
        <w:pStyle w:val="NormalIndent"/>
        <w:numPr>
          <w:ilvl w:val="0"/>
          <w:numId w:val="30"/>
        </w:numPr>
      </w:pPr>
      <w:r>
        <w:t>SecondaryTradeID – Used to carry  an internal Clearing System assigned ID which may or may not be reported to the firm.</w:t>
      </w:r>
    </w:p>
    <w:p w14:paraId="6C9492BA" w14:textId="77777777" w:rsidR="000E5BEE" w:rsidRDefault="000E5BEE">
      <w:pPr>
        <w:pStyle w:val="NormalIndent"/>
        <w:numPr>
          <w:ilvl w:val="0"/>
          <w:numId w:val="30"/>
        </w:numPr>
      </w:pPr>
      <w:r>
        <w:t>FirmTradeID  - The ID assigned to a trade by the Firm to track a trade within the Firm back office system. This ID can be assigned either prior to being submitted for Clearing or after being received from the Clearing System.</w:t>
      </w:r>
    </w:p>
    <w:p w14:paraId="1ACDD1CC" w14:textId="77777777" w:rsidR="000E5BEE" w:rsidRDefault="000E5BEE">
      <w:pPr>
        <w:pStyle w:val="NormalIndent"/>
        <w:numPr>
          <w:ilvl w:val="0"/>
          <w:numId w:val="30"/>
        </w:numPr>
      </w:pPr>
      <w:r>
        <w:t>SecondaryFirmTradeID – Used to carry an internal back office assigned ID which may or may not be reported to the Clearing System.</w:t>
      </w:r>
    </w:p>
    <w:p w14:paraId="64F64C0F" w14:textId="77777777" w:rsidR="000E5BEE" w:rsidRDefault="000E5BEE">
      <w:pPr>
        <w:pStyle w:val="NormalIndent"/>
      </w:pPr>
      <w:r>
        <w:t>A Firm would be able to submit a FirmTradeID on a trade.  The Clearing System would have the flexibility to set the TradeID (aka the clearing trade ID) to the value of FirmTradeID or set the TradeID to a completely new clearing trade ID.  In both cases, the clearing trade ID would become the primary identifier for that trade.</w:t>
      </w:r>
    </w:p>
    <w:p w14:paraId="57D0CA31" w14:textId="77777777" w:rsidR="000E5BEE" w:rsidRDefault="000E5BEE">
      <w:pPr>
        <w:pStyle w:val="NormalIndent"/>
      </w:pPr>
      <w:r>
        <w:t>Additionally the TradeID and FirmTradeID fields are available in the AllocationInstruction, AllocationReport and AllocationAlert messages to allow the Firm and Clearing System to reference the trades in an allocation.</w:t>
      </w:r>
    </w:p>
    <w:p w14:paraId="7FE9A578" w14:textId="77777777" w:rsidR="000E5BEE" w:rsidRDefault="000E5BEE">
      <w:pPr>
        <w:pStyle w:val="NormalIndent"/>
      </w:pPr>
    </w:p>
    <w:p w14:paraId="417DED78" w14:textId="77777777" w:rsidR="000E5BEE" w:rsidRDefault="000E5BEE">
      <w:pPr>
        <w:pStyle w:val="Heading3"/>
      </w:pPr>
      <w:bookmarkStart w:id="98" w:name="_Toc227922558"/>
      <w:r>
        <w:t>Additional Identifier Definitions</w:t>
      </w:r>
      <w:bookmarkEnd w:id="98"/>
    </w:p>
    <w:p w14:paraId="170BFE9F" w14:textId="77777777" w:rsidR="000E5BEE" w:rsidRDefault="000E5BEE">
      <w:pPr>
        <w:pStyle w:val="NormalIndent"/>
      </w:pPr>
      <w:r>
        <w:t>Exhibit 1 shows the relationship between the identifiers in the Order/Fill/Cleared Trade life-cycle.  The dark blue rectangles represent the ID’s that are assigned in a typical trade flow and the relationship between ID’s.  The identifiers are cumulative and are carried through to the Firm Back Office if so desired.</w:t>
      </w:r>
    </w:p>
    <w:p w14:paraId="4233CE10" w14:textId="77777777" w:rsidR="000E5BEE" w:rsidRDefault="000E5BEE">
      <w:pPr>
        <w:pStyle w:val="NormalIndent"/>
      </w:pPr>
    </w:p>
    <w:p w14:paraId="58750D69" w14:textId="77777777" w:rsidR="000E5BEE" w:rsidRDefault="000E5BEE">
      <w:pPr>
        <w:pStyle w:val="Caption"/>
        <w:keepNext/>
      </w:pPr>
      <w:r>
        <w:t xml:space="preserve">Exhibit </w:t>
      </w:r>
      <w:fldSimple w:instr=" SEQ Exhibit \* ARABIC ">
        <w:r>
          <w:rPr>
            <w:noProof/>
          </w:rPr>
          <w:t>1</w:t>
        </w:r>
      </w:fldSimple>
    </w:p>
    <w:p w14:paraId="1D904791" w14:textId="77777777" w:rsidR="000E5BEE" w:rsidRDefault="003D30B6">
      <w:r>
        <w:pict w14:anchorId="2D307D93">
          <v:shape id="_x0000_i1030" type="#_x0000_t75" style="width:465.15pt;height:566.55pt">
            <v:imagedata r:id="rId17" o:title=""/>
          </v:shape>
        </w:pict>
      </w:r>
    </w:p>
    <w:p w14:paraId="43165806" w14:textId="77777777" w:rsidR="000E5BEE" w:rsidRDefault="000E5BEE">
      <w:pPr>
        <w:pStyle w:val="NormalIndent"/>
      </w:pPr>
    </w:p>
    <w:p w14:paraId="4B3BA98F" w14:textId="77777777" w:rsidR="000E5BEE" w:rsidRDefault="000E5BEE">
      <w:pPr>
        <w:pStyle w:val="NormalIndent"/>
        <w:numPr>
          <w:ilvl w:val="0"/>
          <w:numId w:val="31"/>
        </w:numPr>
      </w:pPr>
      <w:r>
        <w:rPr>
          <w:b/>
        </w:rPr>
        <w:t>ExecID</w:t>
      </w:r>
      <w:r>
        <w:t xml:space="preserve"> – used to identify the fill event that created the trade. There may be multiple fills per trade and therefore multiple fills with the same exec id. In other words, ExecID has a one-to-many relationship with the resulting fills. Since each fill becomes a cleared trade, ExecID also has a one-to-many relationship with TradeCaptureReport.</w:t>
      </w:r>
    </w:p>
    <w:p w14:paraId="4AE4A273" w14:textId="77777777" w:rsidR="000E5BEE" w:rsidRDefault="000E5BEE">
      <w:pPr>
        <w:pStyle w:val="NormalIndent"/>
        <w:numPr>
          <w:ilvl w:val="0"/>
          <w:numId w:val="31"/>
        </w:numPr>
      </w:pPr>
      <w:r>
        <w:rPr>
          <w:b/>
        </w:rPr>
        <w:t>TradeMatchID</w:t>
      </w:r>
      <w:r>
        <w:t xml:space="preserve"> – all purpose internal identifier assigned to fills by the match engine. The TradeMatchID may either be unique to each fill in a match event or common across all fills in a match. In the event that this is the primary ID used to uniquely identify a fill, then ExecID should be used in stead.</w:t>
      </w:r>
    </w:p>
    <w:p w14:paraId="4038E4E7" w14:textId="77777777" w:rsidR="000E5BEE" w:rsidRDefault="000E5BEE">
      <w:pPr>
        <w:pStyle w:val="NormalIndent"/>
        <w:numPr>
          <w:ilvl w:val="0"/>
          <w:numId w:val="31"/>
        </w:numPr>
      </w:pPr>
      <w:r>
        <w:rPr>
          <w:b/>
        </w:rPr>
        <w:t>TradeReportID</w:t>
      </w:r>
      <w:r>
        <w:t xml:space="preserve"> – used to uniquely identify the transaction being used to add, update, or cancel a trade. As required by the specification, TradeReportID is required on the Trade Capture Report and must be unique per message. The Trade Capture Report Ack must echo back the TradeReportID and will not necessarily have a unique ID assigned to it.  TradeReportID is optional on Trade Capture Report Request and Trade Capture Report Request Ack.</w:t>
      </w:r>
    </w:p>
    <w:p w14:paraId="61B24490" w14:textId="77777777" w:rsidR="000E5BEE" w:rsidRDefault="000E5BEE">
      <w:pPr>
        <w:pStyle w:val="NormalIndent"/>
        <w:numPr>
          <w:ilvl w:val="0"/>
          <w:numId w:val="31"/>
        </w:numPr>
      </w:pPr>
      <w:r>
        <w:rPr>
          <w:b/>
        </w:rPr>
        <w:t>TradeReportRefID</w:t>
      </w:r>
      <w:r>
        <w:t xml:space="preserve"> – used to refer to an original TradeReportID for purposes of update or cancellation. A TradeCaptureReport will specify a TradeReportRefID when it is being used to perform a subsequent update or cancellation.</w:t>
      </w:r>
    </w:p>
    <w:p w14:paraId="0EFD2F91" w14:textId="77777777" w:rsidR="000E5BEE" w:rsidRDefault="000E5BEE">
      <w:pPr>
        <w:pStyle w:val="NormalIndent"/>
        <w:numPr>
          <w:ilvl w:val="0"/>
          <w:numId w:val="31"/>
        </w:numPr>
      </w:pPr>
      <w:r>
        <w:rPr>
          <w:b/>
        </w:rPr>
        <w:t>AllocID</w:t>
      </w:r>
      <w:r>
        <w:t xml:space="preserve"> – used to identify the Allocation Group ID to which a trade is being added. A trade may carry allocation information which includes both the Allocation Group as well as the Allocation Instruction for that trade. AllocID is used for both Average Price and Basic Allocations.</w:t>
      </w:r>
    </w:p>
    <w:p w14:paraId="22168CB1" w14:textId="77777777" w:rsidR="000E5BEE" w:rsidRDefault="000E5BEE">
      <w:pPr>
        <w:pStyle w:val="NormalIndent"/>
        <w:numPr>
          <w:ilvl w:val="0"/>
          <w:numId w:val="31"/>
        </w:numPr>
      </w:pPr>
      <w:r>
        <w:rPr>
          <w:b/>
        </w:rPr>
        <w:t>IndividualAllocID</w:t>
      </w:r>
      <w:r>
        <w:t xml:space="preserve"> – occurs in the Allocation block of the trade and is used to specify the Allocation ID of the allocation to which the trade is being directed.</w:t>
      </w:r>
    </w:p>
    <w:p w14:paraId="562032EC" w14:textId="77777777" w:rsidR="000E5BEE" w:rsidRDefault="000E5BEE">
      <w:pPr>
        <w:pStyle w:val="NormalIndent"/>
        <w:numPr>
          <w:ilvl w:val="0"/>
          <w:numId w:val="31"/>
        </w:numPr>
      </w:pPr>
      <w:r>
        <w:rPr>
          <w:b/>
        </w:rPr>
        <w:t>TradeLinkID</w:t>
      </w:r>
      <w:r>
        <w:t xml:space="preserve"> – used to link together a group of trades that make up an average price allocation. TradeLinkID can be used in place of AllocID for average pricing purposes if so desired</w:t>
      </w:r>
    </w:p>
    <w:p w14:paraId="2C4E72A9" w14:textId="77777777" w:rsidR="000E5BEE" w:rsidRDefault="000E5BEE">
      <w:pPr>
        <w:pStyle w:val="NormalIndent"/>
        <w:numPr>
          <w:ilvl w:val="0"/>
          <w:numId w:val="31"/>
        </w:numPr>
      </w:pPr>
      <w:r>
        <w:rPr>
          <w:b/>
        </w:rPr>
        <w:t>TradeLegRefID</w:t>
      </w:r>
      <w:r>
        <w:t xml:space="preserve"> – Used when reporting an individual leg of a multi leg trade. TradeLegRefID references the leg of a multileg instrument (LegRefID) to which this trade refers. Used when MultiLegReportingType = 2 (Single Leg of a Multileg security).</w:t>
      </w:r>
    </w:p>
    <w:p w14:paraId="58917896" w14:textId="77777777" w:rsidR="000E5BEE" w:rsidRDefault="000E5BEE">
      <w:pPr>
        <w:pStyle w:val="NormalIndent"/>
        <w:numPr>
          <w:ilvl w:val="0"/>
          <w:numId w:val="31"/>
        </w:numPr>
      </w:pPr>
      <w:r>
        <w:rPr>
          <w:b/>
        </w:rPr>
        <w:t>LegRefID</w:t>
      </w:r>
      <w:r>
        <w:t xml:space="preserve"> – Used to uniquely identify the leg of a trade when reporting a spread with its associated legs.  Note that LegRefID may be unique when paired with TradeID or unique on its own. If the leg is reported separately LegRefID would no longer be used but would be reported in Trade ID. Generally, not used in Clearing as legs are reported individually.</w:t>
      </w:r>
    </w:p>
    <w:p w14:paraId="5FCBFF5D" w14:textId="77777777" w:rsidR="000E5BEE" w:rsidRDefault="000E5BEE">
      <w:pPr>
        <w:pStyle w:val="NormalIndent"/>
      </w:pPr>
      <w:r>
        <w:t>Exhibit 2 illustartes trade identification in the context of electronic trade and order routing flow, and trade reporting flow.</w:t>
      </w:r>
    </w:p>
    <w:p w14:paraId="301069B4" w14:textId="77777777" w:rsidR="000E5BEE" w:rsidRDefault="000E5BEE">
      <w:pPr>
        <w:pStyle w:val="NormalIndent"/>
      </w:pPr>
    </w:p>
    <w:p w14:paraId="00B3ECD8" w14:textId="77777777" w:rsidR="000E5BEE" w:rsidRDefault="000E5BEE">
      <w:pPr>
        <w:pStyle w:val="Caption"/>
        <w:keepNext/>
      </w:pPr>
      <w:r>
        <w:t xml:space="preserve">Exhibit </w:t>
      </w:r>
      <w:fldSimple w:instr=" SEQ Exhibit \* ARABIC ">
        <w:r>
          <w:rPr>
            <w:noProof/>
          </w:rPr>
          <w:t>2</w:t>
        </w:r>
      </w:fldSimple>
    </w:p>
    <w:p w14:paraId="1191D4C4" w14:textId="77777777" w:rsidR="000E5BEE" w:rsidRDefault="000E5BEE">
      <w:r>
        <w:object w:dxaOrig="11304" w:dyaOrig="10310" w14:anchorId="2D91890F">
          <v:shape id="_x0000_i1031" type="#_x0000_t75" style="width:467.05pt;height:425.35pt" o:ole="">
            <v:imagedata r:id="rId18" o:title=""/>
          </v:shape>
          <o:OLEObject Type="Embed" ProgID="Visio.Drawing.11" ShapeID="_x0000_i1031" DrawAspect="Content" ObjectID="_1375257875" r:id="rId19"/>
        </w:object>
      </w:r>
    </w:p>
    <w:p w14:paraId="229C22D2" w14:textId="77777777" w:rsidR="000E5BEE" w:rsidRDefault="000E5BEE"/>
    <w:p w14:paraId="5AF0996F" w14:textId="77777777" w:rsidR="000E5BEE" w:rsidRDefault="000E5BEE" w:rsidP="001F190B">
      <w:pPr>
        <w:sectPr w:rsidR="000E5BEE" w:rsidSect="001F190B">
          <w:headerReference w:type="default" r:id="rId20"/>
          <w:footerReference w:type="default" r:id="rId21"/>
          <w:pgSz w:w="12240" w:h="15840" w:code="1"/>
          <w:pgMar w:top="1440" w:right="1440" w:bottom="1440" w:left="1440" w:header="720" w:footer="720" w:gutter="0"/>
          <w:cols w:space="720"/>
        </w:sectPr>
      </w:pPr>
    </w:p>
    <w:p w14:paraId="5B3B0FED" w14:textId="77777777" w:rsidR="000E5BEE" w:rsidRDefault="000E5BEE">
      <w:pPr>
        <w:pStyle w:val="Heading3"/>
      </w:pPr>
      <w:bookmarkStart w:id="108" w:name="_Toc227922559"/>
      <w:r>
        <w:t>Trade Identification Usage Table</w:t>
      </w:r>
      <w:bookmarkEnd w:id="108"/>
    </w:p>
    <w:p w14:paraId="03DEDC1B" w14:textId="77777777" w:rsidR="000E5BEE" w:rsidRDefault="000E5BEE">
      <w:pPr>
        <w:pStyle w:val="NormalIndent"/>
      </w:pPr>
      <w:r>
        <w:t>The table below provides usage guidelines relating to the various identification fields used by the Firm and the Clearing System, detailing which entity or system assigns which identification as the trade moves through the reporting and clearing process.</w:t>
      </w:r>
    </w:p>
    <w:p w14:paraId="17AEA598" w14:textId="77777777" w:rsidR="000E5BEE" w:rsidRDefault="000E5BEE">
      <w:pPr>
        <w:pStyle w:val="NormalIndent"/>
      </w:pPr>
    </w:p>
    <w:tbl>
      <w:tblPr>
        <w:tblW w:w="1422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530"/>
        <w:gridCol w:w="1250"/>
        <w:gridCol w:w="850"/>
        <w:gridCol w:w="860"/>
        <w:gridCol w:w="882"/>
        <w:gridCol w:w="720"/>
        <w:gridCol w:w="838"/>
        <w:gridCol w:w="840"/>
        <w:gridCol w:w="900"/>
        <w:gridCol w:w="900"/>
        <w:gridCol w:w="900"/>
        <w:gridCol w:w="900"/>
        <w:gridCol w:w="842"/>
        <w:gridCol w:w="810"/>
        <w:gridCol w:w="842"/>
      </w:tblGrid>
      <w:tr w:rsidR="001F190B" w14:paraId="7AB10BC5" w14:textId="77777777">
        <w:tc>
          <w:tcPr>
            <w:tcW w:w="360" w:type="dxa"/>
            <w:shd w:val="clear" w:color="auto" w:fill="C0C0C0"/>
          </w:tcPr>
          <w:p w14:paraId="22136B06" w14:textId="77777777" w:rsidR="000E5BEE" w:rsidRDefault="000E5BEE">
            <w:pPr>
              <w:rPr>
                <w:sz w:val="16"/>
                <w:szCs w:val="16"/>
              </w:rPr>
            </w:pPr>
          </w:p>
        </w:tc>
        <w:tc>
          <w:tcPr>
            <w:tcW w:w="1530" w:type="dxa"/>
            <w:shd w:val="clear" w:color="auto" w:fill="C0C0C0"/>
          </w:tcPr>
          <w:p w14:paraId="5DFD7E80" w14:textId="77777777" w:rsidR="000E5BEE" w:rsidRDefault="000E5BEE">
            <w:pPr>
              <w:rPr>
                <w:b/>
                <w:sz w:val="16"/>
                <w:szCs w:val="16"/>
                <w:u w:val="single"/>
              </w:rPr>
            </w:pPr>
            <w:r>
              <w:rPr>
                <w:b/>
                <w:sz w:val="16"/>
                <w:szCs w:val="16"/>
                <w:u w:val="single"/>
              </w:rPr>
              <w:t>Description</w:t>
            </w:r>
          </w:p>
        </w:tc>
        <w:tc>
          <w:tcPr>
            <w:tcW w:w="1250" w:type="dxa"/>
            <w:shd w:val="clear" w:color="auto" w:fill="C0C0C0"/>
          </w:tcPr>
          <w:p w14:paraId="60EACC9D" w14:textId="77777777" w:rsidR="000E5BEE" w:rsidRDefault="000E5BEE">
            <w:pPr>
              <w:rPr>
                <w:sz w:val="16"/>
                <w:szCs w:val="16"/>
              </w:rPr>
            </w:pPr>
            <w:r>
              <w:rPr>
                <w:b/>
                <w:sz w:val="16"/>
                <w:szCs w:val="16"/>
                <w:u w:val="single"/>
              </w:rPr>
              <w:t>Message Type</w:t>
            </w:r>
          </w:p>
        </w:tc>
        <w:tc>
          <w:tcPr>
            <w:tcW w:w="850" w:type="dxa"/>
            <w:shd w:val="clear" w:color="auto" w:fill="C0C0C0"/>
          </w:tcPr>
          <w:p w14:paraId="2AB89441" w14:textId="77777777" w:rsidR="000E5BEE" w:rsidRDefault="000E5BEE">
            <w:pPr>
              <w:rPr>
                <w:b/>
                <w:sz w:val="16"/>
                <w:szCs w:val="16"/>
                <w:u w:val="single"/>
              </w:rPr>
            </w:pPr>
            <w:r>
              <w:rPr>
                <w:b/>
                <w:sz w:val="16"/>
                <w:szCs w:val="16"/>
                <w:u w:val="single"/>
              </w:rPr>
              <w:t>Trade Source</w:t>
            </w:r>
          </w:p>
        </w:tc>
        <w:tc>
          <w:tcPr>
            <w:tcW w:w="860" w:type="dxa"/>
            <w:shd w:val="clear" w:color="auto" w:fill="C0C0C0"/>
          </w:tcPr>
          <w:p w14:paraId="061C46B3" w14:textId="77777777" w:rsidR="000E5BEE" w:rsidRDefault="000E5BEE">
            <w:pPr>
              <w:rPr>
                <w:sz w:val="16"/>
                <w:szCs w:val="16"/>
              </w:rPr>
            </w:pPr>
            <w:r>
              <w:rPr>
                <w:b/>
                <w:sz w:val="16"/>
                <w:szCs w:val="16"/>
                <w:u w:val="single"/>
              </w:rPr>
              <w:t>Sender</w:t>
            </w:r>
          </w:p>
        </w:tc>
        <w:tc>
          <w:tcPr>
            <w:tcW w:w="882" w:type="dxa"/>
            <w:shd w:val="clear" w:color="auto" w:fill="C0C0C0"/>
          </w:tcPr>
          <w:p w14:paraId="05D106A4" w14:textId="77777777" w:rsidR="000E5BEE" w:rsidRDefault="000E5BEE">
            <w:pPr>
              <w:rPr>
                <w:b/>
                <w:sz w:val="16"/>
                <w:szCs w:val="16"/>
                <w:u w:val="single"/>
              </w:rPr>
            </w:pPr>
            <w:r>
              <w:rPr>
                <w:b/>
                <w:sz w:val="16"/>
                <w:szCs w:val="16"/>
                <w:u w:val="single"/>
              </w:rPr>
              <w:t>Receiver</w:t>
            </w:r>
          </w:p>
        </w:tc>
        <w:tc>
          <w:tcPr>
            <w:tcW w:w="720" w:type="dxa"/>
            <w:shd w:val="clear" w:color="auto" w:fill="C0C0C0"/>
          </w:tcPr>
          <w:p w14:paraId="3EF86B3D" w14:textId="77777777" w:rsidR="000E5BEE" w:rsidRDefault="000E5BEE">
            <w:pPr>
              <w:rPr>
                <w:sz w:val="16"/>
                <w:szCs w:val="16"/>
              </w:rPr>
            </w:pPr>
            <w:r>
              <w:rPr>
                <w:b/>
                <w:sz w:val="16"/>
                <w:szCs w:val="16"/>
                <w:u w:val="single"/>
              </w:rPr>
              <w:t>Trans Type</w:t>
            </w:r>
          </w:p>
        </w:tc>
        <w:tc>
          <w:tcPr>
            <w:tcW w:w="838" w:type="dxa"/>
            <w:shd w:val="clear" w:color="auto" w:fill="C0C0C0"/>
          </w:tcPr>
          <w:p w14:paraId="5B36DCB3" w14:textId="77777777" w:rsidR="000E5BEE" w:rsidRDefault="000E5BEE">
            <w:pPr>
              <w:rPr>
                <w:b/>
                <w:sz w:val="16"/>
                <w:szCs w:val="16"/>
                <w:u w:val="single"/>
              </w:rPr>
            </w:pPr>
            <w:r>
              <w:rPr>
                <w:b/>
                <w:sz w:val="16"/>
                <w:szCs w:val="16"/>
                <w:u w:val="single"/>
              </w:rPr>
              <w:t xml:space="preserve">Copy </w:t>
            </w:r>
            <w:smartTag w:uri="urn:schemas-microsoft-com:office:smarttags" w:element="place">
              <w:smartTag w:uri="urn:schemas-microsoft-com:office:smarttags" w:element="City">
                <w:r>
                  <w:rPr>
                    <w:b/>
                    <w:sz w:val="16"/>
                    <w:szCs w:val="16"/>
                    <w:u w:val="single"/>
                  </w:rPr>
                  <w:t>Message</w:t>
                </w:r>
              </w:smartTag>
              <w:r>
                <w:rPr>
                  <w:b/>
                  <w:sz w:val="16"/>
                  <w:szCs w:val="16"/>
                  <w:u w:val="single"/>
                </w:rPr>
                <w:t xml:space="preserve"> </w:t>
              </w:r>
              <w:smartTag w:uri="urn:schemas-microsoft-com:office:smarttags" w:element="State">
                <w:r>
                  <w:rPr>
                    <w:b/>
                    <w:sz w:val="16"/>
                    <w:szCs w:val="16"/>
                    <w:u w:val="single"/>
                  </w:rPr>
                  <w:t>Ind</w:t>
                </w:r>
              </w:smartTag>
            </w:smartTag>
          </w:p>
        </w:tc>
        <w:tc>
          <w:tcPr>
            <w:tcW w:w="840" w:type="dxa"/>
            <w:shd w:val="clear" w:color="auto" w:fill="C0C0C0"/>
          </w:tcPr>
          <w:p w14:paraId="62BD9B30" w14:textId="77777777" w:rsidR="000E5BEE" w:rsidRDefault="000E5BEE">
            <w:pPr>
              <w:rPr>
                <w:b/>
                <w:sz w:val="16"/>
                <w:szCs w:val="16"/>
                <w:u w:val="single"/>
              </w:rPr>
            </w:pPr>
            <w:r>
              <w:rPr>
                <w:b/>
                <w:sz w:val="16"/>
                <w:szCs w:val="16"/>
                <w:u w:val="single"/>
              </w:rPr>
              <w:t>ExecID</w:t>
            </w:r>
          </w:p>
        </w:tc>
        <w:tc>
          <w:tcPr>
            <w:tcW w:w="900" w:type="dxa"/>
            <w:shd w:val="clear" w:color="auto" w:fill="C0C0C0"/>
          </w:tcPr>
          <w:p w14:paraId="1EF76A50" w14:textId="77777777" w:rsidR="000E5BEE" w:rsidRDefault="000E5BEE">
            <w:pPr>
              <w:rPr>
                <w:b/>
                <w:sz w:val="16"/>
                <w:szCs w:val="16"/>
                <w:u w:val="single"/>
              </w:rPr>
            </w:pPr>
            <w:r>
              <w:rPr>
                <w:b/>
                <w:sz w:val="16"/>
                <w:szCs w:val="16"/>
                <w:u w:val="single"/>
              </w:rPr>
              <w:t>Trade Match ID</w:t>
            </w:r>
          </w:p>
        </w:tc>
        <w:tc>
          <w:tcPr>
            <w:tcW w:w="900" w:type="dxa"/>
            <w:shd w:val="clear" w:color="auto" w:fill="C0C0C0"/>
          </w:tcPr>
          <w:p w14:paraId="14B64BCB" w14:textId="77777777" w:rsidR="000E5BEE" w:rsidRDefault="000E5BEE">
            <w:pPr>
              <w:rPr>
                <w:sz w:val="16"/>
                <w:szCs w:val="16"/>
              </w:rPr>
            </w:pPr>
            <w:r>
              <w:rPr>
                <w:b/>
                <w:sz w:val="16"/>
                <w:szCs w:val="16"/>
                <w:u w:val="single"/>
              </w:rPr>
              <w:t>Trade Report ID</w:t>
            </w:r>
          </w:p>
        </w:tc>
        <w:tc>
          <w:tcPr>
            <w:tcW w:w="900" w:type="dxa"/>
            <w:shd w:val="clear" w:color="auto" w:fill="C0C0C0"/>
          </w:tcPr>
          <w:p w14:paraId="30865E39" w14:textId="77777777" w:rsidR="000E5BEE" w:rsidRDefault="000E5BEE">
            <w:pPr>
              <w:rPr>
                <w:b/>
                <w:sz w:val="16"/>
                <w:szCs w:val="16"/>
                <w:u w:val="single"/>
              </w:rPr>
            </w:pPr>
            <w:r>
              <w:rPr>
                <w:b/>
                <w:sz w:val="16"/>
                <w:szCs w:val="16"/>
                <w:u w:val="single"/>
              </w:rPr>
              <w:t>TradeID</w:t>
            </w:r>
            <w:r>
              <w:rPr>
                <w:rStyle w:val="FootnoteReference"/>
                <w:b/>
                <w:szCs w:val="16"/>
                <w:u w:val="single"/>
              </w:rPr>
              <w:footnoteReference w:id="4"/>
            </w:r>
          </w:p>
        </w:tc>
        <w:tc>
          <w:tcPr>
            <w:tcW w:w="900" w:type="dxa"/>
            <w:shd w:val="clear" w:color="auto" w:fill="C0C0C0"/>
          </w:tcPr>
          <w:p w14:paraId="2DD98261" w14:textId="77777777" w:rsidR="000E5BEE" w:rsidRDefault="000E5BEE">
            <w:pPr>
              <w:rPr>
                <w:b/>
                <w:sz w:val="16"/>
                <w:szCs w:val="16"/>
                <w:u w:val="single"/>
              </w:rPr>
            </w:pPr>
            <w:r>
              <w:rPr>
                <w:b/>
                <w:sz w:val="16"/>
                <w:szCs w:val="16"/>
                <w:u w:val="single"/>
              </w:rPr>
              <w:t>LegRef ID</w:t>
            </w:r>
            <w:r>
              <w:rPr>
                <w:rStyle w:val="FootnoteReference"/>
                <w:b/>
                <w:szCs w:val="16"/>
                <w:u w:val="single"/>
              </w:rPr>
              <w:footnoteReference w:id="5"/>
            </w:r>
          </w:p>
        </w:tc>
        <w:tc>
          <w:tcPr>
            <w:tcW w:w="842" w:type="dxa"/>
            <w:shd w:val="clear" w:color="auto" w:fill="C0C0C0"/>
          </w:tcPr>
          <w:p w14:paraId="0C6B9CA2" w14:textId="77777777" w:rsidR="000E5BEE" w:rsidRDefault="000E5BEE">
            <w:pPr>
              <w:rPr>
                <w:b/>
                <w:sz w:val="16"/>
                <w:szCs w:val="16"/>
                <w:u w:val="single"/>
              </w:rPr>
            </w:pPr>
            <w:r>
              <w:rPr>
                <w:b/>
                <w:sz w:val="16"/>
                <w:szCs w:val="16"/>
                <w:u w:val="single"/>
              </w:rPr>
              <w:t>TrdLegRefID</w:t>
            </w:r>
            <w:r>
              <w:rPr>
                <w:rStyle w:val="FootnoteReference"/>
                <w:b/>
                <w:szCs w:val="16"/>
                <w:u w:val="single"/>
              </w:rPr>
              <w:footnoteReference w:id="6"/>
            </w:r>
          </w:p>
        </w:tc>
        <w:tc>
          <w:tcPr>
            <w:tcW w:w="810" w:type="dxa"/>
            <w:shd w:val="clear" w:color="auto" w:fill="C0C0C0"/>
          </w:tcPr>
          <w:p w14:paraId="17649AB7" w14:textId="77777777" w:rsidR="000E5BEE" w:rsidRDefault="000E5BEE">
            <w:pPr>
              <w:rPr>
                <w:b/>
                <w:sz w:val="16"/>
                <w:szCs w:val="16"/>
                <w:u w:val="single"/>
              </w:rPr>
            </w:pPr>
            <w:r>
              <w:rPr>
                <w:b/>
                <w:sz w:val="16"/>
                <w:szCs w:val="16"/>
                <w:u w:val="single"/>
              </w:rPr>
              <w:t>Firm Trade ID</w:t>
            </w:r>
          </w:p>
        </w:tc>
        <w:tc>
          <w:tcPr>
            <w:tcW w:w="842" w:type="dxa"/>
            <w:shd w:val="clear" w:color="auto" w:fill="C0C0C0"/>
          </w:tcPr>
          <w:p w14:paraId="09902A3D" w14:textId="77777777" w:rsidR="000E5BEE" w:rsidRDefault="000E5BEE">
            <w:pPr>
              <w:rPr>
                <w:b/>
                <w:sz w:val="16"/>
                <w:szCs w:val="16"/>
                <w:u w:val="single"/>
              </w:rPr>
            </w:pPr>
            <w:r>
              <w:rPr>
                <w:b/>
                <w:sz w:val="16"/>
                <w:szCs w:val="16"/>
                <w:u w:val="single"/>
              </w:rPr>
              <w:t>AllocID</w:t>
            </w:r>
          </w:p>
        </w:tc>
      </w:tr>
      <w:tr w:rsidR="001F190B" w14:paraId="5AECE0F9" w14:textId="77777777">
        <w:tc>
          <w:tcPr>
            <w:tcW w:w="360" w:type="dxa"/>
          </w:tcPr>
          <w:p w14:paraId="751D8BCF" w14:textId="77777777" w:rsidR="000E5BEE" w:rsidRDefault="000E5BEE">
            <w:pPr>
              <w:jc w:val="center"/>
              <w:rPr>
                <w:sz w:val="16"/>
                <w:szCs w:val="16"/>
              </w:rPr>
            </w:pPr>
            <w:r>
              <w:rPr>
                <w:sz w:val="16"/>
                <w:szCs w:val="16"/>
              </w:rPr>
              <w:t>1</w:t>
            </w:r>
          </w:p>
        </w:tc>
        <w:tc>
          <w:tcPr>
            <w:tcW w:w="1530" w:type="dxa"/>
          </w:tcPr>
          <w:p w14:paraId="09897F29" w14:textId="77777777" w:rsidR="000E5BEE" w:rsidRDefault="000E5BEE">
            <w:pPr>
              <w:jc w:val="left"/>
              <w:rPr>
                <w:sz w:val="16"/>
                <w:szCs w:val="16"/>
              </w:rPr>
            </w:pPr>
            <w:r>
              <w:rPr>
                <w:sz w:val="16"/>
                <w:szCs w:val="16"/>
              </w:rPr>
              <w:t>Electronic Trade reported from match engine To Clearing</w:t>
            </w:r>
          </w:p>
        </w:tc>
        <w:tc>
          <w:tcPr>
            <w:tcW w:w="1250" w:type="dxa"/>
          </w:tcPr>
          <w:p w14:paraId="7ADFFE37" w14:textId="77777777" w:rsidR="000E5BEE" w:rsidRDefault="000E5BEE">
            <w:pPr>
              <w:jc w:val="left"/>
              <w:rPr>
                <w:sz w:val="16"/>
                <w:szCs w:val="16"/>
              </w:rPr>
            </w:pPr>
            <w:r>
              <w:rPr>
                <w:sz w:val="16"/>
                <w:szCs w:val="16"/>
              </w:rPr>
              <w:t>Trade Capture Report</w:t>
            </w:r>
          </w:p>
        </w:tc>
        <w:tc>
          <w:tcPr>
            <w:tcW w:w="850" w:type="dxa"/>
          </w:tcPr>
          <w:p w14:paraId="7E287844" w14:textId="77777777" w:rsidR="000E5BEE" w:rsidRDefault="000E5BEE">
            <w:pPr>
              <w:jc w:val="left"/>
              <w:rPr>
                <w:sz w:val="16"/>
                <w:szCs w:val="16"/>
              </w:rPr>
            </w:pPr>
            <w:r>
              <w:rPr>
                <w:sz w:val="16"/>
                <w:szCs w:val="16"/>
              </w:rPr>
              <w:t>Electronic</w:t>
            </w:r>
          </w:p>
        </w:tc>
        <w:tc>
          <w:tcPr>
            <w:tcW w:w="860" w:type="dxa"/>
          </w:tcPr>
          <w:p w14:paraId="719AC54E" w14:textId="77777777" w:rsidR="000E5BEE" w:rsidRDefault="000E5BEE">
            <w:pPr>
              <w:jc w:val="left"/>
              <w:rPr>
                <w:sz w:val="16"/>
                <w:szCs w:val="16"/>
              </w:rPr>
            </w:pPr>
            <w:r>
              <w:rPr>
                <w:sz w:val="16"/>
                <w:szCs w:val="16"/>
              </w:rPr>
              <w:t>Match Engine or VMU</w:t>
            </w:r>
          </w:p>
        </w:tc>
        <w:tc>
          <w:tcPr>
            <w:tcW w:w="882" w:type="dxa"/>
          </w:tcPr>
          <w:p w14:paraId="5990443C" w14:textId="77777777" w:rsidR="000E5BEE" w:rsidRDefault="000E5BEE">
            <w:pPr>
              <w:jc w:val="left"/>
              <w:rPr>
                <w:sz w:val="16"/>
                <w:szCs w:val="16"/>
              </w:rPr>
            </w:pPr>
            <w:r>
              <w:rPr>
                <w:sz w:val="16"/>
                <w:szCs w:val="16"/>
              </w:rPr>
              <w:t>Clearing Org</w:t>
            </w:r>
          </w:p>
        </w:tc>
        <w:tc>
          <w:tcPr>
            <w:tcW w:w="720" w:type="dxa"/>
          </w:tcPr>
          <w:p w14:paraId="0E96983A" w14:textId="77777777" w:rsidR="000E5BEE" w:rsidRDefault="000E5BEE">
            <w:pPr>
              <w:jc w:val="left"/>
              <w:rPr>
                <w:sz w:val="16"/>
                <w:szCs w:val="16"/>
              </w:rPr>
            </w:pPr>
            <w:r>
              <w:rPr>
                <w:sz w:val="16"/>
                <w:szCs w:val="16"/>
              </w:rPr>
              <w:t>New</w:t>
            </w:r>
          </w:p>
        </w:tc>
        <w:tc>
          <w:tcPr>
            <w:tcW w:w="838" w:type="dxa"/>
          </w:tcPr>
          <w:p w14:paraId="425AA829" w14:textId="77777777" w:rsidR="000E5BEE" w:rsidRDefault="000E5BEE">
            <w:pPr>
              <w:jc w:val="left"/>
              <w:rPr>
                <w:sz w:val="16"/>
                <w:szCs w:val="16"/>
              </w:rPr>
            </w:pPr>
            <w:r>
              <w:rPr>
                <w:sz w:val="16"/>
                <w:szCs w:val="16"/>
              </w:rPr>
              <w:t>No</w:t>
            </w:r>
          </w:p>
        </w:tc>
        <w:tc>
          <w:tcPr>
            <w:tcW w:w="840" w:type="dxa"/>
          </w:tcPr>
          <w:p w14:paraId="2AF2047D" w14:textId="77777777" w:rsidR="000E5BEE" w:rsidRDefault="000E5BEE">
            <w:pPr>
              <w:jc w:val="left"/>
              <w:rPr>
                <w:sz w:val="16"/>
                <w:szCs w:val="16"/>
              </w:rPr>
            </w:pPr>
            <w:r>
              <w:rPr>
                <w:sz w:val="16"/>
                <w:szCs w:val="16"/>
              </w:rPr>
              <w:t>Assigned In Engine</w:t>
            </w:r>
          </w:p>
        </w:tc>
        <w:tc>
          <w:tcPr>
            <w:tcW w:w="900" w:type="dxa"/>
          </w:tcPr>
          <w:p w14:paraId="21A2EFDA" w14:textId="77777777" w:rsidR="000E5BEE" w:rsidRDefault="000E5BEE">
            <w:pPr>
              <w:jc w:val="left"/>
              <w:rPr>
                <w:sz w:val="16"/>
                <w:szCs w:val="16"/>
              </w:rPr>
            </w:pPr>
            <w:r>
              <w:rPr>
                <w:sz w:val="16"/>
                <w:szCs w:val="16"/>
              </w:rPr>
              <w:t>Assigned in Engine</w:t>
            </w:r>
          </w:p>
        </w:tc>
        <w:tc>
          <w:tcPr>
            <w:tcW w:w="900" w:type="dxa"/>
          </w:tcPr>
          <w:p w14:paraId="02D839C4" w14:textId="77777777" w:rsidR="000E5BEE" w:rsidRDefault="000E5BEE">
            <w:pPr>
              <w:jc w:val="left"/>
              <w:rPr>
                <w:sz w:val="16"/>
                <w:szCs w:val="16"/>
              </w:rPr>
            </w:pPr>
            <w:r>
              <w:rPr>
                <w:sz w:val="16"/>
                <w:szCs w:val="16"/>
              </w:rPr>
              <w:t>Assigned by Engine</w:t>
            </w:r>
          </w:p>
        </w:tc>
        <w:tc>
          <w:tcPr>
            <w:tcW w:w="900" w:type="dxa"/>
          </w:tcPr>
          <w:p w14:paraId="3C2CD731" w14:textId="77777777" w:rsidR="000E5BEE" w:rsidRDefault="000E5BEE">
            <w:pPr>
              <w:jc w:val="left"/>
              <w:rPr>
                <w:sz w:val="16"/>
                <w:szCs w:val="16"/>
              </w:rPr>
            </w:pPr>
            <w:r>
              <w:rPr>
                <w:sz w:val="16"/>
                <w:szCs w:val="16"/>
              </w:rPr>
              <w:t>N/A</w:t>
            </w:r>
          </w:p>
        </w:tc>
        <w:tc>
          <w:tcPr>
            <w:tcW w:w="900" w:type="dxa"/>
          </w:tcPr>
          <w:p w14:paraId="1F48351E" w14:textId="77777777" w:rsidR="000E5BEE" w:rsidRDefault="000E5BEE">
            <w:pPr>
              <w:jc w:val="left"/>
              <w:rPr>
                <w:sz w:val="16"/>
                <w:szCs w:val="16"/>
              </w:rPr>
            </w:pPr>
            <w:r>
              <w:rPr>
                <w:sz w:val="16"/>
                <w:szCs w:val="16"/>
              </w:rPr>
              <w:t>N/A</w:t>
            </w:r>
          </w:p>
        </w:tc>
        <w:tc>
          <w:tcPr>
            <w:tcW w:w="842" w:type="dxa"/>
          </w:tcPr>
          <w:p w14:paraId="302A80DD" w14:textId="77777777" w:rsidR="000E5BEE" w:rsidRDefault="000E5BEE">
            <w:pPr>
              <w:jc w:val="left"/>
              <w:rPr>
                <w:sz w:val="16"/>
                <w:szCs w:val="16"/>
              </w:rPr>
            </w:pPr>
            <w:r>
              <w:rPr>
                <w:sz w:val="16"/>
                <w:szCs w:val="16"/>
              </w:rPr>
              <w:t>N/A</w:t>
            </w:r>
          </w:p>
        </w:tc>
        <w:tc>
          <w:tcPr>
            <w:tcW w:w="810" w:type="dxa"/>
          </w:tcPr>
          <w:p w14:paraId="699E6444" w14:textId="77777777" w:rsidR="000E5BEE" w:rsidRDefault="000E5BEE">
            <w:pPr>
              <w:jc w:val="left"/>
              <w:rPr>
                <w:sz w:val="16"/>
                <w:szCs w:val="16"/>
              </w:rPr>
            </w:pPr>
            <w:r>
              <w:rPr>
                <w:sz w:val="16"/>
                <w:szCs w:val="16"/>
              </w:rPr>
              <w:t>N/A</w:t>
            </w:r>
          </w:p>
        </w:tc>
        <w:tc>
          <w:tcPr>
            <w:tcW w:w="842" w:type="dxa"/>
          </w:tcPr>
          <w:p w14:paraId="7C797791" w14:textId="77777777" w:rsidR="000E5BEE" w:rsidRDefault="000E5BEE">
            <w:pPr>
              <w:jc w:val="left"/>
              <w:rPr>
                <w:sz w:val="16"/>
                <w:szCs w:val="16"/>
              </w:rPr>
            </w:pPr>
            <w:r>
              <w:rPr>
                <w:sz w:val="16"/>
                <w:szCs w:val="16"/>
              </w:rPr>
              <w:t>N/A</w:t>
            </w:r>
          </w:p>
        </w:tc>
      </w:tr>
      <w:tr w:rsidR="001F190B" w14:paraId="74207FDC" w14:textId="77777777">
        <w:tc>
          <w:tcPr>
            <w:tcW w:w="360" w:type="dxa"/>
          </w:tcPr>
          <w:p w14:paraId="4C7F8E7E" w14:textId="77777777" w:rsidR="000E5BEE" w:rsidRDefault="000E5BEE">
            <w:pPr>
              <w:jc w:val="center"/>
              <w:rPr>
                <w:sz w:val="16"/>
                <w:szCs w:val="16"/>
              </w:rPr>
            </w:pPr>
            <w:r>
              <w:rPr>
                <w:sz w:val="16"/>
                <w:szCs w:val="16"/>
              </w:rPr>
              <w:t>2</w:t>
            </w:r>
          </w:p>
        </w:tc>
        <w:tc>
          <w:tcPr>
            <w:tcW w:w="1530" w:type="dxa"/>
          </w:tcPr>
          <w:p w14:paraId="548A500A" w14:textId="77777777" w:rsidR="000E5BEE" w:rsidRDefault="000E5BEE">
            <w:pPr>
              <w:jc w:val="left"/>
              <w:rPr>
                <w:sz w:val="16"/>
                <w:szCs w:val="16"/>
              </w:rPr>
            </w:pPr>
            <w:r>
              <w:rPr>
                <w:sz w:val="16"/>
                <w:szCs w:val="16"/>
              </w:rPr>
              <w:t>Cleared Electronic Trade reported from Clearing System to Firm Back Office</w:t>
            </w:r>
          </w:p>
        </w:tc>
        <w:tc>
          <w:tcPr>
            <w:tcW w:w="1250" w:type="dxa"/>
          </w:tcPr>
          <w:p w14:paraId="592D686C" w14:textId="77777777" w:rsidR="000E5BEE" w:rsidRDefault="000E5BEE">
            <w:pPr>
              <w:jc w:val="left"/>
              <w:rPr>
                <w:sz w:val="16"/>
                <w:szCs w:val="16"/>
              </w:rPr>
            </w:pPr>
            <w:r>
              <w:rPr>
                <w:sz w:val="16"/>
                <w:szCs w:val="16"/>
              </w:rPr>
              <w:t>Trade Capture Report</w:t>
            </w:r>
          </w:p>
        </w:tc>
        <w:tc>
          <w:tcPr>
            <w:tcW w:w="850" w:type="dxa"/>
          </w:tcPr>
          <w:p w14:paraId="3E0BDA71" w14:textId="77777777" w:rsidR="000E5BEE" w:rsidRDefault="000E5BEE">
            <w:pPr>
              <w:jc w:val="left"/>
              <w:rPr>
                <w:sz w:val="16"/>
                <w:szCs w:val="16"/>
              </w:rPr>
            </w:pPr>
            <w:r>
              <w:rPr>
                <w:sz w:val="16"/>
                <w:szCs w:val="16"/>
              </w:rPr>
              <w:t>Electronic</w:t>
            </w:r>
          </w:p>
        </w:tc>
        <w:tc>
          <w:tcPr>
            <w:tcW w:w="860" w:type="dxa"/>
          </w:tcPr>
          <w:p w14:paraId="67C7E768" w14:textId="77777777" w:rsidR="000E5BEE" w:rsidRDefault="000E5BEE">
            <w:pPr>
              <w:jc w:val="left"/>
              <w:rPr>
                <w:sz w:val="16"/>
                <w:szCs w:val="16"/>
              </w:rPr>
            </w:pPr>
            <w:r>
              <w:rPr>
                <w:sz w:val="16"/>
                <w:szCs w:val="16"/>
              </w:rPr>
              <w:t>Clearing System</w:t>
            </w:r>
          </w:p>
        </w:tc>
        <w:tc>
          <w:tcPr>
            <w:tcW w:w="882" w:type="dxa"/>
          </w:tcPr>
          <w:p w14:paraId="7B05701F" w14:textId="77777777" w:rsidR="000E5BEE" w:rsidRDefault="000E5BEE">
            <w:pPr>
              <w:jc w:val="left"/>
              <w:rPr>
                <w:sz w:val="16"/>
                <w:szCs w:val="16"/>
              </w:rPr>
            </w:pPr>
            <w:r>
              <w:rPr>
                <w:sz w:val="16"/>
                <w:szCs w:val="16"/>
              </w:rPr>
              <w:t>Clearing Firm</w:t>
            </w:r>
          </w:p>
        </w:tc>
        <w:tc>
          <w:tcPr>
            <w:tcW w:w="720" w:type="dxa"/>
          </w:tcPr>
          <w:p w14:paraId="1AAB5252" w14:textId="77777777" w:rsidR="000E5BEE" w:rsidRDefault="000E5BEE">
            <w:pPr>
              <w:jc w:val="left"/>
              <w:rPr>
                <w:sz w:val="16"/>
                <w:szCs w:val="16"/>
              </w:rPr>
            </w:pPr>
            <w:r>
              <w:rPr>
                <w:sz w:val="16"/>
                <w:szCs w:val="16"/>
              </w:rPr>
              <w:t>New</w:t>
            </w:r>
          </w:p>
        </w:tc>
        <w:tc>
          <w:tcPr>
            <w:tcW w:w="838" w:type="dxa"/>
          </w:tcPr>
          <w:p w14:paraId="3981CD69" w14:textId="77777777" w:rsidR="000E5BEE" w:rsidRDefault="000E5BEE">
            <w:pPr>
              <w:jc w:val="left"/>
              <w:rPr>
                <w:sz w:val="16"/>
                <w:szCs w:val="16"/>
              </w:rPr>
            </w:pPr>
            <w:r>
              <w:rPr>
                <w:sz w:val="16"/>
                <w:szCs w:val="16"/>
              </w:rPr>
              <w:t>Yes</w:t>
            </w:r>
          </w:p>
        </w:tc>
        <w:tc>
          <w:tcPr>
            <w:tcW w:w="840" w:type="dxa"/>
          </w:tcPr>
          <w:p w14:paraId="43B202C5" w14:textId="77777777" w:rsidR="000E5BEE" w:rsidRDefault="000E5BEE">
            <w:pPr>
              <w:jc w:val="left"/>
              <w:rPr>
                <w:sz w:val="16"/>
                <w:szCs w:val="16"/>
              </w:rPr>
            </w:pPr>
            <w:r>
              <w:rPr>
                <w:sz w:val="16"/>
                <w:szCs w:val="16"/>
              </w:rPr>
              <w:t>Assigned in Engine</w:t>
            </w:r>
          </w:p>
        </w:tc>
        <w:tc>
          <w:tcPr>
            <w:tcW w:w="900" w:type="dxa"/>
          </w:tcPr>
          <w:p w14:paraId="1F21204D" w14:textId="77777777" w:rsidR="000E5BEE" w:rsidRDefault="000E5BEE">
            <w:pPr>
              <w:jc w:val="left"/>
              <w:rPr>
                <w:sz w:val="16"/>
                <w:szCs w:val="16"/>
              </w:rPr>
            </w:pPr>
            <w:r>
              <w:rPr>
                <w:sz w:val="16"/>
                <w:szCs w:val="16"/>
              </w:rPr>
              <w:t>Assigned in Engine</w:t>
            </w:r>
          </w:p>
        </w:tc>
        <w:tc>
          <w:tcPr>
            <w:tcW w:w="900" w:type="dxa"/>
          </w:tcPr>
          <w:p w14:paraId="54E0F08E" w14:textId="77777777" w:rsidR="000E5BEE" w:rsidRDefault="000E5BEE">
            <w:pPr>
              <w:jc w:val="left"/>
              <w:rPr>
                <w:sz w:val="16"/>
                <w:szCs w:val="16"/>
              </w:rPr>
            </w:pPr>
            <w:r>
              <w:rPr>
                <w:sz w:val="16"/>
                <w:szCs w:val="16"/>
              </w:rPr>
              <w:t>Assigned By Clearing System</w:t>
            </w:r>
          </w:p>
        </w:tc>
        <w:tc>
          <w:tcPr>
            <w:tcW w:w="900" w:type="dxa"/>
          </w:tcPr>
          <w:p w14:paraId="54795578" w14:textId="77777777" w:rsidR="000E5BEE" w:rsidRDefault="000E5BEE">
            <w:pPr>
              <w:jc w:val="left"/>
              <w:rPr>
                <w:sz w:val="16"/>
                <w:szCs w:val="16"/>
              </w:rPr>
            </w:pPr>
            <w:r>
              <w:rPr>
                <w:sz w:val="16"/>
                <w:szCs w:val="16"/>
              </w:rPr>
              <w:t>Assigned in Clearing System</w:t>
            </w:r>
          </w:p>
        </w:tc>
        <w:tc>
          <w:tcPr>
            <w:tcW w:w="900" w:type="dxa"/>
          </w:tcPr>
          <w:p w14:paraId="4DD0CD49" w14:textId="77777777" w:rsidR="000E5BEE" w:rsidRDefault="000E5BEE">
            <w:pPr>
              <w:jc w:val="left"/>
              <w:rPr>
                <w:sz w:val="16"/>
                <w:szCs w:val="16"/>
              </w:rPr>
            </w:pPr>
            <w:r>
              <w:rPr>
                <w:sz w:val="16"/>
                <w:szCs w:val="16"/>
              </w:rPr>
              <w:t>Assigned in Clearing System</w:t>
            </w:r>
          </w:p>
        </w:tc>
        <w:tc>
          <w:tcPr>
            <w:tcW w:w="842" w:type="dxa"/>
          </w:tcPr>
          <w:p w14:paraId="5E604A8D" w14:textId="77777777" w:rsidR="000E5BEE" w:rsidRDefault="000E5BEE">
            <w:pPr>
              <w:jc w:val="left"/>
              <w:rPr>
                <w:sz w:val="16"/>
                <w:szCs w:val="16"/>
              </w:rPr>
            </w:pPr>
            <w:r>
              <w:rPr>
                <w:sz w:val="16"/>
                <w:szCs w:val="16"/>
              </w:rPr>
              <w:t xml:space="preserve">Assigned in Clearing System </w:t>
            </w:r>
          </w:p>
        </w:tc>
        <w:tc>
          <w:tcPr>
            <w:tcW w:w="810" w:type="dxa"/>
          </w:tcPr>
          <w:p w14:paraId="2F18E5AE" w14:textId="77777777" w:rsidR="000E5BEE" w:rsidRDefault="000E5BEE">
            <w:pPr>
              <w:jc w:val="left"/>
              <w:rPr>
                <w:sz w:val="16"/>
                <w:szCs w:val="16"/>
              </w:rPr>
            </w:pPr>
            <w:r>
              <w:rPr>
                <w:sz w:val="16"/>
                <w:szCs w:val="16"/>
              </w:rPr>
              <w:t>Assigned in Firm Back Office</w:t>
            </w:r>
          </w:p>
        </w:tc>
        <w:tc>
          <w:tcPr>
            <w:tcW w:w="842" w:type="dxa"/>
          </w:tcPr>
          <w:p w14:paraId="6930119C" w14:textId="77777777" w:rsidR="000E5BEE" w:rsidRDefault="000E5BEE">
            <w:pPr>
              <w:jc w:val="left"/>
              <w:rPr>
                <w:sz w:val="16"/>
                <w:szCs w:val="16"/>
              </w:rPr>
            </w:pPr>
            <w:r>
              <w:rPr>
                <w:sz w:val="16"/>
                <w:szCs w:val="16"/>
              </w:rPr>
              <w:t>N/A</w:t>
            </w:r>
          </w:p>
        </w:tc>
      </w:tr>
      <w:tr w:rsidR="001F190B" w14:paraId="359D48A6" w14:textId="77777777">
        <w:tc>
          <w:tcPr>
            <w:tcW w:w="360" w:type="dxa"/>
          </w:tcPr>
          <w:p w14:paraId="1DD6143C" w14:textId="77777777" w:rsidR="000E5BEE" w:rsidRDefault="000E5BEE">
            <w:pPr>
              <w:jc w:val="center"/>
              <w:rPr>
                <w:sz w:val="16"/>
                <w:szCs w:val="16"/>
              </w:rPr>
            </w:pPr>
            <w:r>
              <w:rPr>
                <w:sz w:val="16"/>
                <w:szCs w:val="16"/>
              </w:rPr>
              <w:t>3</w:t>
            </w:r>
          </w:p>
        </w:tc>
        <w:tc>
          <w:tcPr>
            <w:tcW w:w="1530" w:type="dxa"/>
          </w:tcPr>
          <w:p w14:paraId="38D2F845" w14:textId="77777777" w:rsidR="000E5BEE" w:rsidRDefault="000E5BEE">
            <w:pPr>
              <w:jc w:val="left"/>
              <w:rPr>
                <w:sz w:val="16"/>
                <w:szCs w:val="16"/>
              </w:rPr>
            </w:pPr>
            <w:r>
              <w:rPr>
                <w:sz w:val="16"/>
                <w:szCs w:val="16"/>
              </w:rPr>
              <w:t>Trade Update sent from Firm Back Office to Clearing System</w:t>
            </w:r>
          </w:p>
        </w:tc>
        <w:tc>
          <w:tcPr>
            <w:tcW w:w="1250" w:type="dxa"/>
          </w:tcPr>
          <w:p w14:paraId="108B4AEF" w14:textId="77777777" w:rsidR="000E5BEE" w:rsidRDefault="000E5BEE">
            <w:pPr>
              <w:jc w:val="left"/>
              <w:rPr>
                <w:sz w:val="16"/>
                <w:szCs w:val="16"/>
              </w:rPr>
            </w:pPr>
            <w:r>
              <w:rPr>
                <w:sz w:val="16"/>
                <w:szCs w:val="16"/>
              </w:rPr>
              <w:t>Trade Capture Report</w:t>
            </w:r>
          </w:p>
        </w:tc>
        <w:tc>
          <w:tcPr>
            <w:tcW w:w="850" w:type="dxa"/>
          </w:tcPr>
          <w:p w14:paraId="4AC65A76" w14:textId="77777777" w:rsidR="000E5BEE" w:rsidRDefault="000E5BEE">
            <w:pPr>
              <w:jc w:val="left"/>
              <w:rPr>
                <w:sz w:val="16"/>
                <w:szCs w:val="16"/>
              </w:rPr>
            </w:pPr>
            <w:r>
              <w:rPr>
                <w:sz w:val="16"/>
                <w:szCs w:val="16"/>
              </w:rPr>
              <w:t xml:space="preserve">Electronic </w:t>
            </w:r>
          </w:p>
        </w:tc>
        <w:tc>
          <w:tcPr>
            <w:tcW w:w="860" w:type="dxa"/>
          </w:tcPr>
          <w:p w14:paraId="36893E14" w14:textId="77777777" w:rsidR="000E5BEE" w:rsidRDefault="000E5BEE">
            <w:pPr>
              <w:jc w:val="left"/>
              <w:rPr>
                <w:sz w:val="16"/>
                <w:szCs w:val="16"/>
              </w:rPr>
            </w:pPr>
            <w:r>
              <w:rPr>
                <w:sz w:val="16"/>
                <w:szCs w:val="16"/>
              </w:rPr>
              <w:t>Clearing Firm</w:t>
            </w:r>
          </w:p>
        </w:tc>
        <w:tc>
          <w:tcPr>
            <w:tcW w:w="882" w:type="dxa"/>
          </w:tcPr>
          <w:p w14:paraId="4A1F5D9B" w14:textId="77777777" w:rsidR="000E5BEE" w:rsidRDefault="000E5BEE">
            <w:pPr>
              <w:jc w:val="left"/>
              <w:rPr>
                <w:sz w:val="16"/>
                <w:szCs w:val="16"/>
              </w:rPr>
            </w:pPr>
            <w:r>
              <w:rPr>
                <w:sz w:val="16"/>
                <w:szCs w:val="16"/>
              </w:rPr>
              <w:t>Clearing System</w:t>
            </w:r>
          </w:p>
        </w:tc>
        <w:tc>
          <w:tcPr>
            <w:tcW w:w="720" w:type="dxa"/>
          </w:tcPr>
          <w:p w14:paraId="3056E311" w14:textId="77777777" w:rsidR="000E5BEE" w:rsidRDefault="000E5BEE">
            <w:pPr>
              <w:jc w:val="left"/>
              <w:rPr>
                <w:sz w:val="16"/>
                <w:szCs w:val="16"/>
              </w:rPr>
            </w:pPr>
            <w:r>
              <w:rPr>
                <w:sz w:val="16"/>
                <w:szCs w:val="16"/>
              </w:rPr>
              <w:t>Replace</w:t>
            </w:r>
          </w:p>
        </w:tc>
        <w:tc>
          <w:tcPr>
            <w:tcW w:w="838" w:type="dxa"/>
          </w:tcPr>
          <w:p w14:paraId="1051E243" w14:textId="77777777" w:rsidR="000E5BEE" w:rsidRDefault="000E5BEE">
            <w:pPr>
              <w:jc w:val="left"/>
              <w:rPr>
                <w:sz w:val="16"/>
                <w:szCs w:val="16"/>
              </w:rPr>
            </w:pPr>
            <w:r>
              <w:rPr>
                <w:sz w:val="16"/>
                <w:szCs w:val="16"/>
              </w:rPr>
              <w:t>No</w:t>
            </w:r>
          </w:p>
        </w:tc>
        <w:tc>
          <w:tcPr>
            <w:tcW w:w="840" w:type="dxa"/>
          </w:tcPr>
          <w:p w14:paraId="3061EB13" w14:textId="77777777" w:rsidR="000E5BEE" w:rsidRDefault="000E5BEE">
            <w:pPr>
              <w:jc w:val="left"/>
              <w:rPr>
                <w:sz w:val="16"/>
                <w:szCs w:val="16"/>
              </w:rPr>
            </w:pPr>
            <w:r>
              <w:rPr>
                <w:sz w:val="16"/>
                <w:szCs w:val="16"/>
              </w:rPr>
              <w:t>N/A</w:t>
            </w:r>
          </w:p>
        </w:tc>
        <w:tc>
          <w:tcPr>
            <w:tcW w:w="900" w:type="dxa"/>
          </w:tcPr>
          <w:p w14:paraId="3783FD5D" w14:textId="77777777" w:rsidR="000E5BEE" w:rsidRDefault="000E5BEE">
            <w:pPr>
              <w:jc w:val="left"/>
              <w:rPr>
                <w:sz w:val="16"/>
                <w:szCs w:val="16"/>
              </w:rPr>
            </w:pPr>
            <w:r>
              <w:rPr>
                <w:sz w:val="16"/>
                <w:szCs w:val="16"/>
              </w:rPr>
              <w:t>N/A</w:t>
            </w:r>
          </w:p>
        </w:tc>
        <w:tc>
          <w:tcPr>
            <w:tcW w:w="900" w:type="dxa"/>
          </w:tcPr>
          <w:p w14:paraId="5D9B9ADF" w14:textId="77777777" w:rsidR="000E5BEE" w:rsidRDefault="000E5BEE">
            <w:pPr>
              <w:jc w:val="left"/>
              <w:rPr>
                <w:sz w:val="16"/>
                <w:szCs w:val="16"/>
              </w:rPr>
            </w:pPr>
            <w:r>
              <w:rPr>
                <w:sz w:val="16"/>
                <w:szCs w:val="16"/>
              </w:rPr>
              <w:t>Assigned by Firm</w:t>
            </w:r>
          </w:p>
        </w:tc>
        <w:tc>
          <w:tcPr>
            <w:tcW w:w="900" w:type="dxa"/>
          </w:tcPr>
          <w:p w14:paraId="35913ECB" w14:textId="77777777" w:rsidR="000E5BEE" w:rsidRDefault="000E5BEE">
            <w:pPr>
              <w:jc w:val="left"/>
              <w:rPr>
                <w:sz w:val="16"/>
                <w:szCs w:val="16"/>
              </w:rPr>
            </w:pPr>
            <w:r>
              <w:rPr>
                <w:sz w:val="16"/>
                <w:szCs w:val="16"/>
              </w:rPr>
              <w:t>Returned by Firm</w:t>
            </w:r>
          </w:p>
        </w:tc>
        <w:tc>
          <w:tcPr>
            <w:tcW w:w="900" w:type="dxa"/>
          </w:tcPr>
          <w:p w14:paraId="2022CD29" w14:textId="77777777" w:rsidR="000E5BEE" w:rsidRDefault="000E5BEE">
            <w:pPr>
              <w:jc w:val="left"/>
              <w:rPr>
                <w:sz w:val="16"/>
                <w:szCs w:val="16"/>
              </w:rPr>
            </w:pPr>
            <w:r>
              <w:rPr>
                <w:sz w:val="16"/>
                <w:szCs w:val="16"/>
              </w:rPr>
              <w:t>Returned by Firm</w:t>
            </w:r>
          </w:p>
        </w:tc>
        <w:tc>
          <w:tcPr>
            <w:tcW w:w="842" w:type="dxa"/>
          </w:tcPr>
          <w:p w14:paraId="72256872" w14:textId="77777777" w:rsidR="000E5BEE" w:rsidRDefault="000E5BEE">
            <w:pPr>
              <w:jc w:val="left"/>
              <w:rPr>
                <w:sz w:val="16"/>
                <w:szCs w:val="16"/>
              </w:rPr>
            </w:pPr>
            <w:r>
              <w:rPr>
                <w:sz w:val="16"/>
                <w:szCs w:val="16"/>
              </w:rPr>
              <w:t xml:space="preserve">Assigned in Clearing System. </w:t>
            </w:r>
          </w:p>
        </w:tc>
        <w:tc>
          <w:tcPr>
            <w:tcW w:w="810" w:type="dxa"/>
          </w:tcPr>
          <w:p w14:paraId="2024D35A" w14:textId="77777777" w:rsidR="000E5BEE" w:rsidRDefault="000E5BEE">
            <w:pPr>
              <w:jc w:val="left"/>
              <w:rPr>
                <w:sz w:val="16"/>
                <w:szCs w:val="16"/>
              </w:rPr>
            </w:pPr>
            <w:r>
              <w:rPr>
                <w:sz w:val="16"/>
                <w:szCs w:val="16"/>
              </w:rPr>
              <w:t>Assigned in Firm Back Office</w:t>
            </w:r>
          </w:p>
        </w:tc>
        <w:tc>
          <w:tcPr>
            <w:tcW w:w="842" w:type="dxa"/>
          </w:tcPr>
          <w:p w14:paraId="3FCCF9F0" w14:textId="77777777" w:rsidR="000E5BEE" w:rsidRDefault="000E5BEE">
            <w:pPr>
              <w:jc w:val="left"/>
              <w:rPr>
                <w:sz w:val="16"/>
                <w:szCs w:val="16"/>
              </w:rPr>
            </w:pPr>
            <w:r>
              <w:rPr>
                <w:sz w:val="16"/>
                <w:szCs w:val="16"/>
              </w:rPr>
              <w:t>Assigned in Firm Back Office</w:t>
            </w:r>
          </w:p>
        </w:tc>
      </w:tr>
      <w:tr w:rsidR="001F190B" w14:paraId="348F4BB3" w14:textId="77777777">
        <w:tc>
          <w:tcPr>
            <w:tcW w:w="360" w:type="dxa"/>
          </w:tcPr>
          <w:p w14:paraId="6DF8E7B0" w14:textId="77777777" w:rsidR="000E5BEE" w:rsidRDefault="000E5BEE">
            <w:pPr>
              <w:jc w:val="center"/>
              <w:rPr>
                <w:sz w:val="16"/>
                <w:szCs w:val="16"/>
              </w:rPr>
            </w:pPr>
            <w:r>
              <w:rPr>
                <w:sz w:val="16"/>
                <w:szCs w:val="16"/>
              </w:rPr>
              <w:t>4</w:t>
            </w:r>
          </w:p>
        </w:tc>
        <w:tc>
          <w:tcPr>
            <w:tcW w:w="1530" w:type="dxa"/>
          </w:tcPr>
          <w:p w14:paraId="00DD2D8C" w14:textId="77777777" w:rsidR="000E5BEE" w:rsidRDefault="000E5BEE">
            <w:pPr>
              <w:jc w:val="left"/>
              <w:rPr>
                <w:sz w:val="16"/>
                <w:szCs w:val="16"/>
              </w:rPr>
            </w:pPr>
            <w:r>
              <w:rPr>
                <w:sz w:val="16"/>
                <w:szCs w:val="16"/>
              </w:rPr>
              <w:t>New Trade sent from Firm Back Office to Clearing System</w:t>
            </w:r>
          </w:p>
        </w:tc>
        <w:tc>
          <w:tcPr>
            <w:tcW w:w="1250" w:type="dxa"/>
          </w:tcPr>
          <w:p w14:paraId="402908D6" w14:textId="77777777" w:rsidR="000E5BEE" w:rsidRDefault="000E5BEE">
            <w:pPr>
              <w:jc w:val="left"/>
              <w:rPr>
                <w:sz w:val="16"/>
                <w:szCs w:val="16"/>
              </w:rPr>
            </w:pPr>
            <w:r>
              <w:rPr>
                <w:sz w:val="16"/>
                <w:szCs w:val="16"/>
              </w:rPr>
              <w:t>Trade Capture Report</w:t>
            </w:r>
          </w:p>
        </w:tc>
        <w:tc>
          <w:tcPr>
            <w:tcW w:w="850" w:type="dxa"/>
          </w:tcPr>
          <w:p w14:paraId="0144BD55" w14:textId="77777777" w:rsidR="000E5BEE" w:rsidRDefault="000E5BEE">
            <w:pPr>
              <w:jc w:val="left"/>
              <w:rPr>
                <w:sz w:val="16"/>
                <w:szCs w:val="16"/>
              </w:rPr>
            </w:pPr>
            <w:r>
              <w:rPr>
                <w:sz w:val="16"/>
                <w:szCs w:val="16"/>
              </w:rPr>
              <w:t>Pit</w:t>
            </w:r>
          </w:p>
        </w:tc>
        <w:tc>
          <w:tcPr>
            <w:tcW w:w="860" w:type="dxa"/>
          </w:tcPr>
          <w:p w14:paraId="45201EAD" w14:textId="77777777" w:rsidR="000E5BEE" w:rsidRDefault="000E5BEE">
            <w:pPr>
              <w:jc w:val="left"/>
              <w:rPr>
                <w:sz w:val="16"/>
                <w:szCs w:val="16"/>
              </w:rPr>
            </w:pPr>
            <w:r>
              <w:rPr>
                <w:sz w:val="16"/>
                <w:szCs w:val="16"/>
              </w:rPr>
              <w:t xml:space="preserve">Firm </w:t>
            </w:r>
          </w:p>
        </w:tc>
        <w:tc>
          <w:tcPr>
            <w:tcW w:w="882" w:type="dxa"/>
          </w:tcPr>
          <w:p w14:paraId="7C45A08C" w14:textId="77777777" w:rsidR="000E5BEE" w:rsidRDefault="000E5BEE">
            <w:pPr>
              <w:jc w:val="left"/>
              <w:rPr>
                <w:sz w:val="16"/>
                <w:szCs w:val="16"/>
              </w:rPr>
            </w:pPr>
            <w:r>
              <w:rPr>
                <w:sz w:val="16"/>
                <w:szCs w:val="16"/>
              </w:rPr>
              <w:t>Clearing System</w:t>
            </w:r>
          </w:p>
        </w:tc>
        <w:tc>
          <w:tcPr>
            <w:tcW w:w="720" w:type="dxa"/>
          </w:tcPr>
          <w:p w14:paraId="162D0E07" w14:textId="77777777" w:rsidR="000E5BEE" w:rsidRDefault="000E5BEE">
            <w:pPr>
              <w:jc w:val="left"/>
              <w:rPr>
                <w:sz w:val="16"/>
                <w:szCs w:val="16"/>
              </w:rPr>
            </w:pPr>
            <w:r>
              <w:rPr>
                <w:sz w:val="16"/>
                <w:szCs w:val="16"/>
              </w:rPr>
              <w:t>New</w:t>
            </w:r>
          </w:p>
        </w:tc>
        <w:tc>
          <w:tcPr>
            <w:tcW w:w="838" w:type="dxa"/>
          </w:tcPr>
          <w:p w14:paraId="597FDD10" w14:textId="77777777" w:rsidR="000E5BEE" w:rsidRDefault="000E5BEE">
            <w:pPr>
              <w:jc w:val="left"/>
              <w:rPr>
                <w:sz w:val="16"/>
                <w:szCs w:val="16"/>
              </w:rPr>
            </w:pPr>
            <w:r>
              <w:rPr>
                <w:sz w:val="16"/>
                <w:szCs w:val="16"/>
              </w:rPr>
              <w:t>No</w:t>
            </w:r>
          </w:p>
        </w:tc>
        <w:tc>
          <w:tcPr>
            <w:tcW w:w="840" w:type="dxa"/>
          </w:tcPr>
          <w:p w14:paraId="19508356" w14:textId="77777777" w:rsidR="000E5BEE" w:rsidRDefault="000E5BEE">
            <w:pPr>
              <w:jc w:val="left"/>
              <w:rPr>
                <w:sz w:val="16"/>
                <w:szCs w:val="16"/>
              </w:rPr>
            </w:pPr>
            <w:r>
              <w:rPr>
                <w:sz w:val="16"/>
                <w:szCs w:val="16"/>
              </w:rPr>
              <w:t>N/A</w:t>
            </w:r>
          </w:p>
        </w:tc>
        <w:tc>
          <w:tcPr>
            <w:tcW w:w="900" w:type="dxa"/>
          </w:tcPr>
          <w:p w14:paraId="40CB2986" w14:textId="77777777" w:rsidR="000E5BEE" w:rsidRDefault="000E5BEE">
            <w:pPr>
              <w:jc w:val="left"/>
              <w:rPr>
                <w:sz w:val="16"/>
                <w:szCs w:val="16"/>
              </w:rPr>
            </w:pPr>
            <w:r>
              <w:rPr>
                <w:sz w:val="16"/>
                <w:szCs w:val="16"/>
              </w:rPr>
              <w:t>N/A</w:t>
            </w:r>
          </w:p>
        </w:tc>
        <w:tc>
          <w:tcPr>
            <w:tcW w:w="900" w:type="dxa"/>
          </w:tcPr>
          <w:p w14:paraId="4D04C4C2" w14:textId="77777777" w:rsidR="000E5BEE" w:rsidRDefault="000E5BEE">
            <w:pPr>
              <w:jc w:val="left"/>
              <w:rPr>
                <w:sz w:val="16"/>
                <w:szCs w:val="16"/>
              </w:rPr>
            </w:pPr>
            <w:r>
              <w:rPr>
                <w:sz w:val="16"/>
                <w:szCs w:val="16"/>
              </w:rPr>
              <w:t>Assigned by Firm</w:t>
            </w:r>
          </w:p>
        </w:tc>
        <w:tc>
          <w:tcPr>
            <w:tcW w:w="900" w:type="dxa"/>
          </w:tcPr>
          <w:p w14:paraId="4AFD2077" w14:textId="77777777" w:rsidR="000E5BEE" w:rsidRDefault="000E5BEE">
            <w:pPr>
              <w:jc w:val="left"/>
              <w:rPr>
                <w:sz w:val="16"/>
                <w:szCs w:val="16"/>
              </w:rPr>
            </w:pPr>
            <w:r>
              <w:rPr>
                <w:sz w:val="16"/>
                <w:szCs w:val="16"/>
              </w:rPr>
              <w:t>N/A</w:t>
            </w:r>
          </w:p>
        </w:tc>
        <w:tc>
          <w:tcPr>
            <w:tcW w:w="900" w:type="dxa"/>
          </w:tcPr>
          <w:p w14:paraId="6BD354D6" w14:textId="77777777" w:rsidR="000E5BEE" w:rsidRDefault="000E5BEE">
            <w:pPr>
              <w:jc w:val="left"/>
              <w:rPr>
                <w:sz w:val="16"/>
                <w:szCs w:val="16"/>
              </w:rPr>
            </w:pPr>
            <w:r>
              <w:rPr>
                <w:sz w:val="16"/>
                <w:szCs w:val="16"/>
              </w:rPr>
              <w:t>N/A</w:t>
            </w:r>
          </w:p>
        </w:tc>
        <w:tc>
          <w:tcPr>
            <w:tcW w:w="842" w:type="dxa"/>
          </w:tcPr>
          <w:p w14:paraId="256A8D41" w14:textId="77777777" w:rsidR="000E5BEE" w:rsidRDefault="000E5BEE">
            <w:pPr>
              <w:jc w:val="left"/>
              <w:rPr>
                <w:sz w:val="16"/>
                <w:szCs w:val="16"/>
              </w:rPr>
            </w:pPr>
            <w:r>
              <w:rPr>
                <w:sz w:val="16"/>
                <w:szCs w:val="16"/>
              </w:rPr>
              <w:t>N/A</w:t>
            </w:r>
          </w:p>
        </w:tc>
        <w:tc>
          <w:tcPr>
            <w:tcW w:w="810" w:type="dxa"/>
          </w:tcPr>
          <w:p w14:paraId="03B9C5AB" w14:textId="77777777" w:rsidR="000E5BEE" w:rsidRDefault="000E5BEE">
            <w:pPr>
              <w:jc w:val="left"/>
              <w:rPr>
                <w:sz w:val="16"/>
                <w:szCs w:val="16"/>
              </w:rPr>
            </w:pPr>
            <w:r>
              <w:rPr>
                <w:sz w:val="16"/>
                <w:szCs w:val="16"/>
              </w:rPr>
              <w:t>Assigned in Firm Back Office</w:t>
            </w:r>
          </w:p>
        </w:tc>
        <w:tc>
          <w:tcPr>
            <w:tcW w:w="842" w:type="dxa"/>
          </w:tcPr>
          <w:p w14:paraId="08E0D670" w14:textId="77777777" w:rsidR="000E5BEE" w:rsidRDefault="000E5BEE">
            <w:pPr>
              <w:jc w:val="left"/>
              <w:rPr>
                <w:sz w:val="16"/>
                <w:szCs w:val="16"/>
              </w:rPr>
            </w:pPr>
            <w:r>
              <w:rPr>
                <w:sz w:val="16"/>
                <w:szCs w:val="16"/>
              </w:rPr>
              <w:t>Assigned in Firm Back Office</w:t>
            </w:r>
          </w:p>
        </w:tc>
      </w:tr>
      <w:tr w:rsidR="001F190B" w14:paraId="79479D1B" w14:textId="77777777">
        <w:tc>
          <w:tcPr>
            <w:tcW w:w="360" w:type="dxa"/>
          </w:tcPr>
          <w:p w14:paraId="7857D0AA" w14:textId="77777777" w:rsidR="000E5BEE" w:rsidRDefault="000E5BEE">
            <w:pPr>
              <w:jc w:val="center"/>
              <w:rPr>
                <w:sz w:val="16"/>
                <w:szCs w:val="16"/>
              </w:rPr>
            </w:pPr>
            <w:r>
              <w:rPr>
                <w:sz w:val="16"/>
                <w:szCs w:val="16"/>
              </w:rPr>
              <w:t>5</w:t>
            </w:r>
          </w:p>
        </w:tc>
        <w:tc>
          <w:tcPr>
            <w:tcW w:w="1530" w:type="dxa"/>
          </w:tcPr>
          <w:p w14:paraId="5BED0444" w14:textId="77777777" w:rsidR="000E5BEE" w:rsidRDefault="000E5BEE">
            <w:pPr>
              <w:jc w:val="left"/>
              <w:rPr>
                <w:sz w:val="16"/>
                <w:szCs w:val="16"/>
              </w:rPr>
            </w:pPr>
            <w:r>
              <w:rPr>
                <w:sz w:val="16"/>
                <w:szCs w:val="16"/>
              </w:rPr>
              <w:t>New Trade from Firm is Ack’d back by Clearing System</w:t>
            </w:r>
          </w:p>
        </w:tc>
        <w:tc>
          <w:tcPr>
            <w:tcW w:w="1250" w:type="dxa"/>
          </w:tcPr>
          <w:p w14:paraId="2EC97DF2" w14:textId="77777777" w:rsidR="000E5BEE" w:rsidRDefault="000E5BEE">
            <w:pPr>
              <w:jc w:val="left"/>
              <w:rPr>
                <w:sz w:val="16"/>
                <w:szCs w:val="16"/>
              </w:rPr>
            </w:pPr>
            <w:r>
              <w:rPr>
                <w:sz w:val="16"/>
                <w:szCs w:val="16"/>
              </w:rPr>
              <w:t>Trade Capture Report Ack</w:t>
            </w:r>
          </w:p>
        </w:tc>
        <w:tc>
          <w:tcPr>
            <w:tcW w:w="850" w:type="dxa"/>
          </w:tcPr>
          <w:p w14:paraId="02F16D35" w14:textId="77777777" w:rsidR="000E5BEE" w:rsidRDefault="000E5BEE">
            <w:pPr>
              <w:jc w:val="left"/>
              <w:rPr>
                <w:sz w:val="16"/>
                <w:szCs w:val="16"/>
              </w:rPr>
            </w:pPr>
            <w:r>
              <w:rPr>
                <w:sz w:val="16"/>
                <w:szCs w:val="16"/>
              </w:rPr>
              <w:t>Pit</w:t>
            </w:r>
          </w:p>
        </w:tc>
        <w:tc>
          <w:tcPr>
            <w:tcW w:w="860" w:type="dxa"/>
          </w:tcPr>
          <w:p w14:paraId="02F737E4" w14:textId="77777777" w:rsidR="000E5BEE" w:rsidRDefault="000E5BEE">
            <w:pPr>
              <w:jc w:val="left"/>
              <w:rPr>
                <w:sz w:val="16"/>
                <w:szCs w:val="16"/>
              </w:rPr>
            </w:pPr>
            <w:r>
              <w:rPr>
                <w:sz w:val="16"/>
                <w:szCs w:val="16"/>
              </w:rPr>
              <w:t>Clearing System</w:t>
            </w:r>
          </w:p>
        </w:tc>
        <w:tc>
          <w:tcPr>
            <w:tcW w:w="882" w:type="dxa"/>
          </w:tcPr>
          <w:p w14:paraId="6127CAB2" w14:textId="77777777" w:rsidR="000E5BEE" w:rsidRDefault="000E5BEE">
            <w:pPr>
              <w:jc w:val="left"/>
              <w:rPr>
                <w:sz w:val="16"/>
                <w:szCs w:val="16"/>
              </w:rPr>
            </w:pPr>
            <w:r>
              <w:rPr>
                <w:sz w:val="16"/>
                <w:szCs w:val="16"/>
              </w:rPr>
              <w:t>Firm</w:t>
            </w:r>
          </w:p>
        </w:tc>
        <w:tc>
          <w:tcPr>
            <w:tcW w:w="720" w:type="dxa"/>
          </w:tcPr>
          <w:p w14:paraId="4E97E739" w14:textId="77777777" w:rsidR="000E5BEE" w:rsidRDefault="000E5BEE">
            <w:pPr>
              <w:jc w:val="left"/>
              <w:rPr>
                <w:sz w:val="16"/>
                <w:szCs w:val="16"/>
              </w:rPr>
            </w:pPr>
            <w:r>
              <w:rPr>
                <w:sz w:val="16"/>
                <w:szCs w:val="16"/>
              </w:rPr>
              <w:t>New</w:t>
            </w:r>
          </w:p>
        </w:tc>
        <w:tc>
          <w:tcPr>
            <w:tcW w:w="838" w:type="dxa"/>
          </w:tcPr>
          <w:p w14:paraId="348E62BB" w14:textId="77777777" w:rsidR="000E5BEE" w:rsidRDefault="000E5BEE">
            <w:pPr>
              <w:jc w:val="left"/>
              <w:rPr>
                <w:sz w:val="16"/>
                <w:szCs w:val="16"/>
              </w:rPr>
            </w:pPr>
            <w:r>
              <w:rPr>
                <w:sz w:val="16"/>
                <w:szCs w:val="16"/>
              </w:rPr>
              <w:t>No</w:t>
            </w:r>
          </w:p>
        </w:tc>
        <w:tc>
          <w:tcPr>
            <w:tcW w:w="840" w:type="dxa"/>
          </w:tcPr>
          <w:p w14:paraId="556E5E6C" w14:textId="77777777" w:rsidR="000E5BEE" w:rsidRDefault="000E5BEE">
            <w:pPr>
              <w:jc w:val="left"/>
              <w:rPr>
                <w:sz w:val="16"/>
                <w:szCs w:val="16"/>
              </w:rPr>
            </w:pPr>
            <w:r>
              <w:rPr>
                <w:sz w:val="16"/>
                <w:szCs w:val="16"/>
              </w:rPr>
              <w:t>N/A</w:t>
            </w:r>
          </w:p>
        </w:tc>
        <w:tc>
          <w:tcPr>
            <w:tcW w:w="900" w:type="dxa"/>
          </w:tcPr>
          <w:p w14:paraId="062941CF" w14:textId="77777777" w:rsidR="000E5BEE" w:rsidRDefault="000E5BEE">
            <w:pPr>
              <w:jc w:val="left"/>
              <w:rPr>
                <w:sz w:val="16"/>
                <w:szCs w:val="16"/>
              </w:rPr>
            </w:pPr>
            <w:r>
              <w:rPr>
                <w:sz w:val="16"/>
                <w:szCs w:val="16"/>
              </w:rPr>
              <w:t>N/A</w:t>
            </w:r>
          </w:p>
        </w:tc>
        <w:tc>
          <w:tcPr>
            <w:tcW w:w="900" w:type="dxa"/>
          </w:tcPr>
          <w:p w14:paraId="77CE5D3D" w14:textId="77777777" w:rsidR="000E5BEE" w:rsidRDefault="000E5BEE">
            <w:pPr>
              <w:jc w:val="left"/>
              <w:rPr>
                <w:sz w:val="16"/>
                <w:szCs w:val="16"/>
              </w:rPr>
            </w:pPr>
            <w:r>
              <w:rPr>
                <w:sz w:val="16"/>
                <w:szCs w:val="16"/>
              </w:rPr>
              <w:t>Assigned by Clearing System</w:t>
            </w:r>
          </w:p>
        </w:tc>
        <w:tc>
          <w:tcPr>
            <w:tcW w:w="900" w:type="dxa"/>
          </w:tcPr>
          <w:p w14:paraId="42DBF275" w14:textId="77777777" w:rsidR="000E5BEE" w:rsidRDefault="000E5BEE">
            <w:pPr>
              <w:jc w:val="left"/>
              <w:rPr>
                <w:sz w:val="16"/>
                <w:szCs w:val="16"/>
              </w:rPr>
            </w:pPr>
            <w:r>
              <w:rPr>
                <w:sz w:val="16"/>
                <w:szCs w:val="16"/>
              </w:rPr>
              <w:t>Assigned by Clearing System</w:t>
            </w:r>
            <w:r>
              <w:rPr>
                <w:rStyle w:val="FootnoteReference"/>
                <w:szCs w:val="16"/>
              </w:rPr>
              <w:footnoteReference w:id="7"/>
            </w:r>
          </w:p>
        </w:tc>
        <w:tc>
          <w:tcPr>
            <w:tcW w:w="900" w:type="dxa"/>
          </w:tcPr>
          <w:p w14:paraId="0AF151BE" w14:textId="77777777" w:rsidR="000E5BEE" w:rsidRDefault="000E5BEE">
            <w:pPr>
              <w:jc w:val="left"/>
              <w:rPr>
                <w:sz w:val="16"/>
                <w:szCs w:val="16"/>
              </w:rPr>
            </w:pPr>
            <w:r>
              <w:rPr>
                <w:sz w:val="16"/>
                <w:szCs w:val="16"/>
              </w:rPr>
              <w:t>N/A</w:t>
            </w:r>
          </w:p>
        </w:tc>
        <w:tc>
          <w:tcPr>
            <w:tcW w:w="842" w:type="dxa"/>
          </w:tcPr>
          <w:p w14:paraId="66D99454" w14:textId="77777777" w:rsidR="000E5BEE" w:rsidRDefault="000E5BEE">
            <w:pPr>
              <w:jc w:val="left"/>
              <w:rPr>
                <w:sz w:val="16"/>
                <w:szCs w:val="16"/>
              </w:rPr>
            </w:pPr>
            <w:r>
              <w:rPr>
                <w:sz w:val="16"/>
                <w:szCs w:val="16"/>
              </w:rPr>
              <w:t>N/A</w:t>
            </w:r>
          </w:p>
        </w:tc>
        <w:tc>
          <w:tcPr>
            <w:tcW w:w="810" w:type="dxa"/>
          </w:tcPr>
          <w:p w14:paraId="441C3E18" w14:textId="77777777" w:rsidR="000E5BEE" w:rsidRDefault="000E5BEE">
            <w:pPr>
              <w:jc w:val="left"/>
              <w:rPr>
                <w:sz w:val="16"/>
                <w:szCs w:val="16"/>
              </w:rPr>
            </w:pPr>
            <w:r>
              <w:rPr>
                <w:sz w:val="16"/>
                <w:szCs w:val="16"/>
              </w:rPr>
              <w:t>Returned by Clearing System</w:t>
            </w:r>
          </w:p>
        </w:tc>
        <w:tc>
          <w:tcPr>
            <w:tcW w:w="842" w:type="dxa"/>
          </w:tcPr>
          <w:p w14:paraId="0A8707EC" w14:textId="77777777" w:rsidR="000E5BEE" w:rsidRDefault="000E5BEE">
            <w:pPr>
              <w:jc w:val="left"/>
              <w:rPr>
                <w:sz w:val="16"/>
                <w:szCs w:val="16"/>
              </w:rPr>
            </w:pPr>
            <w:r>
              <w:rPr>
                <w:sz w:val="16"/>
                <w:szCs w:val="16"/>
              </w:rPr>
              <w:t>Returned by Clearing System</w:t>
            </w:r>
          </w:p>
        </w:tc>
      </w:tr>
      <w:tr w:rsidR="001F190B" w14:paraId="384A712A" w14:textId="77777777">
        <w:tc>
          <w:tcPr>
            <w:tcW w:w="360" w:type="dxa"/>
          </w:tcPr>
          <w:p w14:paraId="4B6313BD" w14:textId="77777777" w:rsidR="000E5BEE" w:rsidRDefault="000E5BEE">
            <w:pPr>
              <w:jc w:val="center"/>
              <w:rPr>
                <w:sz w:val="16"/>
                <w:szCs w:val="16"/>
              </w:rPr>
            </w:pPr>
            <w:r>
              <w:rPr>
                <w:sz w:val="16"/>
                <w:szCs w:val="16"/>
              </w:rPr>
              <w:t>6</w:t>
            </w:r>
          </w:p>
        </w:tc>
        <w:tc>
          <w:tcPr>
            <w:tcW w:w="1530" w:type="dxa"/>
          </w:tcPr>
          <w:p w14:paraId="32F9081C" w14:textId="77777777" w:rsidR="000E5BEE" w:rsidRDefault="000E5BEE">
            <w:pPr>
              <w:jc w:val="left"/>
              <w:rPr>
                <w:sz w:val="16"/>
                <w:szCs w:val="16"/>
              </w:rPr>
            </w:pPr>
            <w:r>
              <w:rPr>
                <w:sz w:val="16"/>
                <w:szCs w:val="16"/>
              </w:rPr>
              <w:t>Firm enters a trade through Clearing System User Interface</w:t>
            </w:r>
          </w:p>
        </w:tc>
        <w:tc>
          <w:tcPr>
            <w:tcW w:w="1250" w:type="dxa"/>
          </w:tcPr>
          <w:p w14:paraId="16B8FAD5" w14:textId="77777777" w:rsidR="000E5BEE" w:rsidRDefault="000E5BEE">
            <w:pPr>
              <w:jc w:val="left"/>
              <w:rPr>
                <w:sz w:val="16"/>
                <w:szCs w:val="16"/>
              </w:rPr>
            </w:pPr>
            <w:r>
              <w:rPr>
                <w:sz w:val="16"/>
                <w:szCs w:val="16"/>
              </w:rPr>
              <w:t>Trade Capture Report</w:t>
            </w:r>
          </w:p>
        </w:tc>
        <w:tc>
          <w:tcPr>
            <w:tcW w:w="850" w:type="dxa"/>
          </w:tcPr>
          <w:p w14:paraId="517B7CFE" w14:textId="77777777" w:rsidR="000E5BEE" w:rsidRDefault="000E5BEE">
            <w:pPr>
              <w:jc w:val="left"/>
              <w:rPr>
                <w:sz w:val="16"/>
                <w:szCs w:val="16"/>
              </w:rPr>
            </w:pPr>
            <w:r>
              <w:rPr>
                <w:sz w:val="16"/>
                <w:szCs w:val="16"/>
              </w:rPr>
              <w:t>Pit</w:t>
            </w:r>
          </w:p>
        </w:tc>
        <w:tc>
          <w:tcPr>
            <w:tcW w:w="860" w:type="dxa"/>
          </w:tcPr>
          <w:p w14:paraId="0976FE49" w14:textId="77777777" w:rsidR="000E5BEE" w:rsidRDefault="000E5BEE">
            <w:pPr>
              <w:jc w:val="left"/>
              <w:rPr>
                <w:sz w:val="16"/>
                <w:szCs w:val="16"/>
              </w:rPr>
            </w:pPr>
            <w:r>
              <w:rPr>
                <w:sz w:val="16"/>
                <w:szCs w:val="16"/>
              </w:rPr>
              <w:t>Clearing System</w:t>
            </w:r>
          </w:p>
        </w:tc>
        <w:tc>
          <w:tcPr>
            <w:tcW w:w="882" w:type="dxa"/>
          </w:tcPr>
          <w:p w14:paraId="3505DA1D" w14:textId="77777777" w:rsidR="000E5BEE" w:rsidRDefault="000E5BEE">
            <w:pPr>
              <w:jc w:val="left"/>
              <w:rPr>
                <w:sz w:val="16"/>
                <w:szCs w:val="16"/>
              </w:rPr>
            </w:pPr>
            <w:r>
              <w:rPr>
                <w:sz w:val="16"/>
                <w:szCs w:val="16"/>
              </w:rPr>
              <w:t>Firm</w:t>
            </w:r>
          </w:p>
        </w:tc>
        <w:tc>
          <w:tcPr>
            <w:tcW w:w="720" w:type="dxa"/>
          </w:tcPr>
          <w:p w14:paraId="3C8D48BA" w14:textId="77777777" w:rsidR="000E5BEE" w:rsidRDefault="000E5BEE">
            <w:pPr>
              <w:jc w:val="left"/>
              <w:rPr>
                <w:sz w:val="16"/>
                <w:szCs w:val="16"/>
              </w:rPr>
            </w:pPr>
            <w:r>
              <w:rPr>
                <w:sz w:val="16"/>
                <w:szCs w:val="16"/>
              </w:rPr>
              <w:t>New</w:t>
            </w:r>
          </w:p>
        </w:tc>
        <w:tc>
          <w:tcPr>
            <w:tcW w:w="838" w:type="dxa"/>
          </w:tcPr>
          <w:p w14:paraId="132BD845" w14:textId="77777777" w:rsidR="000E5BEE" w:rsidRDefault="000E5BEE">
            <w:pPr>
              <w:jc w:val="left"/>
              <w:rPr>
                <w:sz w:val="16"/>
                <w:szCs w:val="16"/>
              </w:rPr>
            </w:pPr>
            <w:r>
              <w:rPr>
                <w:sz w:val="16"/>
                <w:szCs w:val="16"/>
              </w:rPr>
              <w:t>Yes</w:t>
            </w:r>
          </w:p>
        </w:tc>
        <w:tc>
          <w:tcPr>
            <w:tcW w:w="840" w:type="dxa"/>
          </w:tcPr>
          <w:p w14:paraId="14149A99" w14:textId="77777777" w:rsidR="000E5BEE" w:rsidRDefault="000E5BEE">
            <w:pPr>
              <w:jc w:val="left"/>
              <w:rPr>
                <w:sz w:val="16"/>
                <w:szCs w:val="16"/>
              </w:rPr>
            </w:pPr>
            <w:r>
              <w:rPr>
                <w:sz w:val="16"/>
                <w:szCs w:val="16"/>
              </w:rPr>
              <w:t>N/A</w:t>
            </w:r>
          </w:p>
        </w:tc>
        <w:tc>
          <w:tcPr>
            <w:tcW w:w="900" w:type="dxa"/>
          </w:tcPr>
          <w:p w14:paraId="757B96A7" w14:textId="77777777" w:rsidR="000E5BEE" w:rsidRDefault="000E5BEE">
            <w:pPr>
              <w:jc w:val="left"/>
              <w:rPr>
                <w:sz w:val="16"/>
                <w:szCs w:val="16"/>
              </w:rPr>
            </w:pPr>
            <w:r>
              <w:rPr>
                <w:sz w:val="16"/>
                <w:szCs w:val="16"/>
              </w:rPr>
              <w:t>N/A</w:t>
            </w:r>
          </w:p>
        </w:tc>
        <w:tc>
          <w:tcPr>
            <w:tcW w:w="900" w:type="dxa"/>
          </w:tcPr>
          <w:p w14:paraId="214F71EA" w14:textId="77777777" w:rsidR="000E5BEE" w:rsidRDefault="000E5BEE">
            <w:pPr>
              <w:jc w:val="left"/>
              <w:rPr>
                <w:sz w:val="16"/>
                <w:szCs w:val="16"/>
              </w:rPr>
            </w:pPr>
            <w:r>
              <w:rPr>
                <w:sz w:val="16"/>
                <w:szCs w:val="16"/>
              </w:rPr>
              <w:t>Assigned by Clearing System</w:t>
            </w:r>
          </w:p>
        </w:tc>
        <w:tc>
          <w:tcPr>
            <w:tcW w:w="900" w:type="dxa"/>
          </w:tcPr>
          <w:p w14:paraId="7FD1F18D" w14:textId="77777777" w:rsidR="000E5BEE" w:rsidRDefault="000E5BEE">
            <w:pPr>
              <w:jc w:val="left"/>
              <w:rPr>
                <w:sz w:val="16"/>
                <w:szCs w:val="16"/>
              </w:rPr>
            </w:pPr>
            <w:r>
              <w:rPr>
                <w:sz w:val="16"/>
                <w:szCs w:val="16"/>
              </w:rPr>
              <w:t>Assigned by Clearing System</w:t>
            </w:r>
          </w:p>
        </w:tc>
        <w:tc>
          <w:tcPr>
            <w:tcW w:w="900" w:type="dxa"/>
          </w:tcPr>
          <w:p w14:paraId="342C9C5E" w14:textId="77777777" w:rsidR="000E5BEE" w:rsidRDefault="000E5BEE">
            <w:pPr>
              <w:jc w:val="left"/>
              <w:rPr>
                <w:sz w:val="16"/>
                <w:szCs w:val="16"/>
              </w:rPr>
            </w:pPr>
            <w:r>
              <w:rPr>
                <w:sz w:val="16"/>
                <w:szCs w:val="16"/>
              </w:rPr>
              <w:t>Assigned by Clearing System</w:t>
            </w:r>
          </w:p>
        </w:tc>
        <w:tc>
          <w:tcPr>
            <w:tcW w:w="842" w:type="dxa"/>
          </w:tcPr>
          <w:p w14:paraId="2E779C97" w14:textId="77777777" w:rsidR="000E5BEE" w:rsidRDefault="000E5BEE">
            <w:pPr>
              <w:jc w:val="left"/>
              <w:rPr>
                <w:sz w:val="16"/>
                <w:szCs w:val="16"/>
              </w:rPr>
            </w:pPr>
            <w:r>
              <w:rPr>
                <w:sz w:val="16"/>
                <w:szCs w:val="16"/>
              </w:rPr>
              <w:t>Assigned by Clearing System</w:t>
            </w:r>
          </w:p>
        </w:tc>
        <w:tc>
          <w:tcPr>
            <w:tcW w:w="810" w:type="dxa"/>
          </w:tcPr>
          <w:p w14:paraId="3DBF098C" w14:textId="77777777" w:rsidR="000E5BEE" w:rsidRDefault="000E5BEE">
            <w:pPr>
              <w:jc w:val="left"/>
              <w:rPr>
                <w:sz w:val="16"/>
                <w:szCs w:val="16"/>
              </w:rPr>
            </w:pPr>
            <w:r>
              <w:rPr>
                <w:sz w:val="16"/>
                <w:szCs w:val="16"/>
              </w:rPr>
              <w:t>Assigned in Firm Back Office</w:t>
            </w:r>
          </w:p>
        </w:tc>
        <w:tc>
          <w:tcPr>
            <w:tcW w:w="842" w:type="dxa"/>
          </w:tcPr>
          <w:p w14:paraId="64DE1EA4" w14:textId="77777777" w:rsidR="000E5BEE" w:rsidRDefault="000E5BEE">
            <w:pPr>
              <w:jc w:val="left"/>
              <w:rPr>
                <w:sz w:val="16"/>
                <w:szCs w:val="16"/>
              </w:rPr>
            </w:pPr>
            <w:r>
              <w:rPr>
                <w:sz w:val="16"/>
                <w:szCs w:val="16"/>
              </w:rPr>
              <w:t>N/A</w:t>
            </w:r>
          </w:p>
        </w:tc>
      </w:tr>
      <w:tr w:rsidR="001F190B" w14:paraId="3C031E72" w14:textId="77777777">
        <w:tc>
          <w:tcPr>
            <w:tcW w:w="360" w:type="dxa"/>
          </w:tcPr>
          <w:p w14:paraId="1AE42E34" w14:textId="77777777" w:rsidR="000E5BEE" w:rsidRDefault="000E5BEE">
            <w:pPr>
              <w:jc w:val="center"/>
              <w:rPr>
                <w:sz w:val="16"/>
                <w:szCs w:val="16"/>
              </w:rPr>
            </w:pPr>
            <w:r>
              <w:rPr>
                <w:sz w:val="16"/>
                <w:szCs w:val="16"/>
              </w:rPr>
              <w:t>7</w:t>
            </w:r>
          </w:p>
        </w:tc>
        <w:tc>
          <w:tcPr>
            <w:tcW w:w="1530" w:type="dxa"/>
          </w:tcPr>
          <w:p w14:paraId="3ECD417B" w14:textId="77777777" w:rsidR="000E5BEE" w:rsidRDefault="000E5BEE">
            <w:pPr>
              <w:jc w:val="left"/>
              <w:rPr>
                <w:sz w:val="16"/>
                <w:szCs w:val="16"/>
              </w:rPr>
            </w:pPr>
            <w:r>
              <w:rPr>
                <w:sz w:val="16"/>
                <w:szCs w:val="16"/>
              </w:rPr>
              <w:t>Clearing System matches trade and sends report to Firm</w:t>
            </w:r>
          </w:p>
        </w:tc>
        <w:tc>
          <w:tcPr>
            <w:tcW w:w="1250" w:type="dxa"/>
          </w:tcPr>
          <w:p w14:paraId="6355D530" w14:textId="77777777" w:rsidR="000E5BEE" w:rsidRDefault="000E5BEE">
            <w:pPr>
              <w:jc w:val="left"/>
              <w:rPr>
                <w:sz w:val="16"/>
                <w:szCs w:val="16"/>
              </w:rPr>
            </w:pPr>
            <w:r>
              <w:rPr>
                <w:sz w:val="16"/>
                <w:szCs w:val="16"/>
              </w:rPr>
              <w:t>Trade Capture Report</w:t>
            </w:r>
          </w:p>
        </w:tc>
        <w:tc>
          <w:tcPr>
            <w:tcW w:w="850" w:type="dxa"/>
          </w:tcPr>
          <w:p w14:paraId="6EE0738B" w14:textId="77777777" w:rsidR="000E5BEE" w:rsidRDefault="000E5BEE">
            <w:pPr>
              <w:jc w:val="left"/>
              <w:rPr>
                <w:sz w:val="16"/>
                <w:szCs w:val="16"/>
              </w:rPr>
            </w:pPr>
            <w:r>
              <w:rPr>
                <w:sz w:val="16"/>
                <w:szCs w:val="16"/>
              </w:rPr>
              <w:t>Pit</w:t>
            </w:r>
          </w:p>
        </w:tc>
        <w:tc>
          <w:tcPr>
            <w:tcW w:w="860" w:type="dxa"/>
          </w:tcPr>
          <w:p w14:paraId="33BD84EC" w14:textId="77777777" w:rsidR="000E5BEE" w:rsidRDefault="000E5BEE">
            <w:pPr>
              <w:jc w:val="left"/>
              <w:rPr>
                <w:sz w:val="16"/>
                <w:szCs w:val="16"/>
              </w:rPr>
            </w:pPr>
            <w:r>
              <w:rPr>
                <w:sz w:val="16"/>
                <w:szCs w:val="16"/>
              </w:rPr>
              <w:t>Clearing System</w:t>
            </w:r>
          </w:p>
        </w:tc>
        <w:tc>
          <w:tcPr>
            <w:tcW w:w="882" w:type="dxa"/>
          </w:tcPr>
          <w:p w14:paraId="08A11B18" w14:textId="77777777" w:rsidR="000E5BEE" w:rsidRDefault="000E5BEE">
            <w:pPr>
              <w:jc w:val="left"/>
              <w:rPr>
                <w:sz w:val="16"/>
                <w:szCs w:val="16"/>
              </w:rPr>
            </w:pPr>
            <w:r>
              <w:rPr>
                <w:sz w:val="16"/>
                <w:szCs w:val="16"/>
              </w:rPr>
              <w:t>Firm</w:t>
            </w:r>
          </w:p>
        </w:tc>
        <w:tc>
          <w:tcPr>
            <w:tcW w:w="720" w:type="dxa"/>
          </w:tcPr>
          <w:p w14:paraId="27991487" w14:textId="77777777" w:rsidR="000E5BEE" w:rsidRDefault="000E5BEE">
            <w:pPr>
              <w:jc w:val="left"/>
              <w:rPr>
                <w:sz w:val="16"/>
                <w:szCs w:val="16"/>
              </w:rPr>
            </w:pPr>
            <w:r>
              <w:rPr>
                <w:sz w:val="16"/>
                <w:szCs w:val="16"/>
              </w:rPr>
              <w:t>Replace</w:t>
            </w:r>
          </w:p>
        </w:tc>
        <w:tc>
          <w:tcPr>
            <w:tcW w:w="838" w:type="dxa"/>
          </w:tcPr>
          <w:p w14:paraId="36B54A59" w14:textId="77777777" w:rsidR="000E5BEE" w:rsidRDefault="000E5BEE">
            <w:pPr>
              <w:jc w:val="left"/>
              <w:rPr>
                <w:sz w:val="16"/>
                <w:szCs w:val="16"/>
              </w:rPr>
            </w:pPr>
            <w:r>
              <w:rPr>
                <w:sz w:val="16"/>
                <w:szCs w:val="16"/>
              </w:rPr>
              <w:t>Yes</w:t>
            </w:r>
          </w:p>
        </w:tc>
        <w:tc>
          <w:tcPr>
            <w:tcW w:w="840" w:type="dxa"/>
          </w:tcPr>
          <w:p w14:paraId="63F200DC" w14:textId="77777777" w:rsidR="000E5BEE" w:rsidRDefault="000E5BEE">
            <w:pPr>
              <w:jc w:val="left"/>
              <w:rPr>
                <w:sz w:val="16"/>
                <w:szCs w:val="16"/>
              </w:rPr>
            </w:pPr>
            <w:r>
              <w:rPr>
                <w:sz w:val="16"/>
                <w:szCs w:val="16"/>
              </w:rPr>
              <w:t>N/A</w:t>
            </w:r>
          </w:p>
        </w:tc>
        <w:tc>
          <w:tcPr>
            <w:tcW w:w="900" w:type="dxa"/>
          </w:tcPr>
          <w:p w14:paraId="5617F188" w14:textId="77777777" w:rsidR="000E5BEE" w:rsidRDefault="000E5BEE">
            <w:pPr>
              <w:jc w:val="left"/>
              <w:rPr>
                <w:sz w:val="16"/>
                <w:szCs w:val="16"/>
              </w:rPr>
            </w:pPr>
            <w:r>
              <w:rPr>
                <w:sz w:val="16"/>
                <w:szCs w:val="16"/>
              </w:rPr>
              <w:t>N/A</w:t>
            </w:r>
          </w:p>
        </w:tc>
        <w:tc>
          <w:tcPr>
            <w:tcW w:w="900" w:type="dxa"/>
          </w:tcPr>
          <w:p w14:paraId="6F99C0AD" w14:textId="77777777" w:rsidR="000E5BEE" w:rsidRDefault="000E5BEE">
            <w:pPr>
              <w:jc w:val="left"/>
              <w:rPr>
                <w:sz w:val="16"/>
                <w:szCs w:val="16"/>
              </w:rPr>
            </w:pPr>
            <w:r>
              <w:rPr>
                <w:sz w:val="16"/>
                <w:szCs w:val="16"/>
              </w:rPr>
              <w:t>Assigned by Clearing System</w:t>
            </w:r>
          </w:p>
        </w:tc>
        <w:tc>
          <w:tcPr>
            <w:tcW w:w="900" w:type="dxa"/>
          </w:tcPr>
          <w:p w14:paraId="7881979E" w14:textId="77777777" w:rsidR="000E5BEE" w:rsidRDefault="000E5BEE">
            <w:pPr>
              <w:jc w:val="left"/>
              <w:rPr>
                <w:sz w:val="16"/>
                <w:szCs w:val="16"/>
              </w:rPr>
            </w:pPr>
            <w:r>
              <w:rPr>
                <w:sz w:val="16"/>
                <w:szCs w:val="16"/>
              </w:rPr>
              <w:t>Assigned by Clearing System</w:t>
            </w:r>
          </w:p>
        </w:tc>
        <w:tc>
          <w:tcPr>
            <w:tcW w:w="900" w:type="dxa"/>
          </w:tcPr>
          <w:p w14:paraId="1EA28276" w14:textId="77777777" w:rsidR="000E5BEE" w:rsidRDefault="000E5BEE">
            <w:pPr>
              <w:jc w:val="left"/>
              <w:rPr>
                <w:sz w:val="16"/>
                <w:szCs w:val="16"/>
              </w:rPr>
            </w:pPr>
            <w:r>
              <w:rPr>
                <w:sz w:val="16"/>
                <w:szCs w:val="16"/>
              </w:rPr>
              <w:t>Assigned by Clearing System</w:t>
            </w:r>
          </w:p>
        </w:tc>
        <w:tc>
          <w:tcPr>
            <w:tcW w:w="842" w:type="dxa"/>
          </w:tcPr>
          <w:p w14:paraId="5B73984C" w14:textId="77777777" w:rsidR="000E5BEE" w:rsidRDefault="000E5BEE">
            <w:pPr>
              <w:jc w:val="left"/>
              <w:rPr>
                <w:sz w:val="16"/>
                <w:szCs w:val="16"/>
              </w:rPr>
            </w:pPr>
            <w:r>
              <w:rPr>
                <w:sz w:val="16"/>
                <w:szCs w:val="16"/>
              </w:rPr>
              <w:t>Assigned by Clearing System</w:t>
            </w:r>
          </w:p>
        </w:tc>
        <w:tc>
          <w:tcPr>
            <w:tcW w:w="810" w:type="dxa"/>
          </w:tcPr>
          <w:p w14:paraId="7CA6749F" w14:textId="77777777" w:rsidR="000E5BEE" w:rsidRDefault="000E5BEE">
            <w:pPr>
              <w:jc w:val="left"/>
              <w:rPr>
                <w:sz w:val="16"/>
                <w:szCs w:val="16"/>
              </w:rPr>
            </w:pPr>
            <w:r>
              <w:rPr>
                <w:sz w:val="16"/>
                <w:szCs w:val="16"/>
              </w:rPr>
              <w:t>Assigned in Firm Back Office</w:t>
            </w:r>
          </w:p>
        </w:tc>
        <w:tc>
          <w:tcPr>
            <w:tcW w:w="842" w:type="dxa"/>
          </w:tcPr>
          <w:p w14:paraId="18D4EFE0" w14:textId="77777777" w:rsidR="000E5BEE" w:rsidRDefault="000E5BEE">
            <w:pPr>
              <w:jc w:val="left"/>
              <w:rPr>
                <w:sz w:val="16"/>
                <w:szCs w:val="16"/>
              </w:rPr>
            </w:pPr>
            <w:r>
              <w:rPr>
                <w:sz w:val="16"/>
                <w:szCs w:val="16"/>
              </w:rPr>
              <w:t>N/A</w:t>
            </w:r>
          </w:p>
        </w:tc>
      </w:tr>
    </w:tbl>
    <w:p w14:paraId="5EB3CC7C" w14:textId="77777777" w:rsidR="000E5BEE" w:rsidRDefault="000E5BEE" w:rsidP="001F190B">
      <w:pPr>
        <w:sectPr w:rsidR="000E5BEE" w:rsidSect="001F190B">
          <w:pgSz w:w="15840" w:h="12240" w:orient="landscape" w:code="1"/>
          <w:pgMar w:top="1440" w:right="1440" w:bottom="1440" w:left="1440" w:header="720" w:footer="720" w:gutter="0"/>
          <w:cols w:space="720"/>
        </w:sectPr>
      </w:pPr>
    </w:p>
    <w:p w14:paraId="32B89F6B" w14:textId="77777777" w:rsidR="000E5BEE" w:rsidRDefault="000E5BEE">
      <w:pPr>
        <w:pStyle w:val="Heading2"/>
      </w:pPr>
      <w:bookmarkStart w:id="109" w:name="_Toc227922560"/>
      <w:r>
        <w:t>Collateral Messages for Margin Management</w:t>
      </w:r>
      <w:bookmarkEnd w:id="109"/>
    </w:p>
    <w:p w14:paraId="6FC894B3" w14:textId="77777777" w:rsidR="000E5BEE" w:rsidRDefault="000E5BEE">
      <w:pPr>
        <w:pStyle w:val="Heading3"/>
      </w:pPr>
      <w:bookmarkStart w:id="110" w:name="_Toc227922561"/>
      <w:r>
        <w:t>Background</w:t>
      </w:r>
      <w:bookmarkEnd w:id="110"/>
    </w:p>
    <w:p w14:paraId="7CFD8625" w14:textId="77777777" w:rsidR="000E5BEE" w:rsidRDefault="000E5BEE">
      <w:pPr>
        <w:pStyle w:val="NormalIndent"/>
      </w:pPr>
      <w:r>
        <w:t>In a Risk-based Margining Model, as used in the listed derivatives industry, the clearing organization sets margin levels based upon the expected volatility of individual contracts with the amount of margin designed to cover the expected one-day price change.  In this model, the risk margin calculation is done on a portfolio basis.</w:t>
      </w:r>
    </w:p>
    <w:p w14:paraId="251021AB" w14:textId="77777777" w:rsidR="000E5BEE" w:rsidRDefault="000E5BEE">
      <w:pPr>
        <w:pStyle w:val="NormalIndent"/>
      </w:pPr>
      <w:r>
        <w:t>In the listed derivatives industry collateral is deposited at the clearing house in order to satisfy clearing margin requirements.  The collateral is largely posted on a value basis (market value – haircut).  In this model collateral may be actively managed independently from the overlying positions as long as the minimum requirement is met.</w:t>
      </w:r>
    </w:p>
    <w:p w14:paraId="76E86A12" w14:textId="77777777" w:rsidR="000E5BEE" w:rsidRDefault="000E5BEE">
      <w:pPr>
        <w:pStyle w:val="NormalIndent"/>
      </w:pPr>
    </w:p>
    <w:p w14:paraId="4D3A2348" w14:textId="77777777" w:rsidR="000E5BEE" w:rsidRDefault="000E5BEE">
      <w:pPr>
        <w:pStyle w:val="Heading3"/>
      </w:pPr>
      <w:bookmarkStart w:id="111" w:name="_Toc227922562"/>
      <w:r>
        <w:t>Business Workflow</w:t>
      </w:r>
      <w:bookmarkEnd w:id="111"/>
    </w:p>
    <w:p w14:paraId="4A686CFA" w14:textId="77777777" w:rsidR="000E5BEE" w:rsidRDefault="000E5BEE">
      <w:pPr>
        <w:pStyle w:val="NormalIndent"/>
      </w:pPr>
      <w:r>
        <w:t>The Clearinghouses assesses clearing margins based upon clearing member’s positions.  This evaluation produces a margin requirement which the members must meet using accepted forms of margin collateral.  Typical forms of margin collateral include cash, letters of credit, government securities, and equity securities.</w:t>
      </w:r>
    </w:p>
    <w:p w14:paraId="23299B46" w14:textId="77777777" w:rsidR="000E5BEE" w:rsidRDefault="000E5BEE">
      <w:pPr>
        <w:pStyle w:val="NormalIndent"/>
      </w:pPr>
      <w:r>
        <w:t>If a clearing member has a margin shortfall the clearinghouse will immediately draft their settlement cash account.  The member may then choose to substitute this cash position with another form of collateral such as a government security.  The clearing member would contact their custodian/depository and instruct them to transfer a sufficient quantity of securities to the clearinghouse.  The depository would do this via out of band means (non-FIXML).  Upon acceptance of the collateral pledge the clearinghouse will deposit the collateral and produce a Collateral Response message for the clearing member documenting the pledge.  The clearing member’s margin account would then carry an excess balance which the member could reduce by requesting a cash withdrawal.  This transaction would also trigger a FIXML Collateral Response message and a transfer of assets, (again out of band).</w:t>
      </w:r>
    </w:p>
    <w:p w14:paraId="0E3687DA" w14:textId="77777777" w:rsidR="000E5BEE" w:rsidRDefault="000E5BEE">
      <w:pPr>
        <w:pStyle w:val="NormalIndent"/>
      </w:pPr>
      <w:r>
        <w:t>This margin collateral rebalancing occurs frequently and dynamically through out each business day.  At the end of the day the clearinghouse will produce Collateral Report messages detailing the closing collateral inventory positions.</w:t>
      </w:r>
    </w:p>
    <w:p w14:paraId="5D066B3E" w14:textId="77777777" w:rsidR="000E5BEE" w:rsidRDefault="000E5BEE">
      <w:pPr>
        <w:pStyle w:val="NormalIndent"/>
      </w:pPr>
    </w:p>
    <w:p w14:paraId="5A4D1A70" w14:textId="77777777" w:rsidR="000E5BEE" w:rsidRDefault="000E5BEE">
      <w:pPr>
        <w:pStyle w:val="Heading3"/>
      </w:pPr>
      <w:bookmarkStart w:id="112" w:name="_Toc227922563"/>
      <w:r>
        <w:t>Message flow with a clearinghouse</w:t>
      </w:r>
      <w:bookmarkEnd w:id="112"/>
    </w:p>
    <w:p w14:paraId="5AFC30A0" w14:textId="77777777" w:rsidR="000E5BEE" w:rsidRDefault="000E5BEE">
      <w:pPr>
        <w:pStyle w:val="NormalIndent"/>
      </w:pPr>
      <w:r>
        <w:t>Listed Derivatives Clearing will only use a part of the existing Collateral Management message flow since it interacts directly with customer’s banks rather than the customers themselves. This makes the Collateral Assignment message which is normally sent by the collateral provider to the collateral holder unnecessary.</w:t>
      </w:r>
    </w:p>
    <w:p w14:paraId="17E24038" w14:textId="77777777" w:rsidR="000E5BEE" w:rsidRDefault="000E5BEE">
      <w:pPr>
        <w:pStyle w:val="NormalIndent"/>
      </w:pPr>
      <w:r>
        <w:t>The figure below depict the message flow used by listed derivatives clearing, with comparison to the existing Collateral Management message flow.</w:t>
      </w:r>
    </w:p>
    <w:p w14:paraId="5DC672DE" w14:textId="77777777" w:rsidR="000E5BEE" w:rsidRDefault="000E5BEE">
      <w:pPr>
        <w:pStyle w:val="NormalIndent"/>
      </w:pPr>
      <w:r>
        <w:object w:dxaOrig="8354" w:dyaOrig="12990" w14:anchorId="1DC4CDC8">
          <v:shape id="_x0000_i1032" type="#_x0000_t75" style="width:400.75pt;height:624.3pt" o:ole="">
            <v:imagedata r:id="rId22" o:title=""/>
          </v:shape>
          <o:OLEObject Type="Embed" ProgID="Visio.Drawing.11" ShapeID="_x0000_i1032" DrawAspect="Content" ObjectID="_1375257876" r:id="rId23"/>
        </w:object>
      </w:r>
    </w:p>
    <w:p w14:paraId="21319647" w14:textId="77777777" w:rsidR="000E5BEE" w:rsidRDefault="000E5BEE">
      <w:pPr>
        <w:pStyle w:val="NormalIndent"/>
      </w:pPr>
    </w:p>
    <w:p w14:paraId="065EDD4A" w14:textId="77777777" w:rsidR="000E5BEE" w:rsidRDefault="000E5BEE">
      <w:pPr>
        <w:pStyle w:val="Heading3"/>
      </w:pPr>
      <w:bookmarkStart w:id="113" w:name="_Toc227922564"/>
      <w:r>
        <w:t>Use of Instrument and UnderlyingInstrument component blocks</w:t>
      </w:r>
      <w:bookmarkEnd w:id="113"/>
    </w:p>
    <w:p w14:paraId="005C1BE8" w14:textId="77777777" w:rsidR="000E5BEE" w:rsidRDefault="000E5BEE">
      <w:pPr>
        <w:pStyle w:val="NormalIndent"/>
      </w:pPr>
      <w:r>
        <w:t>For Listed Derivatives Clearing the Instrument and UnderlyingInstrument component blocks in the Collateral Report and Collateral Response messages will be used as follows:</w:t>
      </w:r>
    </w:p>
    <w:p w14:paraId="68A73359" w14:textId="77777777" w:rsidR="000E5BEE" w:rsidRDefault="000E5BEE">
      <w:pPr>
        <w:pStyle w:val="NormalIndent"/>
        <w:numPr>
          <w:ilvl w:val="0"/>
          <w:numId w:val="32"/>
        </w:numPr>
      </w:pPr>
      <w:r>
        <w:t>When reporting about a collateral position specifically assigned to an options position, the position information will be carried in the Instrument block and the collateral information will be in the UnderlyingInstrument block.</w:t>
      </w:r>
    </w:p>
    <w:p w14:paraId="7169D3A4" w14:textId="77777777" w:rsidR="000E5BEE" w:rsidRDefault="000E5BEE">
      <w:pPr>
        <w:pStyle w:val="NormalIndent"/>
        <w:numPr>
          <w:ilvl w:val="0"/>
          <w:numId w:val="32"/>
        </w:numPr>
      </w:pPr>
      <w:r>
        <w:t>When reporting about a collateral position made on a valued basis there is no overlying position or trade to place in the Instrument block.  The Instrument block will be excluded and the collateral will be consistently reported in the UnderlyingInstrument block.</w:t>
      </w:r>
    </w:p>
    <w:p w14:paraId="03E941E7" w14:textId="77777777" w:rsidR="000E5BEE" w:rsidRDefault="000E5BEE">
      <w:pPr>
        <w:pStyle w:val="NormalIndent"/>
      </w:pPr>
    </w:p>
    <w:p w14:paraId="2691F032" w14:textId="77777777" w:rsidR="000E5BEE" w:rsidRDefault="000E5BEE">
      <w:pPr>
        <w:pStyle w:val="Heading3"/>
      </w:pPr>
      <w:bookmarkStart w:id="114" w:name="_Toc227922565"/>
      <w:r>
        <w:t>Marginable vs. Valued Collateral</w:t>
      </w:r>
      <w:bookmarkEnd w:id="114"/>
    </w:p>
    <w:p w14:paraId="47B86742" w14:textId="77777777" w:rsidR="000E5BEE" w:rsidRDefault="000E5BEE">
      <w:pPr>
        <w:pStyle w:val="NormalIndent"/>
      </w:pPr>
      <w:r>
        <w:t>Securities are pledged to the clearinghouse on a Valued or Marginable basis.  Collateral types which are accepted on a valued basis include equities, letters of credit, currency, money market mutual funds, and corporate, government and agency debt.  Equities, short term treasuries and cash may also be specifically assigned to certain option positions on a marginable basis.  When this is done the hedged positions are removed from the margin calculation of a given portfolio.</w:t>
      </w:r>
    </w:p>
    <w:p w14:paraId="085E388E" w14:textId="77777777" w:rsidR="000E5BEE" w:rsidRDefault="000E5BEE">
      <w:pPr>
        <w:pStyle w:val="NormalIndent"/>
      </w:pPr>
      <w:r>
        <w:t>The simple case is a Valued Security pledge.  The clearing member pledges 100 shares of IBM and the clearinghouse gives them some amount of margin credit.  (100 shares IBM) x (Share price IBM - 82.12) x (Haircut – 30%) = Collateral Value ($5,748.40).</w:t>
      </w:r>
    </w:p>
    <w:p w14:paraId="21AC5071" w14:textId="77777777" w:rsidR="000E5BEE" w:rsidRDefault="000E5BEE">
      <w:pPr>
        <w:pStyle w:val="NormalIndent"/>
      </w:pPr>
      <w:r>
        <w:t>The more complex case is a Specific Deposit.  Depending upon volatility, 1 short IBM call may increase a clearing member’s margin requirement by $4,500.00.  The clearing member may offset this $4,500.00 by specifically pledging 100 shares of IBM stock to offset the obligation of the short call.</w:t>
      </w:r>
    </w:p>
    <w:p w14:paraId="6A96C302" w14:textId="77777777" w:rsidR="000E5BEE" w:rsidRDefault="000E5BEE">
      <w:pPr>
        <w:pStyle w:val="NormalIndent"/>
      </w:pPr>
      <w:r>
        <w:t>In both of these cases the collateral being pledged is IBM.  The CollApplType field (tag 1043) is used to identify whether the collateral being pledge is to be applied specifically against a position or against the entire portfolio on a valued basis.</w:t>
      </w:r>
    </w:p>
    <w:p w14:paraId="34C41A44" w14:textId="77777777" w:rsidR="000E5BEE" w:rsidRDefault="000E5BEE">
      <w:pPr>
        <w:pStyle w:val="NormalIndent"/>
      </w:pPr>
    </w:p>
    <w:p w14:paraId="623063D0" w14:textId="77777777" w:rsidR="000E5BEE" w:rsidRDefault="000E5BEE">
      <w:pPr>
        <w:pStyle w:val="Heading2"/>
      </w:pPr>
      <w:bookmarkStart w:id="115" w:name="_Toc227922566"/>
      <w:r>
        <w:t>Covered Spreads and other User Defined Spreads using Security Definition Messages</w:t>
      </w:r>
      <w:bookmarkEnd w:id="115"/>
    </w:p>
    <w:p w14:paraId="75721CD8" w14:textId="77777777" w:rsidR="000E5BEE" w:rsidRDefault="000E5BEE">
      <w:pPr>
        <w:pStyle w:val="NormalIndent"/>
      </w:pPr>
      <w:r>
        <w:t>Covered Spreads are an important subset of User Defined Spreads. At execution, Covered Spreads allow the risk of an option strategy to be offset by taking a position in the underlying instrument. These strategies are referred to as being “delta neutral”. A Covered Spread consists of a listed or non-listed option strategy such as a calendar spread with one or more pre-defined underlying instruments specified. For Listed Derivatives, one or more Futures instruments will be used to “cover” the option strategy. The Option Ratio is carried in the option leg to which it applies.</w:t>
      </w:r>
    </w:p>
    <w:p w14:paraId="35C97518" w14:textId="77777777" w:rsidR="000E5BEE" w:rsidRDefault="000E5BEE">
      <w:pPr>
        <w:pStyle w:val="NormalIndent"/>
      </w:pPr>
      <w:r>
        <w:t>The business rules governing the use of Covered Spreads in Listed Derivatives are as follows:</w:t>
      </w:r>
    </w:p>
    <w:p w14:paraId="0C9DDF7B" w14:textId="77777777" w:rsidR="000E5BEE" w:rsidRDefault="000E5BEE">
      <w:pPr>
        <w:pStyle w:val="List"/>
        <w:numPr>
          <w:ilvl w:val="0"/>
          <w:numId w:val="33"/>
        </w:numPr>
      </w:pPr>
      <w:r>
        <w:t>An option strategy can only be covered with two futures if there are at least two different option maturities</w:t>
      </w:r>
    </w:p>
    <w:p w14:paraId="1F932948" w14:textId="77777777" w:rsidR="000E5BEE" w:rsidRDefault="000E5BEE">
      <w:pPr>
        <w:pStyle w:val="List"/>
        <w:numPr>
          <w:ilvl w:val="0"/>
          <w:numId w:val="33"/>
        </w:numPr>
      </w:pPr>
      <w:r>
        <w:t xml:space="preserve">No option leg can be specified more than once </w:t>
      </w:r>
    </w:p>
    <w:p w14:paraId="6BA38073" w14:textId="77777777" w:rsidR="000E5BEE" w:rsidRDefault="000E5BEE">
      <w:pPr>
        <w:pStyle w:val="List"/>
        <w:numPr>
          <w:ilvl w:val="0"/>
          <w:numId w:val="33"/>
        </w:numPr>
      </w:pPr>
      <w:r>
        <w:t>No covering future can be specified more than once</w:t>
      </w:r>
    </w:p>
    <w:p w14:paraId="7A83BF0C" w14:textId="77777777" w:rsidR="000E5BEE" w:rsidRDefault="000E5BEE">
      <w:pPr>
        <w:pStyle w:val="List"/>
        <w:numPr>
          <w:ilvl w:val="0"/>
          <w:numId w:val="33"/>
        </w:numPr>
      </w:pPr>
      <w:r>
        <w:t>For covered spreads, the inbound Security Definition ratio can only be between -99.99 to +99.99</w:t>
      </w:r>
    </w:p>
    <w:p w14:paraId="2B45388E" w14:textId="77777777" w:rsidR="000E5BEE" w:rsidRDefault="000E5BEE">
      <w:pPr>
        <w:pStyle w:val="List"/>
        <w:numPr>
          <w:ilvl w:val="0"/>
          <w:numId w:val="33"/>
        </w:numPr>
      </w:pPr>
      <w:r>
        <w:t>For covered call outright, the inbound Security Definition ratio can only be between 0.01 and +1.00</w:t>
      </w:r>
    </w:p>
    <w:p w14:paraId="1997698B" w14:textId="77777777" w:rsidR="000E5BEE" w:rsidRDefault="000E5BEE">
      <w:pPr>
        <w:pStyle w:val="List"/>
        <w:numPr>
          <w:ilvl w:val="0"/>
          <w:numId w:val="33"/>
        </w:numPr>
      </w:pPr>
      <w:r>
        <w:t>For covered put outright, the inbound Security Definition ratio can only be between -1.00 and - 0.01</w:t>
      </w:r>
    </w:p>
    <w:p w14:paraId="60B8B7AF" w14:textId="77777777" w:rsidR="000E5BEE" w:rsidRDefault="000E5BEE">
      <w:pPr>
        <w:pStyle w:val="NormalIndent"/>
      </w:pPr>
    </w:p>
    <w:p w14:paraId="296BABA3" w14:textId="77777777" w:rsidR="000E5BEE" w:rsidRDefault="000E5BEE">
      <w:pPr>
        <w:pStyle w:val="Heading3"/>
        <w:keepNext/>
      </w:pPr>
      <w:bookmarkStart w:id="116" w:name="_Toc227922567"/>
      <w:r>
        <w:t>Usage examples</w:t>
      </w:r>
      <w:bookmarkEnd w:id="116"/>
    </w:p>
    <w:p w14:paraId="22A457BF" w14:textId="77777777" w:rsidR="000E5BEE" w:rsidRDefault="000E5BEE">
      <w:pPr>
        <w:pStyle w:val="Heading4"/>
        <w:keepNext/>
      </w:pPr>
      <w:r>
        <w:t>Covered Spread Request</w:t>
      </w:r>
    </w:p>
    <w:p w14:paraId="15C6F176" w14:textId="77777777" w:rsidR="000E5BEE" w:rsidRDefault="000E5BEE">
      <w:pPr>
        <w:pStyle w:val="NormalIndent"/>
        <w:keepNext/>
      </w:pPr>
      <w:r>
        <w:t>A Covered Spread Request consists of a listed or non-listed option strategy such as a calendar spread with one or more pre-defined covering futures specified. The option strategy being covered in this example is a straddle which can be expressed as ST: GEZ5 C9625 P9625.  The straddle itself is not explicitly designated – just the legs. Option legs and covering futures are specified in the Instrument Leg repeating group. The  Ratio is carried in the option leg to which it applies.</w:t>
      </w:r>
    </w:p>
    <w:p w14:paraId="0C2A02C1" w14:textId="77777777" w:rsidR="000E5BEE" w:rsidRDefault="000E5BEE">
      <w:pPr>
        <w:pStyle w:val="NormalIndent"/>
        <w:rPr>
          <w:b/>
        </w:rPr>
      </w:pPr>
      <w:r>
        <w:rPr>
          <w:b/>
        </w:rPr>
        <w:t>Security Definition Request</w:t>
      </w:r>
    </w:p>
    <w:tbl>
      <w:tblPr>
        <w:tblW w:w="8820" w:type="dxa"/>
        <w:tblInd w:w="468" w:type="dxa"/>
        <w:tblLayout w:type="fixed"/>
        <w:tblLook w:val="0000" w:firstRow="0" w:lastRow="0" w:firstColumn="0" w:lastColumn="0" w:noHBand="0" w:noVBand="0"/>
      </w:tblPr>
      <w:tblGrid>
        <w:gridCol w:w="720"/>
        <w:gridCol w:w="720"/>
        <w:gridCol w:w="2521"/>
        <w:gridCol w:w="721"/>
        <w:gridCol w:w="4138"/>
      </w:tblGrid>
      <w:tr w:rsidR="000E5BEE" w14:paraId="3138DA3E" w14:textId="77777777">
        <w:trPr>
          <w:cantSplit/>
        </w:trPr>
        <w:tc>
          <w:tcPr>
            <w:tcW w:w="720" w:type="dxa"/>
            <w:tcBorders>
              <w:top w:val="double" w:sz="6" w:space="0" w:color="auto"/>
              <w:left w:val="double" w:sz="6" w:space="0" w:color="auto"/>
              <w:bottom w:val="double" w:sz="6" w:space="0" w:color="auto"/>
              <w:right w:val="single" w:sz="6" w:space="0" w:color="auto"/>
            </w:tcBorders>
          </w:tcPr>
          <w:p w14:paraId="42B85325" w14:textId="77777777" w:rsidR="000E5BEE" w:rsidRDefault="000E5BEE">
            <w:r>
              <w:t>Tag</w:t>
            </w:r>
          </w:p>
        </w:tc>
        <w:tc>
          <w:tcPr>
            <w:tcW w:w="3241" w:type="dxa"/>
            <w:gridSpan w:val="2"/>
            <w:tcBorders>
              <w:top w:val="double" w:sz="6" w:space="0" w:color="auto"/>
              <w:left w:val="single" w:sz="6" w:space="0" w:color="auto"/>
              <w:bottom w:val="double" w:sz="6" w:space="0" w:color="auto"/>
              <w:right w:val="single" w:sz="6" w:space="0" w:color="auto"/>
            </w:tcBorders>
          </w:tcPr>
          <w:p w14:paraId="345A92A6" w14:textId="77777777" w:rsidR="000E5BEE" w:rsidRDefault="000E5BEE">
            <w:r>
              <w:t>Field Name</w:t>
            </w:r>
          </w:p>
        </w:tc>
        <w:tc>
          <w:tcPr>
            <w:tcW w:w="721" w:type="dxa"/>
            <w:tcBorders>
              <w:top w:val="double" w:sz="6" w:space="0" w:color="auto"/>
              <w:left w:val="single" w:sz="6" w:space="0" w:color="auto"/>
              <w:bottom w:val="double" w:sz="6" w:space="0" w:color="auto"/>
              <w:right w:val="single" w:sz="6" w:space="0" w:color="auto"/>
            </w:tcBorders>
          </w:tcPr>
          <w:p w14:paraId="11B8CCD7" w14:textId="77777777" w:rsidR="000E5BEE" w:rsidRDefault="000E5BEE">
            <w:r>
              <w:t>Req'd</w:t>
            </w:r>
          </w:p>
        </w:tc>
        <w:tc>
          <w:tcPr>
            <w:tcW w:w="4138" w:type="dxa"/>
            <w:tcBorders>
              <w:top w:val="double" w:sz="6" w:space="0" w:color="auto"/>
              <w:left w:val="single" w:sz="6" w:space="0" w:color="auto"/>
              <w:bottom w:val="double" w:sz="6" w:space="0" w:color="auto"/>
              <w:right w:val="double" w:sz="6" w:space="0" w:color="auto"/>
            </w:tcBorders>
          </w:tcPr>
          <w:p w14:paraId="7997021C" w14:textId="77777777" w:rsidR="000E5BEE" w:rsidRDefault="000E5BEE">
            <w:r>
              <w:t>Value</w:t>
            </w:r>
          </w:p>
        </w:tc>
      </w:tr>
      <w:tr w:rsidR="000E5BEE" w14:paraId="5BDDC1C2" w14:textId="77777777">
        <w:trPr>
          <w:cantSplit/>
        </w:trPr>
        <w:tc>
          <w:tcPr>
            <w:tcW w:w="720" w:type="dxa"/>
            <w:tcBorders>
              <w:left w:val="double" w:sz="6" w:space="0" w:color="auto"/>
              <w:bottom w:val="single" w:sz="6" w:space="0" w:color="auto"/>
              <w:right w:val="single" w:sz="6" w:space="0" w:color="auto"/>
            </w:tcBorders>
          </w:tcPr>
          <w:p w14:paraId="6D194FEB" w14:textId="77777777" w:rsidR="000E5BEE" w:rsidRDefault="000E5BEE"/>
        </w:tc>
        <w:tc>
          <w:tcPr>
            <w:tcW w:w="3241" w:type="dxa"/>
            <w:gridSpan w:val="2"/>
            <w:tcBorders>
              <w:left w:val="single" w:sz="6" w:space="0" w:color="auto"/>
              <w:bottom w:val="single" w:sz="6" w:space="0" w:color="auto"/>
              <w:right w:val="single" w:sz="6" w:space="0" w:color="auto"/>
            </w:tcBorders>
          </w:tcPr>
          <w:p w14:paraId="7F1BCA93" w14:textId="77777777" w:rsidR="000E5BEE" w:rsidRDefault="000E5BEE">
            <w:r>
              <w:t>Standard Header</w:t>
            </w:r>
          </w:p>
        </w:tc>
        <w:tc>
          <w:tcPr>
            <w:tcW w:w="721" w:type="dxa"/>
            <w:tcBorders>
              <w:left w:val="single" w:sz="6" w:space="0" w:color="auto"/>
              <w:bottom w:val="single" w:sz="6" w:space="0" w:color="auto"/>
              <w:right w:val="single" w:sz="6" w:space="0" w:color="auto"/>
            </w:tcBorders>
          </w:tcPr>
          <w:p w14:paraId="6837724B" w14:textId="77777777" w:rsidR="000E5BEE" w:rsidRDefault="000E5BEE">
            <w:r>
              <w:t>Y</w:t>
            </w:r>
          </w:p>
        </w:tc>
        <w:tc>
          <w:tcPr>
            <w:tcW w:w="4138" w:type="dxa"/>
            <w:tcBorders>
              <w:left w:val="single" w:sz="6" w:space="0" w:color="auto"/>
              <w:bottom w:val="single" w:sz="6" w:space="0" w:color="auto"/>
              <w:right w:val="double" w:sz="6" w:space="0" w:color="auto"/>
            </w:tcBorders>
          </w:tcPr>
          <w:p w14:paraId="3228A20E" w14:textId="77777777" w:rsidR="000E5BEE" w:rsidRDefault="000E5BEE">
            <w:r>
              <w:t>MsgType = c  (lowercase)</w:t>
            </w:r>
          </w:p>
        </w:tc>
      </w:tr>
      <w:tr w:rsidR="000E5BEE" w14:paraId="1EC1C75C" w14:textId="77777777">
        <w:trPr>
          <w:cantSplit/>
        </w:trPr>
        <w:tc>
          <w:tcPr>
            <w:tcW w:w="720" w:type="dxa"/>
            <w:tcBorders>
              <w:top w:val="single" w:sz="6" w:space="0" w:color="auto"/>
              <w:left w:val="double" w:sz="6" w:space="0" w:color="auto"/>
              <w:bottom w:val="single" w:sz="6" w:space="0" w:color="auto"/>
              <w:right w:val="single" w:sz="6" w:space="0" w:color="auto"/>
            </w:tcBorders>
          </w:tcPr>
          <w:p w14:paraId="655F2509" w14:textId="77777777" w:rsidR="000E5BEE" w:rsidRDefault="000E5BEE">
            <w:r>
              <w:t>320</w:t>
            </w:r>
          </w:p>
        </w:tc>
        <w:tc>
          <w:tcPr>
            <w:tcW w:w="3241" w:type="dxa"/>
            <w:gridSpan w:val="2"/>
            <w:tcBorders>
              <w:top w:val="single" w:sz="6" w:space="0" w:color="auto"/>
              <w:left w:val="single" w:sz="6" w:space="0" w:color="auto"/>
              <w:bottom w:val="single" w:sz="6" w:space="0" w:color="auto"/>
              <w:right w:val="single" w:sz="6" w:space="0" w:color="auto"/>
            </w:tcBorders>
          </w:tcPr>
          <w:p w14:paraId="0E1CCA40" w14:textId="77777777" w:rsidR="000E5BEE" w:rsidRDefault="000E5BEE">
            <w:r>
              <w:t>SecurityReqID</w:t>
            </w:r>
          </w:p>
        </w:tc>
        <w:tc>
          <w:tcPr>
            <w:tcW w:w="721" w:type="dxa"/>
            <w:tcBorders>
              <w:top w:val="single" w:sz="6" w:space="0" w:color="auto"/>
              <w:left w:val="single" w:sz="6" w:space="0" w:color="auto"/>
              <w:bottom w:val="single" w:sz="6" w:space="0" w:color="auto"/>
              <w:right w:val="single" w:sz="6" w:space="0" w:color="auto"/>
            </w:tcBorders>
          </w:tcPr>
          <w:p w14:paraId="0187B605"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4E5E9D35" w14:textId="77777777" w:rsidR="000E5BEE" w:rsidRDefault="000E5BEE">
            <w:r>
              <w:t>Unique value assigned by client</w:t>
            </w:r>
          </w:p>
        </w:tc>
      </w:tr>
      <w:tr w:rsidR="000E5BEE" w14:paraId="51173896" w14:textId="77777777">
        <w:trPr>
          <w:cantSplit/>
        </w:trPr>
        <w:tc>
          <w:tcPr>
            <w:tcW w:w="720" w:type="dxa"/>
            <w:tcBorders>
              <w:top w:val="single" w:sz="6" w:space="0" w:color="auto"/>
              <w:left w:val="double" w:sz="6" w:space="0" w:color="auto"/>
              <w:bottom w:val="single" w:sz="6" w:space="0" w:color="auto"/>
              <w:right w:val="single" w:sz="6" w:space="0" w:color="auto"/>
            </w:tcBorders>
          </w:tcPr>
          <w:p w14:paraId="0B09CFD8" w14:textId="77777777" w:rsidR="000E5BEE" w:rsidRDefault="000E5BEE">
            <w:r>
              <w:t>321</w:t>
            </w:r>
          </w:p>
        </w:tc>
        <w:tc>
          <w:tcPr>
            <w:tcW w:w="3241" w:type="dxa"/>
            <w:gridSpan w:val="2"/>
            <w:tcBorders>
              <w:top w:val="single" w:sz="6" w:space="0" w:color="auto"/>
              <w:left w:val="single" w:sz="6" w:space="0" w:color="auto"/>
              <w:bottom w:val="single" w:sz="6" w:space="0" w:color="auto"/>
              <w:right w:val="single" w:sz="6" w:space="0" w:color="auto"/>
            </w:tcBorders>
          </w:tcPr>
          <w:p w14:paraId="12774685" w14:textId="77777777" w:rsidR="000E5BEE" w:rsidRDefault="000E5BEE">
            <w:r>
              <w:t>SecurityRequestType</w:t>
            </w:r>
          </w:p>
        </w:tc>
        <w:tc>
          <w:tcPr>
            <w:tcW w:w="721" w:type="dxa"/>
            <w:tcBorders>
              <w:top w:val="single" w:sz="6" w:space="0" w:color="auto"/>
              <w:left w:val="single" w:sz="6" w:space="0" w:color="auto"/>
              <w:bottom w:val="single" w:sz="6" w:space="0" w:color="auto"/>
              <w:right w:val="single" w:sz="6" w:space="0" w:color="auto"/>
            </w:tcBorders>
          </w:tcPr>
          <w:p w14:paraId="04D926E0"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19B50897" w14:textId="77777777" w:rsidR="000E5BEE" w:rsidRDefault="000E5BEE">
            <w:r>
              <w:t>“1” = Request Security identity for specifications provided – name of security is not provided</w:t>
            </w:r>
          </w:p>
        </w:tc>
      </w:tr>
      <w:tr w:rsidR="001F190B" w14:paraId="0F48C9A6" w14:textId="77777777">
        <w:tblPrEx>
          <w:tblBorders>
            <w:left w:val="double" w:sz="6" w:space="0" w:color="auto"/>
            <w:bottom w:val="single" w:sz="6" w:space="0" w:color="auto"/>
            <w:right w:val="double" w:sz="6" w:space="0" w:color="auto"/>
            <w:insideH w:val="single" w:sz="6" w:space="0" w:color="auto"/>
            <w:insideV w:val="single" w:sz="6" w:space="0" w:color="auto"/>
          </w:tblBorders>
        </w:tblPrEx>
        <w:trPr>
          <w:cantSplit/>
        </w:trPr>
        <w:tc>
          <w:tcPr>
            <w:tcW w:w="3961" w:type="dxa"/>
            <w:gridSpan w:val="3"/>
            <w:tcBorders>
              <w:top w:val="single" w:sz="6" w:space="0" w:color="auto"/>
            </w:tcBorders>
          </w:tcPr>
          <w:p w14:paraId="02E2A105" w14:textId="77777777" w:rsidR="000E5BEE" w:rsidRDefault="000E5BEE">
            <w:r>
              <w:t>component block  &lt;Instrument&gt;</w:t>
            </w:r>
          </w:p>
        </w:tc>
        <w:tc>
          <w:tcPr>
            <w:tcW w:w="721" w:type="dxa"/>
            <w:tcBorders>
              <w:top w:val="single" w:sz="6" w:space="0" w:color="auto"/>
            </w:tcBorders>
          </w:tcPr>
          <w:p w14:paraId="4B47FE14" w14:textId="77777777" w:rsidR="000E5BEE" w:rsidRDefault="000E5BEE">
            <w:r>
              <w:t>N</w:t>
            </w:r>
          </w:p>
        </w:tc>
        <w:tc>
          <w:tcPr>
            <w:tcW w:w="4138" w:type="dxa"/>
            <w:tcBorders>
              <w:top w:val="single" w:sz="6" w:space="0" w:color="auto"/>
            </w:tcBorders>
          </w:tcPr>
          <w:p w14:paraId="23EB2720" w14:textId="77777777" w:rsidR="000E5BEE" w:rsidRDefault="000E5BEE">
            <w:r>
              <w:t>User Defined Covered Spread specified here</w:t>
            </w:r>
          </w:p>
        </w:tc>
      </w:tr>
      <w:tr w:rsidR="001F190B" w14:paraId="3B5B664B" w14:textId="77777777">
        <w:tblPrEx>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766CA2AB" w14:textId="77777777" w:rsidR="000E5BEE" w:rsidRDefault="000E5BEE">
            <w:r>
              <w:rPr>
                <w:b/>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40A97142" w14:textId="77777777" w:rsidR="000E5BEE" w:rsidRDefault="000E5BEE">
            <w:r>
              <w:t>55</w:t>
            </w:r>
          </w:p>
        </w:tc>
        <w:tc>
          <w:tcPr>
            <w:tcW w:w="2521" w:type="dxa"/>
            <w:tcBorders>
              <w:top w:val="single" w:sz="6" w:space="0" w:color="auto"/>
              <w:left w:val="single" w:sz="6" w:space="0" w:color="auto"/>
              <w:bottom w:val="single" w:sz="6" w:space="0" w:color="auto"/>
              <w:right w:val="single" w:sz="6" w:space="0" w:color="auto"/>
            </w:tcBorders>
          </w:tcPr>
          <w:p w14:paraId="3F6AC39F" w14:textId="77777777" w:rsidR="000E5BEE" w:rsidRDefault="000E5BEE">
            <w:r>
              <w:t>Symbol</w:t>
            </w:r>
          </w:p>
        </w:tc>
        <w:tc>
          <w:tcPr>
            <w:tcW w:w="721" w:type="dxa"/>
            <w:tcBorders>
              <w:top w:val="single" w:sz="6" w:space="0" w:color="auto"/>
              <w:left w:val="single" w:sz="6" w:space="0" w:color="auto"/>
              <w:bottom w:val="single" w:sz="6" w:space="0" w:color="auto"/>
              <w:right w:val="single" w:sz="6" w:space="0" w:color="auto"/>
            </w:tcBorders>
          </w:tcPr>
          <w:p w14:paraId="7DDF9202"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04F16279" w14:textId="77777777" w:rsidR="000E5BEE" w:rsidRDefault="000E5BEE">
            <w:r>
              <w:t>“GE”</w:t>
            </w:r>
          </w:p>
        </w:tc>
      </w:tr>
      <w:tr w:rsidR="001F190B" w14:paraId="28DB29E5" w14:textId="77777777">
        <w:tblPrEx>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3C7016C6" w14:textId="77777777" w:rsidR="000E5BEE" w:rsidRDefault="000E5BEE">
            <w:r>
              <w:rPr>
                <w:b/>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3326875E" w14:textId="77777777" w:rsidR="000E5BEE" w:rsidRDefault="000E5BEE">
            <w:r>
              <w:t>762</w:t>
            </w:r>
          </w:p>
        </w:tc>
        <w:tc>
          <w:tcPr>
            <w:tcW w:w="2521" w:type="dxa"/>
            <w:tcBorders>
              <w:top w:val="single" w:sz="6" w:space="0" w:color="auto"/>
              <w:left w:val="single" w:sz="6" w:space="0" w:color="auto"/>
              <w:bottom w:val="single" w:sz="6" w:space="0" w:color="auto"/>
              <w:right w:val="single" w:sz="6" w:space="0" w:color="auto"/>
            </w:tcBorders>
          </w:tcPr>
          <w:p w14:paraId="6823E807" w14:textId="77777777" w:rsidR="000E5BEE" w:rsidRDefault="000E5BEE">
            <w:r>
              <w:t>SecuritySubType</w:t>
            </w:r>
          </w:p>
        </w:tc>
        <w:tc>
          <w:tcPr>
            <w:tcW w:w="721" w:type="dxa"/>
            <w:tcBorders>
              <w:top w:val="single" w:sz="6" w:space="0" w:color="auto"/>
              <w:left w:val="single" w:sz="6" w:space="0" w:color="auto"/>
              <w:bottom w:val="single" w:sz="6" w:space="0" w:color="auto"/>
              <w:right w:val="single" w:sz="6" w:space="0" w:color="auto"/>
            </w:tcBorders>
          </w:tcPr>
          <w:p w14:paraId="44894E4D"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628DC02E" w14:textId="77777777" w:rsidR="000E5BEE" w:rsidRDefault="000E5BEE">
            <w:r>
              <w:t>Indicates if instrument being defined is a Covered Spread</w:t>
            </w:r>
          </w:p>
          <w:p w14:paraId="7312873D" w14:textId="77777777" w:rsidR="000E5BEE" w:rsidRDefault="000E5BEE">
            <w:r>
              <w:t>“COV” = Covered Spread</w:t>
            </w:r>
          </w:p>
        </w:tc>
      </w:tr>
      <w:tr w:rsidR="000E5BEE" w14:paraId="39ED6853" w14:textId="77777777">
        <w:trPr>
          <w:cantSplit/>
        </w:trPr>
        <w:tc>
          <w:tcPr>
            <w:tcW w:w="720" w:type="dxa"/>
            <w:tcBorders>
              <w:top w:val="single" w:sz="6" w:space="0" w:color="auto"/>
              <w:left w:val="double" w:sz="6" w:space="0" w:color="auto"/>
              <w:bottom w:val="single" w:sz="6" w:space="0" w:color="auto"/>
              <w:right w:val="single" w:sz="6" w:space="0" w:color="auto"/>
            </w:tcBorders>
            <w:shd w:val="clear" w:color="auto" w:fill="E6E6E6"/>
          </w:tcPr>
          <w:p w14:paraId="7AE2FE0B" w14:textId="77777777" w:rsidR="000E5BEE" w:rsidRDefault="000E5BEE">
            <w:r>
              <w:t>555</w:t>
            </w:r>
          </w:p>
        </w:tc>
        <w:tc>
          <w:tcPr>
            <w:tcW w:w="3241" w:type="dxa"/>
            <w:gridSpan w:val="2"/>
            <w:tcBorders>
              <w:top w:val="single" w:sz="6" w:space="0" w:color="auto"/>
              <w:left w:val="single" w:sz="6" w:space="0" w:color="auto"/>
              <w:bottom w:val="single" w:sz="6" w:space="0" w:color="auto"/>
              <w:right w:val="single" w:sz="6" w:space="0" w:color="auto"/>
            </w:tcBorders>
            <w:shd w:val="clear" w:color="auto" w:fill="E6E6E6"/>
          </w:tcPr>
          <w:p w14:paraId="7138F39D" w14:textId="77777777" w:rsidR="000E5BEE" w:rsidRDefault="000E5BEE">
            <w:r>
              <w:t>NoLegs</w:t>
            </w:r>
          </w:p>
        </w:tc>
        <w:tc>
          <w:tcPr>
            <w:tcW w:w="721" w:type="dxa"/>
            <w:tcBorders>
              <w:top w:val="single" w:sz="6" w:space="0" w:color="auto"/>
              <w:left w:val="single" w:sz="6" w:space="0" w:color="auto"/>
              <w:bottom w:val="single" w:sz="6" w:space="0" w:color="auto"/>
              <w:right w:val="single" w:sz="6" w:space="0" w:color="auto"/>
            </w:tcBorders>
            <w:shd w:val="clear" w:color="auto" w:fill="E6E6E6"/>
          </w:tcPr>
          <w:p w14:paraId="30E6C58C"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shd w:val="clear" w:color="auto" w:fill="E6E6E6"/>
          </w:tcPr>
          <w:p w14:paraId="20355AE9" w14:textId="77777777" w:rsidR="000E5BEE" w:rsidRDefault="000E5BEE">
            <w:r>
              <w:t>Set to “3”</w:t>
            </w:r>
          </w:p>
        </w:tc>
      </w:tr>
      <w:tr w:rsidR="001F190B" w14:paraId="44627D2A"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63C7FD29" w14:textId="77777777" w:rsidR="000E5BEE" w:rsidRDefault="000E5BEE">
            <w:r>
              <w:rPr>
                <w:b/>
              </w:rPr>
              <w:sym w:font="Wingdings" w:char="F0E0"/>
            </w:r>
          </w:p>
        </w:tc>
        <w:tc>
          <w:tcPr>
            <w:tcW w:w="3241" w:type="dxa"/>
            <w:gridSpan w:val="2"/>
            <w:tcBorders>
              <w:top w:val="single" w:sz="6" w:space="0" w:color="auto"/>
              <w:left w:val="single" w:sz="6" w:space="0" w:color="auto"/>
              <w:bottom w:val="single" w:sz="6" w:space="0" w:color="auto"/>
              <w:right w:val="single" w:sz="6" w:space="0" w:color="auto"/>
            </w:tcBorders>
          </w:tcPr>
          <w:p w14:paraId="0A47F2E7" w14:textId="77777777" w:rsidR="000E5BEE" w:rsidRDefault="000E5BEE">
            <w:pPr>
              <w:rPr>
                <w:b/>
              </w:rPr>
            </w:pPr>
            <w:r>
              <w:rPr>
                <w:b/>
              </w:rPr>
              <w:t>component block &lt;InstrumentLeg&gt;</w:t>
            </w:r>
          </w:p>
        </w:tc>
        <w:tc>
          <w:tcPr>
            <w:tcW w:w="721" w:type="dxa"/>
            <w:tcBorders>
              <w:top w:val="single" w:sz="6" w:space="0" w:color="auto"/>
              <w:left w:val="single" w:sz="6" w:space="0" w:color="auto"/>
              <w:bottom w:val="single" w:sz="6" w:space="0" w:color="auto"/>
              <w:right w:val="single" w:sz="6" w:space="0" w:color="auto"/>
            </w:tcBorders>
          </w:tcPr>
          <w:p w14:paraId="053E35B4"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tcPr>
          <w:p w14:paraId="3E9EED31" w14:textId="77777777" w:rsidR="000E5BEE" w:rsidRDefault="000E5BEE">
            <w:r>
              <w:t>Straddle Option Leg1</w:t>
            </w:r>
          </w:p>
          <w:p w14:paraId="71FE507B" w14:textId="77777777" w:rsidR="000E5BEE" w:rsidRDefault="000E5BEE"/>
        </w:tc>
      </w:tr>
      <w:tr w:rsidR="001F190B" w14:paraId="0FE202C1"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11687F1D" w14:textId="77777777" w:rsidR="000E5BEE" w:rsidRDefault="000E5BEE">
            <w:r>
              <w:rPr>
                <w:b/>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70E1409E" w14:textId="77777777" w:rsidR="000E5BEE" w:rsidRDefault="000E5BEE">
            <w:r>
              <w:t>602</w:t>
            </w:r>
          </w:p>
        </w:tc>
        <w:tc>
          <w:tcPr>
            <w:tcW w:w="2521" w:type="dxa"/>
            <w:tcBorders>
              <w:top w:val="single" w:sz="6" w:space="0" w:color="auto"/>
              <w:left w:val="single" w:sz="6" w:space="0" w:color="auto"/>
              <w:bottom w:val="single" w:sz="6" w:space="0" w:color="auto"/>
              <w:right w:val="single" w:sz="6" w:space="0" w:color="auto"/>
            </w:tcBorders>
          </w:tcPr>
          <w:p w14:paraId="0C78D960" w14:textId="77777777" w:rsidR="000E5BEE" w:rsidRDefault="000E5BEE">
            <w:r>
              <w:t>LegSecurityID</w:t>
            </w:r>
          </w:p>
        </w:tc>
        <w:tc>
          <w:tcPr>
            <w:tcW w:w="721" w:type="dxa"/>
            <w:tcBorders>
              <w:top w:val="single" w:sz="6" w:space="0" w:color="auto"/>
              <w:left w:val="single" w:sz="6" w:space="0" w:color="auto"/>
              <w:bottom w:val="single" w:sz="6" w:space="0" w:color="auto"/>
              <w:right w:val="single" w:sz="6" w:space="0" w:color="auto"/>
            </w:tcBorders>
          </w:tcPr>
          <w:p w14:paraId="1337E19D"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61D6FE2E" w14:textId="77777777" w:rsidR="000E5BEE" w:rsidRDefault="000E5BEE">
            <w:r>
              <w:t>CME111111</w:t>
            </w:r>
          </w:p>
        </w:tc>
      </w:tr>
      <w:tr w:rsidR="001F190B" w14:paraId="7D79C066"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6C9069FF" w14:textId="77777777" w:rsidR="000E5BEE" w:rsidRDefault="000E5BEE">
            <w:r>
              <w:rPr>
                <w:b/>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7B3F4B34" w14:textId="77777777" w:rsidR="000E5BEE" w:rsidRDefault="000E5BEE">
            <w:r>
              <w:t>620</w:t>
            </w:r>
          </w:p>
        </w:tc>
        <w:tc>
          <w:tcPr>
            <w:tcW w:w="2521" w:type="dxa"/>
            <w:tcBorders>
              <w:top w:val="single" w:sz="6" w:space="0" w:color="auto"/>
              <w:left w:val="single" w:sz="6" w:space="0" w:color="auto"/>
              <w:bottom w:val="single" w:sz="6" w:space="0" w:color="auto"/>
              <w:right w:val="single" w:sz="6" w:space="0" w:color="auto"/>
            </w:tcBorders>
          </w:tcPr>
          <w:p w14:paraId="4634F590" w14:textId="77777777" w:rsidR="000E5BEE" w:rsidRDefault="000E5BEE">
            <w:r>
              <w:t>SecurityDesc</w:t>
            </w:r>
          </w:p>
        </w:tc>
        <w:tc>
          <w:tcPr>
            <w:tcW w:w="721" w:type="dxa"/>
            <w:tcBorders>
              <w:top w:val="single" w:sz="6" w:space="0" w:color="auto"/>
              <w:left w:val="single" w:sz="6" w:space="0" w:color="auto"/>
              <w:bottom w:val="single" w:sz="6" w:space="0" w:color="auto"/>
              <w:right w:val="single" w:sz="6" w:space="0" w:color="auto"/>
            </w:tcBorders>
          </w:tcPr>
          <w:p w14:paraId="78BD6FE6"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167ABB8D" w14:textId="77777777" w:rsidR="000E5BEE" w:rsidRDefault="000E5BEE">
            <w:r>
              <w:t>GEZ5 C9625</w:t>
            </w:r>
          </w:p>
        </w:tc>
      </w:tr>
      <w:tr w:rsidR="001F190B" w14:paraId="11683CAC"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42D70164" w14:textId="77777777" w:rsidR="000E5BEE" w:rsidRDefault="000E5BEE">
            <w:r>
              <w:rPr>
                <w:b/>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4D5D2861" w14:textId="77777777" w:rsidR="000E5BEE" w:rsidRDefault="000E5BEE">
            <w:r>
              <w:t>624</w:t>
            </w:r>
          </w:p>
        </w:tc>
        <w:tc>
          <w:tcPr>
            <w:tcW w:w="2521" w:type="dxa"/>
            <w:tcBorders>
              <w:top w:val="single" w:sz="6" w:space="0" w:color="auto"/>
              <w:left w:val="single" w:sz="6" w:space="0" w:color="auto"/>
              <w:bottom w:val="single" w:sz="6" w:space="0" w:color="auto"/>
              <w:right w:val="single" w:sz="6" w:space="0" w:color="auto"/>
            </w:tcBorders>
          </w:tcPr>
          <w:p w14:paraId="09E2DCEB" w14:textId="77777777" w:rsidR="000E5BEE" w:rsidRDefault="000E5BEE">
            <w:r>
              <w:t>LegSide</w:t>
            </w:r>
          </w:p>
        </w:tc>
        <w:tc>
          <w:tcPr>
            <w:tcW w:w="721" w:type="dxa"/>
            <w:tcBorders>
              <w:top w:val="single" w:sz="6" w:space="0" w:color="auto"/>
              <w:left w:val="single" w:sz="6" w:space="0" w:color="auto"/>
              <w:bottom w:val="single" w:sz="6" w:space="0" w:color="auto"/>
              <w:right w:val="single" w:sz="6" w:space="0" w:color="auto"/>
            </w:tcBorders>
          </w:tcPr>
          <w:p w14:paraId="5F41E861"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tcPr>
          <w:p w14:paraId="7E7CB63D" w14:textId="77777777" w:rsidR="000E5BEE" w:rsidRDefault="000E5BEE">
            <w:r>
              <w:t>“1”=Buy</w:t>
            </w:r>
          </w:p>
        </w:tc>
      </w:tr>
      <w:tr w:rsidR="001F190B" w14:paraId="697B4A7E"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66EC455C" w14:textId="77777777" w:rsidR="000E5BEE" w:rsidRDefault="000E5BEE">
            <w:r>
              <w:rPr>
                <w:b/>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112DC114" w14:textId="77777777" w:rsidR="000E5BEE" w:rsidRDefault="000E5BEE">
            <w:r>
              <w:t>623</w:t>
            </w:r>
          </w:p>
        </w:tc>
        <w:tc>
          <w:tcPr>
            <w:tcW w:w="2521" w:type="dxa"/>
            <w:tcBorders>
              <w:top w:val="single" w:sz="6" w:space="0" w:color="auto"/>
              <w:left w:val="single" w:sz="6" w:space="0" w:color="auto"/>
              <w:bottom w:val="single" w:sz="6" w:space="0" w:color="auto"/>
              <w:right w:val="single" w:sz="6" w:space="0" w:color="auto"/>
            </w:tcBorders>
          </w:tcPr>
          <w:p w14:paraId="2354C9E6" w14:textId="77777777" w:rsidR="000E5BEE" w:rsidRDefault="000E5BEE">
            <w:r>
              <w:t>LegRatioQty</w:t>
            </w:r>
          </w:p>
        </w:tc>
        <w:tc>
          <w:tcPr>
            <w:tcW w:w="721" w:type="dxa"/>
            <w:tcBorders>
              <w:top w:val="single" w:sz="6" w:space="0" w:color="auto"/>
              <w:left w:val="single" w:sz="6" w:space="0" w:color="auto"/>
              <w:bottom w:val="single" w:sz="6" w:space="0" w:color="auto"/>
              <w:right w:val="single" w:sz="6" w:space="0" w:color="auto"/>
            </w:tcBorders>
          </w:tcPr>
          <w:p w14:paraId="06D247C9"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tcPr>
          <w:p w14:paraId="4C18AB95" w14:textId="77777777" w:rsidR="000E5BEE" w:rsidRDefault="000E5BEE">
            <w:r>
              <w:t>“1”</w:t>
            </w:r>
          </w:p>
        </w:tc>
      </w:tr>
      <w:tr w:rsidR="000E5BEE" w14:paraId="0469B6B1"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shd w:val="clear" w:color="auto" w:fill="E6E6E6"/>
          </w:tcPr>
          <w:p w14:paraId="39E5BC09" w14:textId="77777777" w:rsidR="000E5BEE" w:rsidRDefault="000E5BEE">
            <w:r>
              <w:rPr>
                <w:b/>
              </w:rPr>
              <w:sym w:font="Wingdings" w:char="F0E0"/>
            </w:r>
          </w:p>
        </w:tc>
        <w:tc>
          <w:tcPr>
            <w:tcW w:w="3241" w:type="dxa"/>
            <w:gridSpan w:val="2"/>
            <w:tcBorders>
              <w:top w:val="single" w:sz="6" w:space="0" w:color="auto"/>
              <w:left w:val="single" w:sz="6" w:space="0" w:color="auto"/>
              <w:bottom w:val="single" w:sz="6" w:space="0" w:color="auto"/>
              <w:right w:val="single" w:sz="6" w:space="0" w:color="auto"/>
            </w:tcBorders>
            <w:shd w:val="clear" w:color="auto" w:fill="E6E6E6"/>
          </w:tcPr>
          <w:p w14:paraId="3D6B6D34" w14:textId="77777777" w:rsidR="000E5BEE" w:rsidRDefault="000E5BEE">
            <w:pPr>
              <w:rPr>
                <w:b/>
              </w:rPr>
            </w:pPr>
            <w:r>
              <w:rPr>
                <w:b/>
              </w:rPr>
              <w:t>component block &lt;InstrumentLeg&gt;</w:t>
            </w:r>
          </w:p>
        </w:tc>
        <w:tc>
          <w:tcPr>
            <w:tcW w:w="721" w:type="dxa"/>
            <w:tcBorders>
              <w:top w:val="single" w:sz="6" w:space="0" w:color="auto"/>
              <w:left w:val="single" w:sz="6" w:space="0" w:color="auto"/>
              <w:bottom w:val="single" w:sz="6" w:space="0" w:color="auto"/>
              <w:right w:val="single" w:sz="6" w:space="0" w:color="auto"/>
            </w:tcBorders>
            <w:shd w:val="clear" w:color="auto" w:fill="E6E6E6"/>
          </w:tcPr>
          <w:p w14:paraId="5D4925C0"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shd w:val="clear" w:color="auto" w:fill="E6E6E6"/>
          </w:tcPr>
          <w:p w14:paraId="5A3A29FD" w14:textId="77777777" w:rsidR="000E5BEE" w:rsidRDefault="000E5BEE">
            <w:r>
              <w:t>Straddle Option Leg2</w:t>
            </w:r>
          </w:p>
        </w:tc>
      </w:tr>
      <w:tr w:rsidR="000E5BEE" w14:paraId="0C16FF99"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shd w:val="clear" w:color="auto" w:fill="E6E6E6"/>
          </w:tcPr>
          <w:p w14:paraId="6692475D" w14:textId="77777777" w:rsidR="000E5BEE" w:rsidRDefault="000E5BEE">
            <w:r>
              <w:rPr>
                <w:b/>
              </w:rPr>
              <w:sym w:font="Wingdings" w:char="F0E0"/>
            </w:r>
          </w:p>
        </w:tc>
        <w:tc>
          <w:tcPr>
            <w:tcW w:w="720" w:type="dxa"/>
            <w:tcBorders>
              <w:top w:val="single" w:sz="6" w:space="0" w:color="auto"/>
              <w:left w:val="single" w:sz="6" w:space="0" w:color="auto"/>
              <w:bottom w:val="single" w:sz="6" w:space="0" w:color="auto"/>
              <w:right w:val="single" w:sz="6" w:space="0" w:color="auto"/>
            </w:tcBorders>
            <w:shd w:val="clear" w:color="auto" w:fill="E6E6E6"/>
          </w:tcPr>
          <w:p w14:paraId="14C8BB4A" w14:textId="77777777" w:rsidR="000E5BEE" w:rsidRDefault="000E5BEE">
            <w:r>
              <w:t>602</w:t>
            </w:r>
          </w:p>
        </w:tc>
        <w:tc>
          <w:tcPr>
            <w:tcW w:w="2521" w:type="dxa"/>
            <w:tcBorders>
              <w:top w:val="single" w:sz="6" w:space="0" w:color="auto"/>
              <w:left w:val="single" w:sz="6" w:space="0" w:color="auto"/>
              <w:bottom w:val="single" w:sz="6" w:space="0" w:color="auto"/>
              <w:right w:val="single" w:sz="6" w:space="0" w:color="auto"/>
            </w:tcBorders>
            <w:shd w:val="clear" w:color="auto" w:fill="E6E6E6"/>
          </w:tcPr>
          <w:p w14:paraId="73C5CD10" w14:textId="77777777" w:rsidR="000E5BEE" w:rsidRDefault="000E5BEE">
            <w:r>
              <w:t>LegSecurityID</w:t>
            </w:r>
          </w:p>
        </w:tc>
        <w:tc>
          <w:tcPr>
            <w:tcW w:w="721" w:type="dxa"/>
            <w:tcBorders>
              <w:top w:val="single" w:sz="6" w:space="0" w:color="auto"/>
              <w:left w:val="single" w:sz="6" w:space="0" w:color="auto"/>
              <w:bottom w:val="single" w:sz="6" w:space="0" w:color="auto"/>
              <w:right w:val="single" w:sz="6" w:space="0" w:color="auto"/>
            </w:tcBorders>
            <w:shd w:val="clear" w:color="auto" w:fill="E6E6E6"/>
          </w:tcPr>
          <w:p w14:paraId="0658CE16"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shd w:val="clear" w:color="auto" w:fill="E6E6E6"/>
          </w:tcPr>
          <w:p w14:paraId="17E6CB6E" w14:textId="77777777" w:rsidR="000E5BEE" w:rsidRDefault="000E5BEE">
            <w:r>
              <w:t>CME22222</w:t>
            </w:r>
          </w:p>
        </w:tc>
      </w:tr>
      <w:tr w:rsidR="000E5BEE" w14:paraId="23D19E72"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shd w:val="clear" w:color="auto" w:fill="E6E6E6"/>
          </w:tcPr>
          <w:p w14:paraId="695852BE" w14:textId="77777777" w:rsidR="000E5BEE" w:rsidRDefault="000E5BEE">
            <w:r>
              <w:rPr>
                <w:b/>
              </w:rPr>
              <w:sym w:font="Wingdings" w:char="F0E0"/>
            </w:r>
          </w:p>
        </w:tc>
        <w:tc>
          <w:tcPr>
            <w:tcW w:w="720" w:type="dxa"/>
            <w:tcBorders>
              <w:top w:val="single" w:sz="6" w:space="0" w:color="auto"/>
              <w:left w:val="single" w:sz="6" w:space="0" w:color="auto"/>
              <w:bottom w:val="single" w:sz="6" w:space="0" w:color="auto"/>
              <w:right w:val="single" w:sz="6" w:space="0" w:color="auto"/>
            </w:tcBorders>
            <w:shd w:val="clear" w:color="auto" w:fill="E6E6E6"/>
          </w:tcPr>
          <w:p w14:paraId="7C6B2BC5" w14:textId="77777777" w:rsidR="000E5BEE" w:rsidRDefault="000E5BEE">
            <w:r>
              <w:t>620</w:t>
            </w:r>
          </w:p>
        </w:tc>
        <w:tc>
          <w:tcPr>
            <w:tcW w:w="2521" w:type="dxa"/>
            <w:tcBorders>
              <w:top w:val="single" w:sz="6" w:space="0" w:color="auto"/>
              <w:left w:val="single" w:sz="6" w:space="0" w:color="auto"/>
              <w:bottom w:val="single" w:sz="6" w:space="0" w:color="auto"/>
              <w:right w:val="single" w:sz="6" w:space="0" w:color="auto"/>
            </w:tcBorders>
            <w:shd w:val="clear" w:color="auto" w:fill="E6E6E6"/>
          </w:tcPr>
          <w:p w14:paraId="367B2239" w14:textId="77777777" w:rsidR="000E5BEE" w:rsidRDefault="000E5BEE">
            <w:r>
              <w:t>SecurityDesc</w:t>
            </w:r>
          </w:p>
        </w:tc>
        <w:tc>
          <w:tcPr>
            <w:tcW w:w="721" w:type="dxa"/>
            <w:tcBorders>
              <w:top w:val="single" w:sz="6" w:space="0" w:color="auto"/>
              <w:left w:val="single" w:sz="6" w:space="0" w:color="auto"/>
              <w:bottom w:val="single" w:sz="6" w:space="0" w:color="auto"/>
              <w:right w:val="single" w:sz="6" w:space="0" w:color="auto"/>
            </w:tcBorders>
            <w:shd w:val="clear" w:color="auto" w:fill="E6E6E6"/>
          </w:tcPr>
          <w:p w14:paraId="2CDCAFB6"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shd w:val="clear" w:color="auto" w:fill="E6E6E6"/>
          </w:tcPr>
          <w:p w14:paraId="294DAC24" w14:textId="77777777" w:rsidR="000E5BEE" w:rsidRDefault="000E5BEE">
            <w:r>
              <w:t>GEZ5 P9625</w:t>
            </w:r>
          </w:p>
        </w:tc>
      </w:tr>
      <w:tr w:rsidR="000E5BEE" w14:paraId="4076FE80"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shd w:val="clear" w:color="auto" w:fill="E6E6E6"/>
          </w:tcPr>
          <w:p w14:paraId="3BB84C30" w14:textId="77777777" w:rsidR="000E5BEE" w:rsidRDefault="000E5BEE">
            <w:r>
              <w:rPr>
                <w:b/>
              </w:rPr>
              <w:sym w:font="Wingdings" w:char="F0E0"/>
            </w:r>
          </w:p>
        </w:tc>
        <w:tc>
          <w:tcPr>
            <w:tcW w:w="720" w:type="dxa"/>
            <w:tcBorders>
              <w:top w:val="single" w:sz="6" w:space="0" w:color="auto"/>
              <w:left w:val="single" w:sz="6" w:space="0" w:color="auto"/>
              <w:bottom w:val="single" w:sz="6" w:space="0" w:color="auto"/>
              <w:right w:val="single" w:sz="6" w:space="0" w:color="auto"/>
            </w:tcBorders>
            <w:shd w:val="clear" w:color="auto" w:fill="E6E6E6"/>
          </w:tcPr>
          <w:p w14:paraId="284F9FEF" w14:textId="77777777" w:rsidR="000E5BEE" w:rsidRDefault="000E5BEE">
            <w:r>
              <w:t>624</w:t>
            </w:r>
          </w:p>
        </w:tc>
        <w:tc>
          <w:tcPr>
            <w:tcW w:w="2521" w:type="dxa"/>
            <w:tcBorders>
              <w:top w:val="single" w:sz="6" w:space="0" w:color="auto"/>
              <w:left w:val="single" w:sz="6" w:space="0" w:color="auto"/>
              <w:bottom w:val="single" w:sz="6" w:space="0" w:color="auto"/>
              <w:right w:val="single" w:sz="6" w:space="0" w:color="auto"/>
            </w:tcBorders>
            <w:shd w:val="clear" w:color="auto" w:fill="E6E6E6"/>
          </w:tcPr>
          <w:p w14:paraId="11B76D24" w14:textId="77777777" w:rsidR="000E5BEE" w:rsidRDefault="000E5BEE">
            <w:r>
              <w:t>LegSide</w:t>
            </w:r>
          </w:p>
        </w:tc>
        <w:tc>
          <w:tcPr>
            <w:tcW w:w="721" w:type="dxa"/>
            <w:tcBorders>
              <w:top w:val="single" w:sz="6" w:space="0" w:color="auto"/>
              <w:left w:val="single" w:sz="6" w:space="0" w:color="auto"/>
              <w:bottom w:val="single" w:sz="6" w:space="0" w:color="auto"/>
              <w:right w:val="single" w:sz="6" w:space="0" w:color="auto"/>
            </w:tcBorders>
            <w:shd w:val="clear" w:color="auto" w:fill="E6E6E6"/>
          </w:tcPr>
          <w:p w14:paraId="44E2C556"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shd w:val="clear" w:color="auto" w:fill="E6E6E6"/>
          </w:tcPr>
          <w:p w14:paraId="4AB9441E" w14:textId="77777777" w:rsidR="000E5BEE" w:rsidRDefault="000E5BEE">
            <w:r>
              <w:t>“2”=Sell</w:t>
            </w:r>
          </w:p>
        </w:tc>
      </w:tr>
      <w:tr w:rsidR="000E5BEE" w14:paraId="1297395C"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shd w:val="clear" w:color="auto" w:fill="E6E6E6"/>
          </w:tcPr>
          <w:p w14:paraId="300E58E8" w14:textId="77777777" w:rsidR="000E5BEE" w:rsidRDefault="000E5BEE">
            <w:r>
              <w:rPr>
                <w:b/>
              </w:rPr>
              <w:sym w:font="Wingdings" w:char="F0E0"/>
            </w:r>
          </w:p>
        </w:tc>
        <w:tc>
          <w:tcPr>
            <w:tcW w:w="720" w:type="dxa"/>
            <w:tcBorders>
              <w:top w:val="single" w:sz="6" w:space="0" w:color="auto"/>
              <w:left w:val="single" w:sz="6" w:space="0" w:color="auto"/>
              <w:bottom w:val="single" w:sz="6" w:space="0" w:color="auto"/>
              <w:right w:val="single" w:sz="6" w:space="0" w:color="auto"/>
            </w:tcBorders>
            <w:shd w:val="clear" w:color="auto" w:fill="E6E6E6"/>
          </w:tcPr>
          <w:p w14:paraId="31757F0B" w14:textId="77777777" w:rsidR="000E5BEE" w:rsidRDefault="000E5BEE">
            <w:r>
              <w:t>623</w:t>
            </w:r>
          </w:p>
        </w:tc>
        <w:tc>
          <w:tcPr>
            <w:tcW w:w="2521" w:type="dxa"/>
            <w:tcBorders>
              <w:top w:val="single" w:sz="6" w:space="0" w:color="auto"/>
              <w:left w:val="single" w:sz="6" w:space="0" w:color="auto"/>
              <w:bottom w:val="single" w:sz="6" w:space="0" w:color="auto"/>
              <w:right w:val="single" w:sz="6" w:space="0" w:color="auto"/>
            </w:tcBorders>
            <w:shd w:val="clear" w:color="auto" w:fill="E6E6E6"/>
          </w:tcPr>
          <w:p w14:paraId="03979CC5" w14:textId="77777777" w:rsidR="000E5BEE" w:rsidRDefault="000E5BEE">
            <w:r>
              <w:t>LegRatioQty</w:t>
            </w:r>
          </w:p>
        </w:tc>
        <w:tc>
          <w:tcPr>
            <w:tcW w:w="721" w:type="dxa"/>
            <w:tcBorders>
              <w:top w:val="single" w:sz="6" w:space="0" w:color="auto"/>
              <w:left w:val="single" w:sz="6" w:space="0" w:color="auto"/>
              <w:bottom w:val="single" w:sz="6" w:space="0" w:color="auto"/>
              <w:right w:val="single" w:sz="6" w:space="0" w:color="auto"/>
            </w:tcBorders>
            <w:shd w:val="clear" w:color="auto" w:fill="E6E6E6"/>
          </w:tcPr>
          <w:p w14:paraId="6A65E7E3"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shd w:val="clear" w:color="auto" w:fill="E6E6E6"/>
          </w:tcPr>
          <w:p w14:paraId="627DE3C0" w14:textId="77777777" w:rsidR="000E5BEE" w:rsidRDefault="000E5BEE">
            <w:r>
              <w:t>“1”</w:t>
            </w:r>
          </w:p>
        </w:tc>
      </w:tr>
      <w:tr w:rsidR="001F190B" w14:paraId="72CE0762"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4E803485" w14:textId="77777777" w:rsidR="000E5BEE" w:rsidRDefault="000E5BEE">
            <w:r>
              <w:rPr>
                <w:b/>
              </w:rPr>
              <w:sym w:font="Wingdings" w:char="F0E0"/>
            </w:r>
          </w:p>
        </w:tc>
        <w:tc>
          <w:tcPr>
            <w:tcW w:w="3241" w:type="dxa"/>
            <w:gridSpan w:val="2"/>
            <w:tcBorders>
              <w:top w:val="single" w:sz="6" w:space="0" w:color="auto"/>
              <w:left w:val="single" w:sz="6" w:space="0" w:color="auto"/>
              <w:bottom w:val="single" w:sz="6" w:space="0" w:color="auto"/>
              <w:right w:val="single" w:sz="6" w:space="0" w:color="auto"/>
            </w:tcBorders>
          </w:tcPr>
          <w:p w14:paraId="276BB1B4" w14:textId="77777777" w:rsidR="000E5BEE" w:rsidRDefault="000E5BEE">
            <w:pPr>
              <w:rPr>
                <w:b/>
              </w:rPr>
            </w:pPr>
            <w:r>
              <w:rPr>
                <w:b/>
              </w:rPr>
              <w:t>component block &lt;InstrumentLeg&gt;</w:t>
            </w:r>
          </w:p>
        </w:tc>
        <w:tc>
          <w:tcPr>
            <w:tcW w:w="721" w:type="dxa"/>
            <w:tcBorders>
              <w:top w:val="single" w:sz="6" w:space="0" w:color="auto"/>
              <w:left w:val="single" w:sz="6" w:space="0" w:color="auto"/>
              <w:bottom w:val="single" w:sz="6" w:space="0" w:color="auto"/>
              <w:right w:val="single" w:sz="6" w:space="0" w:color="auto"/>
            </w:tcBorders>
          </w:tcPr>
          <w:p w14:paraId="698D02A1"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61AADC30" w14:textId="77777777" w:rsidR="000E5BEE" w:rsidRDefault="000E5BEE">
            <w:r>
              <w:t>Covering Future</w:t>
            </w:r>
          </w:p>
        </w:tc>
      </w:tr>
      <w:tr w:rsidR="001F190B" w14:paraId="488CC28C"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64FE34A8" w14:textId="77777777" w:rsidR="000E5BEE" w:rsidRDefault="000E5BEE">
            <w:pPr>
              <w:rPr>
                <w:b/>
              </w:rPr>
            </w:pPr>
            <w:r>
              <w:rPr>
                <w:b/>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07370D31" w14:textId="77777777" w:rsidR="000E5BEE" w:rsidRDefault="000E5BEE">
            <w:r>
              <w:t>1017</w:t>
            </w:r>
          </w:p>
        </w:tc>
        <w:tc>
          <w:tcPr>
            <w:tcW w:w="2521" w:type="dxa"/>
            <w:tcBorders>
              <w:top w:val="single" w:sz="6" w:space="0" w:color="auto"/>
              <w:left w:val="single" w:sz="6" w:space="0" w:color="auto"/>
              <w:bottom w:val="single" w:sz="6" w:space="0" w:color="auto"/>
              <w:right w:val="single" w:sz="6" w:space="0" w:color="auto"/>
            </w:tcBorders>
          </w:tcPr>
          <w:p w14:paraId="6601C373" w14:textId="77777777" w:rsidR="000E5BEE" w:rsidRDefault="000E5BEE">
            <w:r>
              <w:t>LegOptionRatio</w:t>
            </w:r>
          </w:p>
        </w:tc>
        <w:tc>
          <w:tcPr>
            <w:tcW w:w="721" w:type="dxa"/>
            <w:tcBorders>
              <w:top w:val="single" w:sz="6" w:space="0" w:color="auto"/>
              <w:left w:val="single" w:sz="6" w:space="0" w:color="auto"/>
              <w:bottom w:val="single" w:sz="6" w:space="0" w:color="auto"/>
              <w:right w:val="single" w:sz="6" w:space="0" w:color="auto"/>
            </w:tcBorders>
          </w:tcPr>
          <w:p w14:paraId="6CB40AE3"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521286D2" w14:textId="77777777" w:rsidR="000E5BEE" w:rsidRDefault="000E5BEE">
            <w:r>
              <w:t>Assume that Leg1 Ratio = .75 and Leg2 Ratio = -.5</w:t>
            </w:r>
          </w:p>
          <w:p w14:paraId="2BCB16E8" w14:textId="77777777" w:rsidR="000E5BEE" w:rsidRDefault="000E5BEE">
            <w:r>
              <w:t>LegPositionRatio = Ratio1 and Ratio2 = .25</w:t>
            </w:r>
          </w:p>
          <w:p w14:paraId="293A9C59" w14:textId="77777777" w:rsidR="000E5BEE" w:rsidRDefault="000E5BEE">
            <w:r>
              <w:t>Total quantity of Futures to buy is: (.25 x Option Strategy Order Qty)</w:t>
            </w:r>
          </w:p>
        </w:tc>
      </w:tr>
      <w:tr w:rsidR="001F190B" w14:paraId="399E7397"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5B1041E2" w14:textId="77777777" w:rsidR="000E5BEE" w:rsidRDefault="000E5BEE">
            <w:r>
              <w:rPr>
                <w:b/>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19BC70D1" w14:textId="77777777" w:rsidR="000E5BEE" w:rsidRDefault="000E5BEE">
            <w:r>
              <w:t>602</w:t>
            </w:r>
          </w:p>
        </w:tc>
        <w:tc>
          <w:tcPr>
            <w:tcW w:w="2521" w:type="dxa"/>
            <w:tcBorders>
              <w:top w:val="single" w:sz="6" w:space="0" w:color="auto"/>
              <w:left w:val="single" w:sz="6" w:space="0" w:color="auto"/>
              <w:bottom w:val="single" w:sz="6" w:space="0" w:color="auto"/>
              <w:right w:val="single" w:sz="6" w:space="0" w:color="auto"/>
            </w:tcBorders>
          </w:tcPr>
          <w:p w14:paraId="6D40C31C" w14:textId="77777777" w:rsidR="000E5BEE" w:rsidRDefault="000E5BEE">
            <w:r>
              <w:t>LegSecurityID</w:t>
            </w:r>
          </w:p>
        </w:tc>
        <w:tc>
          <w:tcPr>
            <w:tcW w:w="721" w:type="dxa"/>
            <w:tcBorders>
              <w:top w:val="single" w:sz="6" w:space="0" w:color="auto"/>
              <w:left w:val="single" w:sz="6" w:space="0" w:color="auto"/>
              <w:bottom w:val="single" w:sz="6" w:space="0" w:color="auto"/>
              <w:right w:val="single" w:sz="6" w:space="0" w:color="auto"/>
            </w:tcBorders>
          </w:tcPr>
          <w:p w14:paraId="688A0A6C"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12BEB7D0" w14:textId="77777777" w:rsidR="000E5BEE" w:rsidRDefault="000E5BEE">
            <w:r>
              <w:t>CME333333</w:t>
            </w:r>
          </w:p>
        </w:tc>
      </w:tr>
      <w:tr w:rsidR="001F190B" w14:paraId="2747E7F8"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0EC53735" w14:textId="77777777" w:rsidR="000E5BEE" w:rsidRDefault="000E5BEE">
            <w:r>
              <w:rPr>
                <w:b/>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3EE3AD71" w14:textId="77777777" w:rsidR="000E5BEE" w:rsidRDefault="000E5BEE">
            <w:r>
              <w:t>620</w:t>
            </w:r>
          </w:p>
        </w:tc>
        <w:tc>
          <w:tcPr>
            <w:tcW w:w="2521" w:type="dxa"/>
            <w:tcBorders>
              <w:top w:val="single" w:sz="6" w:space="0" w:color="auto"/>
              <w:left w:val="single" w:sz="6" w:space="0" w:color="auto"/>
              <w:bottom w:val="single" w:sz="6" w:space="0" w:color="auto"/>
              <w:right w:val="single" w:sz="6" w:space="0" w:color="auto"/>
            </w:tcBorders>
          </w:tcPr>
          <w:p w14:paraId="3F81A2F0" w14:textId="77777777" w:rsidR="000E5BEE" w:rsidRDefault="000E5BEE">
            <w:r>
              <w:t>SecurityDesc</w:t>
            </w:r>
          </w:p>
        </w:tc>
        <w:tc>
          <w:tcPr>
            <w:tcW w:w="721" w:type="dxa"/>
            <w:tcBorders>
              <w:top w:val="single" w:sz="6" w:space="0" w:color="auto"/>
              <w:left w:val="single" w:sz="6" w:space="0" w:color="auto"/>
              <w:bottom w:val="single" w:sz="6" w:space="0" w:color="auto"/>
              <w:right w:val="single" w:sz="6" w:space="0" w:color="auto"/>
            </w:tcBorders>
          </w:tcPr>
          <w:p w14:paraId="6B54B7B0"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2C17C75C" w14:textId="77777777" w:rsidR="000E5BEE" w:rsidRDefault="000E5BEE">
            <w:r>
              <w:t>“GEZ5”</w:t>
            </w:r>
          </w:p>
        </w:tc>
      </w:tr>
      <w:tr w:rsidR="001F190B" w14:paraId="3D6FAFD1"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0C9ADCE1" w14:textId="77777777" w:rsidR="000E5BEE" w:rsidRDefault="000E5BEE">
            <w:r>
              <w:rPr>
                <w:b/>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2C1857AA" w14:textId="77777777" w:rsidR="000E5BEE" w:rsidRDefault="000E5BEE">
            <w:r>
              <w:t>623</w:t>
            </w:r>
          </w:p>
        </w:tc>
        <w:tc>
          <w:tcPr>
            <w:tcW w:w="2521" w:type="dxa"/>
            <w:tcBorders>
              <w:top w:val="single" w:sz="6" w:space="0" w:color="auto"/>
              <w:left w:val="single" w:sz="6" w:space="0" w:color="auto"/>
              <w:bottom w:val="single" w:sz="6" w:space="0" w:color="auto"/>
              <w:right w:val="single" w:sz="6" w:space="0" w:color="auto"/>
            </w:tcBorders>
          </w:tcPr>
          <w:p w14:paraId="3CE7E9E0" w14:textId="77777777" w:rsidR="000E5BEE" w:rsidRDefault="000E5BEE">
            <w:r>
              <w:t>LegRatioQty</w:t>
            </w:r>
          </w:p>
        </w:tc>
        <w:tc>
          <w:tcPr>
            <w:tcW w:w="721" w:type="dxa"/>
            <w:tcBorders>
              <w:top w:val="single" w:sz="6" w:space="0" w:color="auto"/>
              <w:left w:val="single" w:sz="6" w:space="0" w:color="auto"/>
              <w:bottom w:val="single" w:sz="6" w:space="0" w:color="auto"/>
              <w:right w:val="single" w:sz="6" w:space="0" w:color="auto"/>
            </w:tcBorders>
          </w:tcPr>
          <w:p w14:paraId="28041D67"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tcPr>
          <w:p w14:paraId="40E8C8E4" w14:textId="77777777" w:rsidR="000E5BEE" w:rsidRDefault="000E5BEE">
            <w:r>
              <w:t>“1”</w:t>
            </w:r>
          </w:p>
        </w:tc>
      </w:tr>
      <w:tr w:rsidR="001F190B" w14:paraId="7A59A4B3"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00B8A85E" w14:textId="77777777" w:rsidR="000E5BEE" w:rsidRDefault="000E5BEE">
            <w:r>
              <w:rPr>
                <w:b/>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471FBD8B" w14:textId="77777777" w:rsidR="000E5BEE" w:rsidRDefault="000E5BEE">
            <w:r>
              <w:t>637</w:t>
            </w:r>
          </w:p>
        </w:tc>
        <w:tc>
          <w:tcPr>
            <w:tcW w:w="2521" w:type="dxa"/>
            <w:tcBorders>
              <w:top w:val="single" w:sz="6" w:space="0" w:color="auto"/>
              <w:left w:val="single" w:sz="6" w:space="0" w:color="auto"/>
              <w:bottom w:val="single" w:sz="6" w:space="0" w:color="auto"/>
              <w:right w:val="single" w:sz="6" w:space="0" w:color="auto"/>
            </w:tcBorders>
          </w:tcPr>
          <w:p w14:paraId="27B75B76" w14:textId="77777777" w:rsidR="000E5BEE" w:rsidRDefault="000E5BEE">
            <w:pPr>
              <w:rPr>
                <w:b/>
              </w:rPr>
            </w:pPr>
            <w:r>
              <w:rPr>
                <w:b/>
              </w:rPr>
              <w:t>LegLastPx*</w:t>
            </w:r>
          </w:p>
        </w:tc>
        <w:tc>
          <w:tcPr>
            <w:tcW w:w="721" w:type="dxa"/>
            <w:tcBorders>
              <w:top w:val="single" w:sz="6" w:space="0" w:color="auto"/>
              <w:left w:val="single" w:sz="6" w:space="0" w:color="auto"/>
              <w:bottom w:val="single" w:sz="6" w:space="0" w:color="auto"/>
              <w:right w:val="single" w:sz="6" w:space="0" w:color="auto"/>
            </w:tcBorders>
          </w:tcPr>
          <w:p w14:paraId="403C7444"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6A452998" w14:textId="77777777" w:rsidR="000E5BEE" w:rsidRDefault="000E5BEE">
            <w:r>
              <w:t>“962500” = Futures Price</w:t>
            </w:r>
          </w:p>
        </w:tc>
      </w:tr>
      <w:tr w:rsidR="000E5BEE" w14:paraId="7C950991" w14:textId="77777777">
        <w:trPr>
          <w:cantSplit/>
        </w:trPr>
        <w:tc>
          <w:tcPr>
            <w:tcW w:w="720" w:type="dxa"/>
            <w:tcBorders>
              <w:top w:val="single" w:sz="6" w:space="0" w:color="auto"/>
              <w:left w:val="double" w:sz="6" w:space="0" w:color="auto"/>
              <w:bottom w:val="single" w:sz="6" w:space="0" w:color="auto"/>
              <w:right w:val="single" w:sz="6" w:space="0" w:color="auto"/>
            </w:tcBorders>
          </w:tcPr>
          <w:p w14:paraId="5C106A3A" w14:textId="77777777" w:rsidR="000E5BEE" w:rsidRDefault="000E5BEE">
            <w:r>
              <w:t>827</w:t>
            </w:r>
          </w:p>
        </w:tc>
        <w:tc>
          <w:tcPr>
            <w:tcW w:w="3241" w:type="dxa"/>
            <w:gridSpan w:val="2"/>
            <w:tcBorders>
              <w:top w:val="single" w:sz="6" w:space="0" w:color="auto"/>
              <w:left w:val="single" w:sz="6" w:space="0" w:color="auto"/>
              <w:bottom w:val="single" w:sz="6" w:space="0" w:color="auto"/>
              <w:right w:val="single" w:sz="6" w:space="0" w:color="auto"/>
            </w:tcBorders>
          </w:tcPr>
          <w:p w14:paraId="7CC80F01" w14:textId="77777777" w:rsidR="000E5BEE" w:rsidRDefault="000E5BEE">
            <w:r>
              <w:t>ExpirationCycle</w:t>
            </w:r>
          </w:p>
        </w:tc>
        <w:tc>
          <w:tcPr>
            <w:tcW w:w="721" w:type="dxa"/>
            <w:tcBorders>
              <w:top w:val="single" w:sz="6" w:space="0" w:color="auto"/>
              <w:left w:val="single" w:sz="6" w:space="0" w:color="auto"/>
              <w:bottom w:val="single" w:sz="6" w:space="0" w:color="auto"/>
              <w:right w:val="single" w:sz="6" w:space="0" w:color="auto"/>
            </w:tcBorders>
          </w:tcPr>
          <w:p w14:paraId="21F494B3"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tcPr>
          <w:p w14:paraId="3EF949E7" w14:textId="77777777" w:rsidR="000E5BEE" w:rsidRDefault="000E5BEE">
            <w:r>
              <w:t>“0” = Expire on trading session close</w:t>
            </w:r>
          </w:p>
        </w:tc>
      </w:tr>
      <w:tr w:rsidR="000E5BEE" w14:paraId="78A5D7B3" w14:textId="77777777">
        <w:trPr>
          <w:cantSplit/>
        </w:trPr>
        <w:tc>
          <w:tcPr>
            <w:tcW w:w="720" w:type="dxa"/>
            <w:tcBorders>
              <w:top w:val="single" w:sz="6" w:space="0" w:color="auto"/>
              <w:left w:val="double" w:sz="6" w:space="0" w:color="auto"/>
              <w:bottom w:val="single" w:sz="6" w:space="0" w:color="auto"/>
              <w:right w:val="single" w:sz="6" w:space="0" w:color="auto"/>
            </w:tcBorders>
          </w:tcPr>
          <w:p w14:paraId="7C9CFA08" w14:textId="77777777" w:rsidR="000E5BEE" w:rsidRDefault="000E5BEE">
            <w:r>
              <w:t>263</w:t>
            </w:r>
          </w:p>
        </w:tc>
        <w:tc>
          <w:tcPr>
            <w:tcW w:w="3241" w:type="dxa"/>
            <w:gridSpan w:val="2"/>
            <w:tcBorders>
              <w:top w:val="single" w:sz="6" w:space="0" w:color="auto"/>
              <w:left w:val="single" w:sz="6" w:space="0" w:color="auto"/>
              <w:bottom w:val="single" w:sz="6" w:space="0" w:color="auto"/>
              <w:right w:val="single" w:sz="6" w:space="0" w:color="auto"/>
            </w:tcBorders>
          </w:tcPr>
          <w:p w14:paraId="2D30F693" w14:textId="77777777" w:rsidR="000E5BEE" w:rsidRDefault="000E5BEE">
            <w:r>
              <w:t>SubscriptionRequestType</w:t>
            </w:r>
          </w:p>
        </w:tc>
        <w:tc>
          <w:tcPr>
            <w:tcW w:w="721" w:type="dxa"/>
            <w:tcBorders>
              <w:top w:val="single" w:sz="6" w:space="0" w:color="auto"/>
              <w:left w:val="single" w:sz="6" w:space="0" w:color="auto"/>
              <w:bottom w:val="single" w:sz="6" w:space="0" w:color="auto"/>
              <w:right w:val="single" w:sz="6" w:space="0" w:color="auto"/>
            </w:tcBorders>
          </w:tcPr>
          <w:p w14:paraId="4A702E02"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tcPr>
          <w:p w14:paraId="4CA1DCF1" w14:textId="77777777" w:rsidR="000E5BEE" w:rsidRDefault="000E5BEE">
            <w:r>
              <w:t>Not Used</w:t>
            </w:r>
          </w:p>
        </w:tc>
      </w:tr>
      <w:tr w:rsidR="000E5BEE" w14:paraId="3C328353" w14:textId="77777777">
        <w:trPr>
          <w:cantSplit/>
        </w:trPr>
        <w:tc>
          <w:tcPr>
            <w:tcW w:w="720" w:type="dxa"/>
            <w:tcBorders>
              <w:top w:val="single" w:sz="6" w:space="0" w:color="auto"/>
              <w:left w:val="double" w:sz="6" w:space="0" w:color="auto"/>
              <w:bottom w:val="double" w:sz="6" w:space="0" w:color="auto"/>
              <w:right w:val="single" w:sz="6" w:space="0" w:color="auto"/>
            </w:tcBorders>
          </w:tcPr>
          <w:p w14:paraId="0D50D92E" w14:textId="77777777" w:rsidR="000E5BEE" w:rsidRDefault="000E5BEE"/>
        </w:tc>
        <w:tc>
          <w:tcPr>
            <w:tcW w:w="3241" w:type="dxa"/>
            <w:gridSpan w:val="2"/>
            <w:tcBorders>
              <w:top w:val="single" w:sz="6" w:space="0" w:color="auto"/>
              <w:left w:val="single" w:sz="6" w:space="0" w:color="auto"/>
              <w:bottom w:val="double" w:sz="6" w:space="0" w:color="auto"/>
              <w:right w:val="single" w:sz="6" w:space="0" w:color="auto"/>
            </w:tcBorders>
          </w:tcPr>
          <w:p w14:paraId="71A86398" w14:textId="77777777" w:rsidR="000E5BEE" w:rsidRDefault="000E5BEE">
            <w:r>
              <w:t>Standard Trailer</w:t>
            </w:r>
          </w:p>
        </w:tc>
        <w:tc>
          <w:tcPr>
            <w:tcW w:w="721" w:type="dxa"/>
            <w:tcBorders>
              <w:top w:val="single" w:sz="6" w:space="0" w:color="auto"/>
              <w:left w:val="single" w:sz="6" w:space="0" w:color="auto"/>
              <w:bottom w:val="double" w:sz="6" w:space="0" w:color="auto"/>
              <w:right w:val="single" w:sz="6" w:space="0" w:color="auto"/>
            </w:tcBorders>
          </w:tcPr>
          <w:p w14:paraId="6401ACA9" w14:textId="77777777" w:rsidR="000E5BEE" w:rsidRDefault="000E5BEE">
            <w:r>
              <w:t>Y</w:t>
            </w:r>
          </w:p>
        </w:tc>
        <w:tc>
          <w:tcPr>
            <w:tcW w:w="4138" w:type="dxa"/>
            <w:tcBorders>
              <w:top w:val="single" w:sz="6" w:space="0" w:color="auto"/>
              <w:left w:val="single" w:sz="6" w:space="0" w:color="auto"/>
              <w:bottom w:val="double" w:sz="6" w:space="0" w:color="auto"/>
              <w:right w:val="double" w:sz="6" w:space="0" w:color="auto"/>
            </w:tcBorders>
          </w:tcPr>
          <w:p w14:paraId="2F49C5B5" w14:textId="77777777" w:rsidR="000E5BEE" w:rsidRDefault="000E5BEE"/>
        </w:tc>
      </w:tr>
    </w:tbl>
    <w:p w14:paraId="78E4E76F" w14:textId="77777777" w:rsidR="000E5BEE" w:rsidRDefault="000E5BEE">
      <w:pPr>
        <w:pStyle w:val="NormalIndent"/>
      </w:pPr>
    </w:p>
    <w:p w14:paraId="008F76D4" w14:textId="77777777" w:rsidR="000E5BEE" w:rsidRDefault="000E5BEE">
      <w:pPr>
        <w:pStyle w:val="Heading4"/>
      </w:pPr>
      <w:r>
        <w:t>Covered Spread Response</w:t>
      </w:r>
    </w:p>
    <w:p w14:paraId="1ACE4CE7" w14:textId="77777777" w:rsidR="000E5BEE" w:rsidRDefault="000E5BEE">
      <w:pPr>
        <w:pStyle w:val="NormalIndent"/>
      </w:pPr>
      <w:r>
        <w:t>A Covered Spread Response consists of a listed or non-listed option strategy such as a calendar spread with one or more pre-defined covering futures specified. Option legs and covering futures are specified in the Instrument Leg repeating group. The Price Ratio is carried in the option leg to which it applies.</w:t>
      </w:r>
    </w:p>
    <w:p w14:paraId="776901FF" w14:textId="77777777" w:rsidR="000E5BEE" w:rsidRDefault="000E5BEE">
      <w:pPr>
        <w:pStyle w:val="NormalIndent"/>
        <w:rPr>
          <w:b/>
        </w:rPr>
      </w:pPr>
      <w:r>
        <w:rPr>
          <w:b/>
        </w:rPr>
        <w:t>Security Definition</w:t>
      </w:r>
    </w:p>
    <w:tbl>
      <w:tblPr>
        <w:tblW w:w="8820" w:type="dxa"/>
        <w:tblInd w:w="468" w:type="dxa"/>
        <w:tblLayout w:type="fixed"/>
        <w:tblLook w:val="0000" w:firstRow="0" w:lastRow="0" w:firstColumn="0" w:lastColumn="0" w:noHBand="0" w:noVBand="0"/>
      </w:tblPr>
      <w:tblGrid>
        <w:gridCol w:w="720"/>
        <w:gridCol w:w="720"/>
        <w:gridCol w:w="2521"/>
        <w:gridCol w:w="721"/>
        <w:gridCol w:w="4138"/>
      </w:tblGrid>
      <w:tr w:rsidR="000E5BEE" w14:paraId="7BB96239" w14:textId="77777777">
        <w:trPr>
          <w:cantSplit/>
        </w:trPr>
        <w:tc>
          <w:tcPr>
            <w:tcW w:w="720" w:type="dxa"/>
            <w:tcBorders>
              <w:top w:val="double" w:sz="6" w:space="0" w:color="auto"/>
              <w:left w:val="double" w:sz="6" w:space="0" w:color="auto"/>
              <w:bottom w:val="double" w:sz="6" w:space="0" w:color="auto"/>
              <w:right w:val="single" w:sz="6" w:space="0" w:color="auto"/>
            </w:tcBorders>
          </w:tcPr>
          <w:p w14:paraId="127E954E" w14:textId="77777777" w:rsidR="000E5BEE" w:rsidRDefault="000E5BEE">
            <w:r>
              <w:t>Tag</w:t>
            </w:r>
          </w:p>
        </w:tc>
        <w:tc>
          <w:tcPr>
            <w:tcW w:w="3241" w:type="dxa"/>
            <w:gridSpan w:val="2"/>
            <w:tcBorders>
              <w:top w:val="double" w:sz="6" w:space="0" w:color="auto"/>
              <w:left w:val="single" w:sz="6" w:space="0" w:color="auto"/>
              <w:bottom w:val="double" w:sz="6" w:space="0" w:color="auto"/>
              <w:right w:val="single" w:sz="6" w:space="0" w:color="auto"/>
            </w:tcBorders>
          </w:tcPr>
          <w:p w14:paraId="1D327E5F" w14:textId="77777777" w:rsidR="000E5BEE" w:rsidRDefault="000E5BEE">
            <w:r>
              <w:t>Field Name</w:t>
            </w:r>
          </w:p>
        </w:tc>
        <w:tc>
          <w:tcPr>
            <w:tcW w:w="721" w:type="dxa"/>
            <w:tcBorders>
              <w:top w:val="double" w:sz="6" w:space="0" w:color="auto"/>
              <w:left w:val="single" w:sz="6" w:space="0" w:color="auto"/>
              <w:bottom w:val="double" w:sz="6" w:space="0" w:color="auto"/>
              <w:right w:val="single" w:sz="6" w:space="0" w:color="auto"/>
            </w:tcBorders>
          </w:tcPr>
          <w:p w14:paraId="3526BC5B" w14:textId="77777777" w:rsidR="000E5BEE" w:rsidRDefault="000E5BEE">
            <w:r>
              <w:t>Req'd</w:t>
            </w:r>
          </w:p>
        </w:tc>
        <w:tc>
          <w:tcPr>
            <w:tcW w:w="4138" w:type="dxa"/>
            <w:tcBorders>
              <w:top w:val="double" w:sz="6" w:space="0" w:color="auto"/>
              <w:left w:val="single" w:sz="6" w:space="0" w:color="auto"/>
              <w:bottom w:val="double" w:sz="6" w:space="0" w:color="auto"/>
              <w:right w:val="double" w:sz="6" w:space="0" w:color="auto"/>
            </w:tcBorders>
          </w:tcPr>
          <w:p w14:paraId="2A14D197" w14:textId="77777777" w:rsidR="000E5BEE" w:rsidRDefault="000E5BEE">
            <w:pPr>
              <w:rPr>
                <w:rFonts w:ascii="NewCenturySchlbk" w:hAnsi="NewCenturySchlbk"/>
              </w:rPr>
            </w:pPr>
            <w:r>
              <w:t>Value</w:t>
            </w:r>
          </w:p>
        </w:tc>
      </w:tr>
      <w:tr w:rsidR="000E5BEE" w14:paraId="1B46E8E7" w14:textId="77777777">
        <w:trPr>
          <w:cantSplit/>
        </w:trPr>
        <w:tc>
          <w:tcPr>
            <w:tcW w:w="720" w:type="dxa"/>
            <w:tcBorders>
              <w:left w:val="double" w:sz="6" w:space="0" w:color="auto"/>
              <w:bottom w:val="single" w:sz="6" w:space="0" w:color="auto"/>
              <w:right w:val="single" w:sz="6" w:space="0" w:color="auto"/>
            </w:tcBorders>
          </w:tcPr>
          <w:p w14:paraId="11FA12C8" w14:textId="77777777" w:rsidR="000E5BEE" w:rsidRDefault="000E5BEE"/>
        </w:tc>
        <w:tc>
          <w:tcPr>
            <w:tcW w:w="3241" w:type="dxa"/>
            <w:gridSpan w:val="2"/>
            <w:tcBorders>
              <w:left w:val="single" w:sz="6" w:space="0" w:color="auto"/>
              <w:bottom w:val="single" w:sz="6" w:space="0" w:color="auto"/>
              <w:right w:val="single" w:sz="6" w:space="0" w:color="auto"/>
            </w:tcBorders>
          </w:tcPr>
          <w:p w14:paraId="41AF2FB0" w14:textId="77777777" w:rsidR="000E5BEE" w:rsidRDefault="000E5BEE">
            <w:r>
              <w:t>Standard Header</w:t>
            </w:r>
          </w:p>
        </w:tc>
        <w:tc>
          <w:tcPr>
            <w:tcW w:w="721" w:type="dxa"/>
            <w:tcBorders>
              <w:left w:val="single" w:sz="6" w:space="0" w:color="auto"/>
              <w:bottom w:val="single" w:sz="6" w:space="0" w:color="auto"/>
              <w:right w:val="single" w:sz="6" w:space="0" w:color="auto"/>
            </w:tcBorders>
          </w:tcPr>
          <w:p w14:paraId="78C55324" w14:textId="77777777" w:rsidR="000E5BEE" w:rsidRDefault="000E5BEE">
            <w:r>
              <w:t>Y</w:t>
            </w:r>
          </w:p>
        </w:tc>
        <w:tc>
          <w:tcPr>
            <w:tcW w:w="4138" w:type="dxa"/>
            <w:tcBorders>
              <w:left w:val="single" w:sz="6" w:space="0" w:color="auto"/>
              <w:bottom w:val="single" w:sz="6" w:space="0" w:color="auto"/>
              <w:right w:val="double" w:sz="6" w:space="0" w:color="auto"/>
            </w:tcBorders>
          </w:tcPr>
          <w:p w14:paraId="451394F9" w14:textId="77777777" w:rsidR="000E5BEE" w:rsidRDefault="000E5BEE">
            <w:pPr>
              <w:rPr>
                <w:rFonts w:ascii="NewCenturySchlbk" w:hAnsi="NewCenturySchlbk"/>
              </w:rPr>
            </w:pPr>
            <w:r>
              <w:t>MsgType = d  (lowercase)</w:t>
            </w:r>
          </w:p>
        </w:tc>
      </w:tr>
      <w:tr w:rsidR="000E5BEE" w14:paraId="1BEB901A" w14:textId="77777777">
        <w:trPr>
          <w:cantSplit/>
        </w:trPr>
        <w:tc>
          <w:tcPr>
            <w:tcW w:w="720" w:type="dxa"/>
            <w:tcBorders>
              <w:top w:val="single" w:sz="6" w:space="0" w:color="auto"/>
              <w:left w:val="double" w:sz="6" w:space="0" w:color="auto"/>
              <w:bottom w:val="single" w:sz="6" w:space="0" w:color="auto"/>
              <w:right w:val="single" w:sz="6" w:space="0" w:color="auto"/>
            </w:tcBorders>
          </w:tcPr>
          <w:p w14:paraId="0A61B499" w14:textId="77777777" w:rsidR="000E5BEE" w:rsidRDefault="000E5BEE">
            <w:r>
              <w:t>320</w:t>
            </w:r>
          </w:p>
        </w:tc>
        <w:tc>
          <w:tcPr>
            <w:tcW w:w="3241" w:type="dxa"/>
            <w:gridSpan w:val="2"/>
            <w:tcBorders>
              <w:top w:val="single" w:sz="6" w:space="0" w:color="auto"/>
              <w:left w:val="single" w:sz="6" w:space="0" w:color="auto"/>
              <w:bottom w:val="single" w:sz="6" w:space="0" w:color="auto"/>
              <w:right w:val="single" w:sz="6" w:space="0" w:color="auto"/>
            </w:tcBorders>
          </w:tcPr>
          <w:p w14:paraId="6159FA6B" w14:textId="77777777" w:rsidR="000E5BEE" w:rsidRDefault="000E5BEE">
            <w:r>
              <w:t>SecurityReqID</w:t>
            </w:r>
          </w:p>
        </w:tc>
        <w:tc>
          <w:tcPr>
            <w:tcW w:w="721" w:type="dxa"/>
            <w:tcBorders>
              <w:top w:val="single" w:sz="6" w:space="0" w:color="auto"/>
              <w:left w:val="single" w:sz="6" w:space="0" w:color="auto"/>
              <w:bottom w:val="single" w:sz="6" w:space="0" w:color="auto"/>
              <w:right w:val="single" w:sz="6" w:space="0" w:color="auto"/>
            </w:tcBorders>
          </w:tcPr>
          <w:p w14:paraId="53E8B47C" w14:textId="77777777" w:rsidR="000E5BEE" w:rsidRDefault="000E5BEE">
            <w:pPr>
              <w:rPr>
                <w:rFonts w:ascii="NewCenturySchlbk" w:hAnsi="NewCenturySchlbk"/>
              </w:rPr>
            </w:pPr>
            <w:r>
              <w:t>Y</w:t>
            </w:r>
          </w:p>
        </w:tc>
        <w:tc>
          <w:tcPr>
            <w:tcW w:w="4138" w:type="dxa"/>
            <w:tcBorders>
              <w:top w:val="single" w:sz="6" w:space="0" w:color="auto"/>
              <w:left w:val="single" w:sz="6" w:space="0" w:color="auto"/>
              <w:bottom w:val="single" w:sz="6" w:space="0" w:color="auto"/>
              <w:right w:val="double" w:sz="6" w:space="0" w:color="auto"/>
            </w:tcBorders>
          </w:tcPr>
          <w:p w14:paraId="2160DC2E" w14:textId="77777777" w:rsidR="000E5BEE" w:rsidRDefault="000E5BEE">
            <w:pPr>
              <w:rPr>
                <w:rFonts w:ascii="NewCenturySchlbk" w:hAnsi="NewCenturySchlbk"/>
              </w:rPr>
            </w:pPr>
            <w:r>
              <w:rPr>
                <w:rFonts w:ascii="NewCenturySchlbk" w:hAnsi="NewCenturySchlbk"/>
              </w:rPr>
              <w:t>Unique value assigned by client</w:t>
            </w:r>
          </w:p>
        </w:tc>
      </w:tr>
      <w:tr w:rsidR="000E5BEE" w14:paraId="2B9C2391" w14:textId="77777777">
        <w:trPr>
          <w:cantSplit/>
        </w:trPr>
        <w:tc>
          <w:tcPr>
            <w:tcW w:w="720" w:type="dxa"/>
            <w:tcBorders>
              <w:top w:val="single" w:sz="6" w:space="0" w:color="auto"/>
              <w:left w:val="double" w:sz="6" w:space="0" w:color="auto"/>
              <w:bottom w:val="single" w:sz="6" w:space="0" w:color="auto"/>
              <w:right w:val="single" w:sz="6" w:space="0" w:color="auto"/>
            </w:tcBorders>
          </w:tcPr>
          <w:p w14:paraId="3704028C" w14:textId="77777777" w:rsidR="000E5BEE" w:rsidRDefault="000E5BEE">
            <w:r>
              <w:t>322</w:t>
            </w:r>
          </w:p>
        </w:tc>
        <w:tc>
          <w:tcPr>
            <w:tcW w:w="3241" w:type="dxa"/>
            <w:gridSpan w:val="2"/>
            <w:tcBorders>
              <w:top w:val="single" w:sz="6" w:space="0" w:color="auto"/>
              <w:left w:val="single" w:sz="6" w:space="0" w:color="auto"/>
              <w:bottom w:val="single" w:sz="6" w:space="0" w:color="auto"/>
              <w:right w:val="single" w:sz="6" w:space="0" w:color="auto"/>
            </w:tcBorders>
          </w:tcPr>
          <w:p w14:paraId="2FE28B2E" w14:textId="77777777" w:rsidR="000E5BEE" w:rsidRDefault="000E5BEE">
            <w:r>
              <w:t>SecurityResponseID</w:t>
            </w:r>
          </w:p>
        </w:tc>
        <w:tc>
          <w:tcPr>
            <w:tcW w:w="721" w:type="dxa"/>
            <w:tcBorders>
              <w:top w:val="single" w:sz="6" w:space="0" w:color="auto"/>
              <w:left w:val="single" w:sz="6" w:space="0" w:color="auto"/>
              <w:bottom w:val="single" w:sz="6" w:space="0" w:color="auto"/>
              <w:right w:val="single" w:sz="6" w:space="0" w:color="auto"/>
            </w:tcBorders>
          </w:tcPr>
          <w:p w14:paraId="210220C8" w14:textId="77777777" w:rsidR="000E5BEE" w:rsidRDefault="000E5BEE">
            <w:pPr>
              <w:rPr>
                <w:rFonts w:ascii="NewCenturySchlbk" w:hAnsi="NewCenturySchlbk"/>
              </w:rPr>
            </w:pPr>
            <w:r>
              <w:t>Y</w:t>
            </w:r>
          </w:p>
        </w:tc>
        <w:tc>
          <w:tcPr>
            <w:tcW w:w="4138" w:type="dxa"/>
            <w:tcBorders>
              <w:top w:val="single" w:sz="6" w:space="0" w:color="auto"/>
              <w:left w:val="single" w:sz="6" w:space="0" w:color="auto"/>
              <w:bottom w:val="single" w:sz="6" w:space="0" w:color="auto"/>
              <w:right w:val="double" w:sz="6" w:space="0" w:color="auto"/>
            </w:tcBorders>
          </w:tcPr>
          <w:p w14:paraId="69B04D8E" w14:textId="77777777" w:rsidR="000E5BEE" w:rsidRDefault="000E5BEE">
            <w:pPr>
              <w:rPr>
                <w:rFonts w:ascii="NewCenturySchlbk" w:hAnsi="NewCenturySchlbk"/>
              </w:rPr>
            </w:pPr>
            <w:r>
              <w:rPr>
                <w:rFonts w:ascii="NewCenturySchlbk" w:hAnsi="NewCenturySchlbk"/>
              </w:rPr>
              <w:t>Unique value assigned by host</w:t>
            </w:r>
          </w:p>
        </w:tc>
      </w:tr>
      <w:tr w:rsidR="000E5BEE" w14:paraId="041A5A81" w14:textId="77777777">
        <w:trPr>
          <w:cantSplit/>
        </w:trPr>
        <w:tc>
          <w:tcPr>
            <w:tcW w:w="720" w:type="dxa"/>
            <w:tcBorders>
              <w:top w:val="single" w:sz="6" w:space="0" w:color="auto"/>
              <w:left w:val="double" w:sz="6" w:space="0" w:color="auto"/>
              <w:bottom w:val="single" w:sz="6" w:space="0" w:color="auto"/>
              <w:right w:val="single" w:sz="6" w:space="0" w:color="auto"/>
            </w:tcBorders>
          </w:tcPr>
          <w:p w14:paraId="200D497E" w14:textId="77777777" w:rsidR="000E5BEE" w:rsidRDefault="000E5BEE">
            <w:r>
              <w:t>323</w:t>
            </w:r>
          </w:p>
        </w:tc>
        <w:tc>
          <w:tcPr>
            <w:tcW w:w="3241" w:type="dxa"/>
            <w:gridSpan w:val="2"/>
            <w:tcBorders>
              <w:top w:val="single" w:sz="6" w:space="0" w:color="auto"/>
              <w:left w:val="single" w:sz="6" w:space="0" w:color="auto"/>
              <w:bottom w:val="single" w:sz="6" w:space="0" w:color="auto"/>
              <w:right w:val="single" w:sz="6" w:space="0" w:color="auto"/>
            </w:tcBorders>
          </w:tcPr>
          <w:p w14:paraId="38C93C1E" w14:textId="77777777" w:rsidR="000E5BEE" w:rsidRDefault="000E5BEE">
            <w:r>
              <w:t>SecurityResponseType</w:t>
            </w:r>
          </w:p>
        </w:tc>
        <w:tc>
          <w:tcPr>
            <w:tcW w:w="721" w:type="dxa"/>
            <w:tcBorders>
              <w:top w:val="single" w:sz="6" w:space="0" w:color="auto"/>
              <w:left w:val="single" w:sz="6" w:space="0" w:color="auto"/>
              <w:bottom w:val="single" w:sz="6" w:space="0" w:color="auto"/>
              <w:right w:val="single" w:sz="6" w:space="0" w:color="auto"/>
            </w:tcBorders>
          </w:tcPr>
          <w:p w14:paraId="1B142078"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6E2E5FB3" w14:textId="77777777" w:rsidR="000E5BEE" w:rsidRDefault="000E5BEE">
            <w:pPr>
              <w:rPr>
                <w:rFonts w:ascii="NewCenturySchlbk" w:hAnsi="NewCenturySchlbk"/>
              </w:rPr>
            </w:pPr>
            <w:r>
              <w:rPr>
                <w:rFonts w:ascii="NewCenturySchlbk" w:hAnsi="NewCenturySchlbk"/>
              </w:rPr>
              <w:t>“1” – Accept security proposal as is</w:t>
            </w:r>
          </w:p>
        </w:tc>
      </w:tr>
      <w:tr w:rsidR="001F190B" w14:paraId="79367CE4" w14:textId="77777777">
        <w:tblPrEx>
          <w:tblBorders>
            <w:left w:val="double" w:sz="6" w:space="0" w:color="auto"/>
            <w:bottom w:val="single" w:sz="6" w:space="0" w:color="auto"/>
            <w:right w:val="double" w:sz="6" w:space="0" w:color="auto"/>
            <w:insideH w:val="single" w:sz="6" w:space="0" w:color="auto"/>
            <w:insideV w:val="single" w:sz="6" w:space="0" w:color="auto"/>
          </w:tblBorders>
        </w:tblPrEx>
        <w:trPr>
          <w:cantSplit/>
        </w:trPr>
        <w:tc>
          <w:tcPr>
            <w:tcW w:w="3961" w:type="dxa"/>
            <w:gridSpan w:val="3"/>
            <w:tcBorders>
              <w:top w:val="single" w:sz="6" w:space="0" w:color="auto"/>
            </w:tcBorders>
          </w:tcPr>
          <w:p w14:paraId="020EBFBD" w14:textId="77777777" w:rsidR="000E5BEE" w:rsidRDefault="000E5BEE">
            <w:r>
              <w:t>component block  &lt;Instrument&gt;</w:t>
            </w:r>
          </w:p>
        </w:tc>
        <w:tc>
          <w:tcPr>
            <w:tcW w:w="721" w:type="dxa"/>
            <w:tcBorders>
              <w:top w:val="single" w:sz="6" w:space="0" w:color="auto"/>
            </w:tcBorders>
          </w:tcPr>
          <w:p w14:paraId="0ADE63F8" w14:textId="77777777" w:rsidR="000E5BEE" w:rsidRDefault="000E5BEE">
            <w:r>
              <w:t>N</w:t>
            </w:r>
          </w:p>
        </w:tc>
        <w:tc>
          <w:tcPr>
            <w:tcW w:w="4138" w:type="dxa"/>
            <w:tcBorders>
              <w:top w:val="single" w:sz="6" w:space="0" w:color="auto"/>
            </w:tcBorders>
          </w:tcPr>
          <w:p w14:paraId="10ADDE51" w14:textId="77777777" w:rsidR="000E5BEE" w:rsidRDefault="000E5BEE">
            <w:r>
              <w:t>User Defined Covered Spread specified here</w:t>
            </w:r>
          </w:p>
        </w:tc>
      </w:tr>
      <w:tr w:rsidR="001F190B" w14:paraId="233F5E34" w14:textId="77777777">
        <w:tblPrEx>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3A621F9E" w14:textId="77777777" w:rsidR="000E5BEE" w:rsidRDefault="000E5BEE">
            <w:r>
              <w:rPr>
                <w:b/>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6163B81A" w14:textId="77777777" w:rsidR="000E5BEE" w:rsidRDefault="000E5BEE">
            <w:r>
              <w:t>55</w:t>
            </w:r>
          </w:p>
        </w:tc>
        <w:tc>
          <w:tcPr>
            <w:tcW w:w="2521" w:type="dxa"/>
            <w:tcBorders>
              <w:top w:val="single" w:sz="6" w:space="0" w:color="auto"/>
              <w:left w:val="single" w:sz="6" w:space="0" w:color="auto"/>
              <w:bottom w:val="single" w:sz="6" w:space="0" w:color="auto"/>
              <w:right w:val="single" w:sz="6" w:space="0" w:color="auto"/>
            </w:tcBorders>
          </w:tcPr>
          <w:p w14:paraId="499AB721" w14:textId="77777777" w:rsidR="000E5BEE" w:rsidRDefault="000E5BEE">
            <w:r>
              <w:t>Symbol</w:t>
            </w:r>
          </w:p>
        </w:tc>
        <w:tc>
          <w:tcPr>
            <w:tcW w:w="721" w:type="dxa"/>
            <w:tcBorders>
              <w:top w:val="single" w:sz="6" w:space="0" w:color="auto"/>
              <w:left w:val="single" w:sz="6" w:space="0" w:color="auto"/>
              <w:bottom w:val="single" w:sz="6" w:space="0" w:color="auto"/>
              <w:right w:val="single" w:sz="6" w:space="0" w:color="auto"/>
            </w:tcBorders>
          </w:tcPr>
          <w:p w14:paraId="4F70463A"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214305B9" w14:textId="77777777" w:rsidR="000E5BEE" w:rsidRDefault="000E5BEE">
            <w:r>
              <w:t>“GE”</w:t>
            </w:r>
          </w:p>
        </w:tc>
      </w:tr>
      <w:tr w:rsidR="001F190B" w14:paraId="2837015F" w14:textId="77777777">
        <w:tblPrEx>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510DBC1E" w14:textId="77777777" w:rsidR="000E5BEE" w:rsidRDefault="000E5BEE">
            <w:r>
              <w:rPr>
                <w:b/>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16F6B2D4" w14:textId="77777777" w:rsidR="000E5BEE" w:rsidRDefault="000E5BEE">
            <w:pPr>
              <w:rPr>
                <w:noProof/>
              </w:rPr>
            </w:pPr>
            <w:r>
              <w:rPr>
                <w:noProof/>
              </w:rPr>
              <w:t>48</w:t>
            </w:r>
          </w:p>
        </w:tc>
        <w:tc>
          <w:tcPr>
            <w:tcW w:w="2521" w:type="dxa"/>
            <w:tcBorders>
              <w:top w:val="single" w:sz="6" w:space="0" w:color="auto"/>
              <w:left w:val="single" w:sz="6" w:space="0" w:color="auto"/>
              <w:bottom w:val="single" w:sz="6" w:space="0" w:color="auto"/>
              <w:right w:val="single" w:sz="6" w:space="0" w:color="auto"/>
            </w:tcBorders>
          </w:tcPr>
          <w:p w14:paraId="11372006" w14:textId="77777777" w:rsidR="000E5BEE" w:rsidRDefault="000E5BEE">
            <w:r>
              <w:t>SecurityID</w:t>
            </w:r>
          </w:p>
        </w:tc>
        <w:tc>
          <w:tcPr>
            <w:tcW w:w="721" w:type="dxa"/>
            <w:tcBorders>
              <w:top w:val="single" w:sz="6" w:space="0" w:color="auto"/>
              <w:left w:val="single" w:sz="6" w:space="0" w:color="auto"/>
              <w:bottom w:val="single" w:sz="6" w:space="0" w:color="auto"/>
              <w:right w:val="single" w:sz="6" w:space="0" w:color="auto"/>
            </w:tcBorders>
          </w:tcPr>
          <w:p w14:paraId="0AD431B7"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0984016A" w14:textId="77777777" w:rsidR="000E5BEE" w:rsidRDefault="000E5BEE">
            <w:r>
              <w:t>CME444444</w:t>
            </w:r>
          </w:p>
        </w:tc>
      </w:tr>
      <w:tr w:rsidR="001F190B" w14:paraId="1B19A083" w14:textId="77777777">
        <w:tblPrEx>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613C6663" w14:textId="77777777" w:rsidR="000E5BEE" w:rsidRDefault="000E5BEE">
            <w:pPr>
              <w:rPr>
                <w:b/>
                <w:noProof/>
              </w:rPr>
            </w:pPr>
          </w:p>
        </w:tc>
        <w:tc>
          <w:tcPr>
            <w:tcW w:w="720" w:type="dxa"/>
            <w:tcBorders>
              <w:top w:val="single" w:sz="6" w:space="0" w:color="auto"/>
              <w:left w:val="single" w:sz="6" w:space="0" w:color="auto"/>
              <w:bottom w:val="single" w:sz="6" w:space="0" w:color="auto"/>
              <w:right w:val="single" w:sz="6" w:space="0" w:color="auto"/>
            </w:tcBorders>
          </w:tcPr>
          <w:p w14:paraId="6530CBBD" w14:textId="77777777" w:rsidR="000E5BEE" w:rsidRDefault="000E5BEE">
            <w:r>
              <w:t>107</w:t>
            </w:r>
          </w:p>
        </w:tc>
        <w:tc>
          <w:tcPr>
            <w:tcW w:w="2521" w:type="dxa"/>
            <w:tcBorders>
              <w:top w:val="single" w:sz="6" w:space="0" w:color="auto"/>
              <w:left w:val="single" w:sz="6" w:space="0" w:color="auto"/>
              <w:bottom w:val="single" w:sz="6" w:space="0" w:color="auto"/>
              <w:right w:val="single" w:sz="6" w:space="0" w:color="auto"/>
            </w:tcBorders>
          </w:tcPr>
          <w:p w14:paraId="1C050175" w14:textId="77777777" w:rsidR="000E5BEE" w:rsidRDefault="000E5BEE">
            <w:r>
              <w:t>SecurityDesc</w:t>
            </w:r>
          </w:p>
        </w:tc>
        <w:tc>
          <w:tcPr>
            <w:tcW w:w="721" w:type="dxa"/>
            <w:tcBorders>
              <w:top w:val="single" w:sz="6" w:space="0" w:color="auto"/>
              <w:left w:val="single" w:sz="6" w:space="0" w:color="auto"/>
              <w:bottom w:val="single" w:sz="6" w:space="0" w:color="auto"/>
              <w:right w:val="single" w:sz="6" w:space="0" w:color="auto"/>
            </w:tcBorders>
          </w:tcPr>
          <w:p w14:paraId="07159948"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62A62656" w14:textId="77777777" w:rsidR="000E5BEE" w:rsidRDefault="000E5BEE">
            <w:r>
              <w:t>GE:COV:03</w:t>
            </w:r>
          </w:p>
        </w:tc>
      </w:tr>
      <w:tr w:rsidR="001F190B" w14:paraId="37F74136" w14:textId="77777777">
        <w:tblPrEx>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412F9150" w14:textId="77777777" w:rsidR="000E5BEE" w:rsidRDefault="000E5BEE">
            <w:r>
              <w:rPr>
                <w:b/>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58E68E17" w14:textId="77777777" w:rsidR="000E5BEE" w:rsidRDefault="000E5BEE">
            <w:r>
              <w:t>762</w:t>
            </w:r>
          </w:p>
        </w:tc>
        <w:tc>
          <w:tcPr>
            <w:tcW w:w="2521" w:type="dxa"/>
            <w:tcBorders>
              <w:top w:val="single" w:sz="6" w:space="0" w:color="auto"/>
              <w:left w:val="single" w:sz="6" w:space="0" w:color="auto"/>
              <w:bottom w:val="single" w:sz="6" w:space="0" w:color="auto"/>
              <w:right w:val="single" w:sz="6" w:space="0" w:color="auto"/>
            </w:tcBorders>
          </w:tcPr>
          <w:p w14:paraId="1FE5F501" w14:textId="77777777" w:rsidR="000E5BEE" w:rsidRDefault="000E5BEE">
            <w:r>
              <w:t>SecuritySubType</w:t>
            </w:r>
          </w:p>
        </w:tc>
        <w:tc>
          <w:tcPr>
            <w:tcW w:w="721" w:type="dxa"/>
            <w:tcBorders>
              <w:top w:val="single" w:sz="6" w:space="0" w:color="auto"/>
              <w:left w:val="single" w:sz="6" w:space="0" w:color="auto"/>
              <w:bottom w:val="single" w:sz="6" w:space="0" w:color="auto"/>
              <w:right w:val="single" w:sz="6" w:space="0" w:color="auto"/>
            </w:tcBorders>
          </w:tcPr>
          <w:p w14:paraId="53F4E960"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75A9E2AF" w14:textId="77777777" w:rsidR="000E5BEE" w:rsidRDefault="000E5BEE">
            <w:r>
              <w:t>Indicates if instrument being defined is a Covered Spread</w:t>
            </w:r>
          </w:p>
          <w:p w14:paraId="116A5979" w14:textId="77777777" w:rsidR="000E5BEE" w:rsidRDefault="000E5BEE">
            <w:r>
              <w:t>“COV” = Covered Spread</w:t>
            </w:r>
          </w:p>
        </w:tc>
      </w:tr>
      <w:tr w:rsidR="000E5BEE" w14:paraId="30393553" w14:textId="77777777">
        <w:trPr>
          <w:cantSplit/>
        </w:trPr>
        <w:tc>
          <w:tcPr>
            <w:tcW w:w="720" w:type="dxa"/>
            <w:tcBorders>
              <w:top w:val="single" w:sz="6" w:space="0" w:color="auto"/>
              <w:left w:val="double" w:sz="6" w:space="0" w:color="auto"/>
              <w:bottom w:val="single" w:sz="6" w:space="0" w:color="auto"/>
              <w:right w:val="single" w:sz="6" w:space="0" w:color="auto"/>
            </w:tcBorders>
            <w:shd w:val="clear" w:color="auto" w:fill="E6E6E6"/>
          </w:tcPr>
          <w:p w14:paraId="238D8EAF" w14:textId="77777777" w:rsidR="000E5BEE" w:rsidRDefault="000E5BEE">
            <w:r>
              <w:t>555</w:t>
            </w:r>
          </w:p>
        </w:tc>
        <w:tc>
          <w:tcPr>
            <w:tcW w:w="3241" w:type="dxa"/>
            <w:gridSpan w:val="2"/>
            <w:tcBorders>
              <w:top w:val="single" w:sz="6" w:space="0" w:color="auto"/>
              <w:left w:val="single" w:sz="6" w:space="0" w:color="auto"/>
              <w:bottom w:val="single" w:sz="6" w:space="0" w:color="auto"/>
              <w:right w:val="single" w:sz="6" w:space="0" w:color="auto"/>
            </w:tcBorders>
            <w:shd w:val="clear" w:color="auto" w:fill="E6E6E6"/>
          </w:tcPr>
          <w:p w14:paraId="08A78FCB" w14:textId="77777777" w:rsidR="000E5BEE" w:rsidRDefault="000E5BEE">
            <w:r>
              <w:t>NoLegs</w:t>
            </w:r>
          </w:p>
        </w:tc>
        <w:tc>
          <w:tcPr>
            <w:tcW w:w="721" w:type="dxa"/>
            <w:tcBorders>
              <w:top w:val="single" w:sz="6" w:space="0" w:color="auto"/>
              <w:left w:val="single" w:sz="6" w:space="0" w:color="auto"/>
              <w:bottom w:val="single" w:sz="6" w:space="0" w:color="auto"/>
              <w:right w:val="single" w:sz="6" w:space="0" w:color="auto"/>
            </w:tcBorders>
            <w:shd w:val="clear" w:color="auto" w:fill="E6E6E6"/>
          </w:tcPr>
          <w:p w14:paraId="1F440569"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shd w:val="clear" w:color="auto" w:fill="E6E6E6"/>
          </w:tcPr>
          <w:p w14:paraId="0F905C7F" w14:textId="77777777" w:rsidR="000E5BEE" w:rsidRDefault="000E5BEE">
            <w:r>
              <w:t>Set to “3”</w:t>
            </w:r>
          </w:p>
        </w:tc>
      </w:tr>
      <w:tr w:rsidR="001F190B" w14:paraId="7DFDD2D7"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1DBF8C0B" w14:textId="77777777" w:rsidR="000E5BEE" w:rsidRDefault="000E5BEE">
            <w:r>
              <w:rPr>
                <w:b/>
                <w:noProof/>
              </w:rPr>
              <w:sym w:font="Wingdings" w:char="F0E0"/>
            </w:r>
          </w:p>
        </w:tc>
        <w:tc>
          <w:tcPr>
            <w:tcW w:w="3241" w:type="dxa"/>
            <w:gridSpan w:val="2"/>
            <w:tcBorders>
              <w:top w:val="single" w:sz="6" w:space="0" w:color="auto"/>
              <w:left w:val="single" w:sz="6" w:space="0" w:color="auto"/>
              <w:bottom w:val="single" w:sz="6" w:space="0" w:color="auto"/>
              <w:right w:val="single" w:sz="6" w:space="0" w:color="auto"/>
            </w:tcBorders>
          </w:tcPr>
          <w:p w14:paraId="586C4222" w14:textId="77777777" w:rsidR="000E5BEE" w:rsidRDefault="000E5BEE">
            <w:pPr>
              <w:rPr>
                <w:b/>
              </w:rPr>
            </w:pPr>
            <w:r>
              <w:rPr>
                <w:b/>
              </w:rPr>
              <w:t>component block &lt;InstrumentLeg&gt;</w:t>
            </w:r>
          </w:p>
        </w:tc>
        <w:tc>
          <w:tcPr>
            <w:tcW w:w="721" w:type="dxa"/>
            <w:tcBorders>
              <w:top w:val="single" w:sz="6" w:space="0" w:color="auto"/>
              <w:left w:val="single" w:sz="6" w:space="0" w:color="auto"/>
              <w:bottom w:val="single" w:sz="6" w:space="0" w:color="auto"/>
              <w:right w:val="single" w:sz="6" w:space="0" w:color="auto"/>
            </w:tcBorders>
          </w:tcPr>
          <w:p w14:paraId="4C31FEC6"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tcPr>
          <w:p w14:paraId="3507C567" w14:textId="77777777" w:rsidR="000E5BEE" w:rsidRDefault="000E5BEE">
            <w:r>
              <w:t>Straddle Option Leg1</w:t>
            </w:r>
          </w:p>
          <w:p w14:paraId="062CC13C" w14:textId="77777777" w:rsidR="000E5BEE" w:rsidRDefault="000E5BEE"/>
        </w:tc>
      </w:tr>
      <w:tr w:rsidR="001F190B" w14:paraId="7E25ADDE"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0D8E7D37" w14:textId="77777777" w:rsidR="000E5BEE" w:rsidRDefault="000E5BEE">
            <w:r>
              <w:rPr>
                <w:b/>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2E666B3E" w14:textId="77777777" w:rsidR="000E5BEE" w:rsidRDefault="000E5BEE">
            <w:pPr>
              <w:rPr>
                <w:noProof/>
              </w:rPr>
            </w:pPr>
            <w:r>
              <w:rPr>
                <w:noProof/>
              </w:rPr>
              <w:t>602</w:t>
            </w:r>
          </w:p>
        </w:tc>
        <w:tc>
          <w:tcPr>
            <w:tcW w:w="2521" w:type="dxa"/>
            <w:tcBorders>
              <w:top w:val="single" w:sz="6" w:space="0" w:color="auto"/>
              <w:left w:val="single" w:sz="6" w:space="0" w:color="auto"/>
              <w:bottom w:val="single" w:sz="6" w:space="0" w:color="auto"/>
              <w:right w:val="single" w:sz="6" w:space="0" w:color="auto"/>
            </w:tcBorders>
          </w:tcPr>
          <w:p w14:paraId="2A2CEF35" w14:textId="77777777" w:rsidR="000E5BEE" w:rsidRDefault="000E5BEE">
            <w:r>
              <w:t>LegSecurityID</w:t>
            </w:r>
          </w:p>
        </w:tc>
        <w:tc>
          <w:tcPr>
            <w:tcW w:w="721" w:type="dxa"/>
            <w:tcBorders>
              <w:top w:val="single" w:sz="6" w:space="0" w:color="auto"/>
              <w:left w:val="single" w:sz="6" w:space="0" w:color="auto"/>
              <w:bottom w:val="single" w:sz="6" w:space="0" w:color="auto"/>
              <w:right w:val="single" w:sz="6" w:space="0" w:color="auto"/>
            </w:tcBorders>
          </w:tcPr>
          <w:p w14:paraId="18E19B40"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220D954F" w14:textId="77777777" w:rsidR="000E5BEE" w:rsidRDefault="000E5BEE">
            <w:r>
              <w:t>CME111111</w:t>
            </w:r>
          </w:p>
        </w:tc>
      </w:tr>
      <w:tr w:rsidR="001F190B" w14:paraId="3F2303F0"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068C2A5E" w14:textId="77777777" w:rsidR="000E5BEE" w:rsidRDefault="000E5BEE">
            <w:r>
              <w:rPr>
                <w:b/>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4A42106B" w14:textId="77777777" w:rsidR="000E5BEE" w:rsidRDefault="000E5BEE">
            <w:pPr>
              <w:rPr>
                <w:noProof/>
              </w:rPr>
            </w:pPr>
            <w:r>
              <w:rPr>
                <w:noProof/>
              </w:rPr>
              <w:t>620</w:t>
            </w:r>
          </w:p>
        </w:tc>
        <w:tc>
          <w:tcPr>
            <w:tcW w:w="2521" w:type="dxa"/>
            <w:tcBorders>
              <w:top w:val="single" w:sz="6" w:space="0" w:color="auto"/>
              <w:left w:val="single" w:sz="6" w:space="0" w:color="auto"/>
              <w:bottom w:val="single" w:sz="6" w:space="0" w:color="auto"/>
              <w:right w:val="single" w:sz="6" w:space="0" w:color="auto"/>
            </w:tcBorders>
          </w:tcPr>
          <w:p w14:paraId="637CC285" w14:textId="77777777" w:rsidR="000E5BEE" w:rsidRDefault="000E5BEE">
            <w:r>
              <w:t>SecurityDesc</w:t>
            </w:r>
          </w:p>
        </w:tc>
        <w:tc>
          <w:tcPr>
            <w:tcW w:w="721" w:type="dxa"/>
            <w:tcBorders>
              <w:top w:val="single" w:sz="6" w:space="0" w:color="auto"/>
              <w:left w:val="single" w:sz="6" w:space="0" w:color="auto"/>
              <w:bottom w:val="single" w:sz="6" w:space="0" w:color="auto"/>
              <w:right w:val="single" w:sz="6" w:space="0" w:color="auto"/>
            </w:tcBorders>
          </w:tcPr>
          <w:p w14:paraId="443F4680"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4A8082B4" w14:textId="77777777" w:rsidR="000E5BEE" w:rsidRDefault="000E5BEE">
            <w:r>
              <w:t>GEZ5 C9625</w:t>
            </w:r>
          </w:p>
        </w:tc>
      </w:tr>
      <w:tr w:rsidR="001F190B" w14:paraId="16992FDC"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3D5AF224" w14:textId="77777777" w:rsidR="000E5BEE" w:rsidRDefault="000E5BEE">
            <w:r>
              <w:rPr>
                <w:b/>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650834C1" w14:textId="77777777" w:rsidR="000E5BEE" w:rsidRDefault="000E5BEE">
            <w:pPr>
              <w:rPr>
                <w:noProof/>
              </w:rPr>
            </w:pPr>
            <w:r>
              <w:rPr>
                <w:noProof/>
              </w:rPr>
              <w:t>624</w:t>
            </w:r>
          </w:p>
        </w:tc>
        <w:tc>
          <w:tcPr>
            <w:tcW w:w="2521" w:type="dxa"/>
            <w:tcBorders>
              <w:top w:val="single" w:sz="6" w:space="0" w:color="auto"/>
              <w:left w:val="single" w:sz="6" w:space="0" w:color="auto"/>
              <w:bottom w:val="single" w:sz="6" w:space="0" w:color="auto"/>
              <w:right w:val="single" w:sz="6" w:space="0" w:color="auto"/>
            </w:tcBorders>
          </w:tcPr>
          <w:p w14:paraId="06DCBC9D" w14:textId="77777777" w:rsidR="000E5BEE" w:rsidRDefault="000E5BEE">
            <w:r>
              <w:t>LegSide</w:t>
            </w:r>
          </w:p>
        </w:tc>
        <w:tc>
          <w:tcPr>
            <w:tcW w:w="721" w:type="dxa"/>
            <w:tcBorders>
              <w:top w:val="single" w:sz="6" w:space="0" w:color="auto"/>
              <w:left w:val="single" w:sz="6" w:space="0" w:color="auto"/>
              <w:bottom w:val="single" w:sz="6" w:space="0" w:color="auto"/>
              <w:right w:val="single" w:sz="6" w:space="0" w:color="auto"/>
            </w:tcBorders>
          </w:tcPr>
          <w:p w14:paraId="5D3C871C"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tcPr>
          <w:p w14:paraId="76182039" w14:textId="77777777" w:rsidR="000E5BEE" w:rsidRDefault="000E5BEE">
            <w:r>
              <w:t>“1”=Buy</w:t>
            </w:r>
          </w:p>
        </w:tc>
      </w:tr>
      <w:tr w:rsidR="001F190B" w14:paraId="4E726D1A"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0DCDB5DC" w14:textId="77777777" w:rsidR="000E5BEE" w:rsidRDefault="000E5BEE">
            <w:r>
              <w:rPr>
                <w:b/>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27C66F79" w14:textId="77777777" w:rsidR="000E5BEE" w:rsidRDefault="000E5BEE">
            <w:pPr>
              <w:rPr>
                <w:noProof/>
              </w:rPr>
            </w:pPr>
            <w:r>
              <w:rPr>
                <w:noProof/>
              </w:rPr>
              <w:t>623</w:t>
            </w:r>
          </w:p>
        </w:tc>
        <w:tc>
          <w:tcPr>
            <w:tcW w:w="2521" w:type="dxa"/>
            <w:tcBorders>
              <w:top w:val="single" w:sz="6" w:space="0" w:color="auto"/>
              <w:left w:val="single" w:sz="6" w:space="0" w:color="auto"/>
              <w:bottom w:val="single" w:sz="6" w:space="0" w:color="auto"/>
              <w:right w:val="single" w:sz="6" w:space="0" w:color="auto"/>
            </w:tcBorders>
          </w:tcPr>
          <w:p w14:paraId="02AF316E" w14:textId="77777777" w:rsidR="000E5BEE" w:rsidRDefault="000E5BEE">
            <w:r>
              <w:t>LegRatioQty</w:t>
            </w:r>
          </w:p>
        </w:tc>
        <w:tc>
          <w:tcPr>
            <w:tcW w:w="721" w:type="dxa"/>
            <w:tcBorders>
              <w:top w:val="single" w:sz="6" w:space="0" w:color="auto"/>
              <w:left w:val="single" w:sz="6" w:space="0" w:color="auto"/>
              <w:bottom w:val="single" w:sz="6" w:space="0" w:color="auto"/>
              <w:right w:val="single" w:sz="6" w:space="0" w:color="auto"/>
            </w:tcBorders>
          </w:tcPr>
          <w:p w14:paraId="1607EC7B"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tcPr>
          <w:p w14:paraId="4907E1E8" w14:textId="77777777" w:rsidR="000E5BEE" w:rsidRDefault="000E5BEE">
            <w:r>
              <w:t>“1”</w:t>
            </w:r>
          </w:p>
        </w:tc>
      </w:tr>
      <w:tr w:rsidR="000E5BEE" w14:paraId="2615CE40"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shd w:val="clear" w:color="auto" w:fill="E6E6E6"/>
          </w:tcPr>
          <w:p w14:paraId="16D066E6" w14:textId="77777777" w:rsidR="000E5BEE" w:rsidRDefault="000E5BEE">
            <w:r>
              <w:rPr>
                <w:b/>
                <w:noProof/>
              </w:rPr>
              <w:sym w:font="Wingdings" w:char="F0E0"/>
            </w:r>
          </w:p>
        </w:tc>
        <w:tc>
          <w:tcPr>
            <w:tcW w:w="3241" w:type="dxa"/>
            <w:gridSpan w:val="2"/>
            <w:tcBorders>
              <w:top w:val="single" w:sz="6" w:space="0" w:color="auto"/>
              <w:left w:val="single" w:sz="6" w:space="0" w:color="auto"/>
              <w:bottom w:val="single" w:sz="6" w:space="0" w:color="auto"/>
              <w:right w:val="single" w:sz="6" w:space="0" w:color="auto"/>
            </w:tcBorders>
            <w:shd w:val="clear" w:color="auto" w:fill="E6E6E6"/>
          </w:tcPr>
          <w:p w14:paraId="540840F9" w14:textId="77777777" w:rsidR="000E5BEE" w:rsidRDefault="000E5BEE">
            <w:pPr>
              <w:rPr>
                <w:b/>
              </w:rPr>
            </w:pPr>
            <w:r>
              <w:rPr>
                <w:b/>
              </w:rPr>
              <w:t>component block &lt;InstrumentLeg&gt;</w:t>
            </w:r>
          </w:p>
        </w:tc>
        <w:tc>
          <w:tcPr>
            <w:tcW w:w="721" w:type="dxa"/>
            <w:tcBorders>
              <w:top w:val="single" w:sz="6" w:space="0" w:color="auto"/>
              <w:left w:val="single" w:sz="6" w:space="0" w:color="auto"/>
              <w:bottom w:val="single" w:sz="6" w:space="0" w:color="auto"/>
              <w:right w:val="single" w:sz="6" w:space="0" w:color="auto"/>
            </w:tcBorders>
            <w:shd w:val="clear" w:color="auto" w:fill="E6E6E6"/>
          </w:tcPr>
          <w:p w14:paraId="5BB16BDE"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shd w:val="clear" w:color="auto" w:fill="E6E6E6"/>
          </w:tcPr>
          <w:p w14:paraId="40841491" w14:textId="77777777" w:rsidR="000E5BEE" w:rsidRDefault="000E5BEE">
            <w:r>
              <w:t>Straddle Option Leg2</w:t>
            </w:r>
          </w:p>
        </w:tc>
      </w:tr>
      <w:tr w:rsidR="000E5BEE" w14:paraId="60A001DD"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shd w:val="clear" w:color="auto" w:fill="E6E6E6"/>
          </w:tcPr>
          <w:p w14:paraId="2D964358" w14:textId="77777777" w:rsidR="000E5BEE" w:rsidRDefault="000E5BEE">
            <w:r>
              <w:rPr>
                <w:b/>
                <w:noProof/>
              </w:rPr>
              <w:sym w:font="Wingdings" w:char="F0E0"/>
            </w:r>
          </w:p>
        </w:tc>
        <w:tc>
          <w:tcPr>
            <w:tcW w:w="720" w:type="dxa"/>
            <w:tcBorders>
              <w:top w:val="single" w:sz="6" w:space="0" w:color="auto"/>
              <w:left w:val="single" w:sz="6" w:space="0" w:color="auto"/>
              <w:bottom w:val="single" w:sz="6" w:space="0" w:color="auto"/>
              <w:right w:val="single" w:sz="6" w:space="0" w:color="auto"/>
            </w:tcBorders>
            <w:shd w:val="clear" w:color="auto" w:fill="E6E6E6"/>
          </w:tcPr>
          <w:p w14:paraId="78A2557E" w14:textId="77777777" w:rsidR="000E5BEE" w:rsidRDefault="000E5BEE">
            <w:pPr>
              <w:rPr>
                <w:noProof/>
              </w:rPr>
            </w:pPr>
            <w:r>
              <w:rPr>
                <w:noProof/>
              </w:rPr>
              <w:t>602</w:t>
            </w:r>
          </w:p>
        </w:tc>
        <w:tc>
          <w:tcPr>
            <w:tcW w:w="2521" w:type="dxa"/>
            <w:tcBorders>
              <w:top w:val="single" w:sz="6" w:space="0" w:color="auto"/>
              <w:left w:val="single" w:sz="6" w:space="0" w:color="auto"/>
              <w:bottom w:val="single" w:sz="6" w:space="0" w:color="auto"/>
              <w:right w:val="single" w:sz="6" w:space="0" w:color="auto"/>
            </w:tcBorders>
            <w:shd w:val="clear" w:color="auto" w:fill="E6E6E6"/>
          </w:tcPr>
          <w:p w14:paraId="06B6AA67" w14:textId="77777777" w:rsidR="000E5BEE" w:rsidRDefault="000E5BEE">
            <w:r>
              <w:t>LegSecurityID</w:t>
            </w:r>
          </w:p>
        </w:tc>
        <w:tc>
          <w:tcPr>
            <w:tcW w:w="721" w:type="dxa"/>
            <w:tcBorders>
              <w:top w:val="single" w:sz="6" w:space="0" w:color="auto"/>
              <w:left w:val="single" w:sz="6" w:space="0" w:color="auto"/>
              <w:bottom w:val="single" w:sz="6" w:space="0" w:color="auto"/>
              <w:right w:val="single" w:sz="6" w:space="0" w:color="auto"/>
            </w:tcBorders>
            <w:shd w:val="clear" w:color="auto" w:fill="E6E6E6"/>
          </w:tcPr>
          <w:p w14:paraId="28B3ECFD"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shd w:val="clear" w:color="auto" w:fill="E6E6E6"/>
          </w:tcPr>
          <w:p w14:paraId="199768E6" w14:textId="77777777" w:rsidR="000E5BEE" w:rsidRDefault="000E5BEE">
            <w:r>
              <w:t>CME22222</w:t>
            </w:r>
          </w:p>
        </w:tc>
      </w:tr>
      <w:tr w:rsidR="000E5BEE" w14:paraId="696EF28D"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shd w:val="clear" w:color="auto" w:fill="E6E6E6"/>
          </w:tcPr>
          <w:p w14:paraId="757471F8" w14:textId="77777777" w:rsidR="000E5BEE" w:rsidRDefault="000E5BEE">
            <w:r>
              <w:rPr>
                <w:b/>
                <w:noProof/>
              </w:rPr>
              <w:sym w:font="Wingdings" w:char="F0E0"/>
            </w:r>
          </w:p>
        </w:tc>
        <w:tc>
          <w:tcPr>
            <w:tcW w:w="720" w:type="dxa"/>
            <w:tcBorders>
              <w:top w:val="single" w:sz="6" w:space="0" w:color="auto"/>
              <w:left w:val="single" w:sz="6" w:space="0" w:color="auto"/>
              <w:bottom w:val="single" w:sz="6" w:space="0" w:color="auto"/>
              <w:right w:val="single" w:sz="6" w:space="0" w:color="auto"/>
            </w:tcBorders>
            <w:shd w:val="clear" w:color="auto" w:fill="E6E6E6"/>
          </w:tcPr>
          <w:p w14:paraId="0F452C82" w14:textId="77777777" w:rsidR="000E5BEE" w:rsidRDefault="000E5BEE">
            <w:pPr>
              <w:rPr>
                <w:noProof/>
              </w:rPr>
            </w:pPr>
            <w:r>
              <w:rPr>
                <w:noProof/>
              </w:rPr>
              <w:t>620</w:t>
            </w:r>
          </w:p>
        </w:tc>
        <w:tc>
          <w:tcPr>
            <w:tcW w:w="2521" w:type="dxa"/>
            <w:tcBorders>
              <w:top w:val="single" w:sz="6" w:space="0" w:color="auto"/>
              <w:left w:val="single" w:sz="6" w:space="0" w:color="auto"/>
              <w:bottom w:val="single" w:sz="6" w:space="0" w:color="auto"/>
              <w:right w:val="single" w:sz="6" w:space="0" w:color="auto"/>
            </w:tcBorders>
            <w:shd w:val="clear" w:color="auto" w:fill="E6E6E6"/>
          </w:tcPr>
          <w:p w14:paraId="6BC942FA" w14:textId="77777777" w:rsidR="000E5BEE" w:rsidRDefault="000E5BEE">
            <w:r>
              <w:t>SecurityDesc</w:t>
            </w:r>
          </w:p>
        </w:tc>
        <w:tc>
          <w:tcPr>
            <w:tcW w:w="721" w:type="dxa"/>
            <w:tcBorders>
              <w:top w:val="single" w:sz="6" w:space="0" w:color="auto"/>
              <w:left w:val="single" w:sz="6" w:space="0" w:color="auto"/>
              <w:bottom w:val="single" w:sz="6" w:space="0" w:color="auto"/>
              <w:right w:val="single" w:sz="6" w:space="0" w:color="auto"/>
            </w:tcBorders>
            <w:shd w:val="clear" w:color="auto" w:fill="E6E6E6"/>
          </w:tcPr>
          <w:p w14:paraId="231B632A"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shd w:val="clear" w:color="auto" w:fill="E6E6E6"/>
          </w:tcPr>
          <w:p w14:paraId="6CB7FCED" w14:textId="77777777" w:rsidR="000E5BEE" w:rsidRDefault="000E5BEE">
            <w:r>
              <w:t>GEZ5 P9625</w:t>
            </w:r>
          </w:p>
        </w:tc>
      </w:tr>
      <w:tr w:rsidR="000E5BEE" w14:paraId="3A89B842"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shd w:val="clear" w:color="auto" w:fill="E6E6E6"/>
          </w:tcPr>
          <w:p w14:paraId="605BFF23" w14:textId="77777777" w:rsidR="000E5BEE" w:rsidRDefault="000E5BEE">
            <w:r>
              <w:rPr>
                <w:b/>
                <w:noProof/>
              </w:rPr>
              <w:sym w:font="Wingdings" w:char="F0E0"/>
            </w:r>
          </w:p>
        </w:tc>
        <w:tc>
          <w:tcPr>
            <w:tcW w:w="720" w:type="dxa"/>
            <w:tcBorders>
              <w:top w:val="single" w:sz="6" w:space="0" w:color="auto"/>
              <w:left w:val="single" w:sz="6" w:space="0" w:color="auto"/>
              <w:bottom w:val="single" w:sz="6" w:space="0" w:color="auto"/>
              <w:right w:val="single" w:sz="6" w:space="0" w:color="auto"/>
            </w:tcBorders>
            <w:shd w:val="clear" w:color="auto" w:fill="E6E6E6"/>
          </w:tcPr>
          <w:p w14:paraId="4457BB7B" w14:textId="77777777" w:rsidR="000E5BEE" w:rsidRDefault="000E5BEE">
            <w:pPr>
              <w:rPr>
                <w:noProof/>
              </w:rPr>
            </w:pPr>
            <w:r>
              <w:rPr>
                <w:noProof/>
              </w:rPr>
              <w:t>624</w:t>
            </w:r>
          </w:p>
        </w:tc>
        <w:tc>
          <w:tcPr>
            <w:tcW w:w="2521" w:type="dxa"/>
            <w:tcBorders>
              <w:top w:val="single" w:sz="6" w:space="0" w:color="auto"/>
              <w:left w:val="single" w:sz="6" w:space="0" w:color="auto"/>
              <w:bottom w:val="single" w:sz="6" w:space="0" w:color="auto"/>
              <w:right w:val="single" w:sz="6" w:space="0" w:color="auto"/>
            </w:tcBorders>
            <w:shd w:val="clear" w:color="auto" w:fill="E6E6E6"/>
          </w:tcPr>
          <w:p w14:paraId="74C02862" w14:textId="77777777" w:rsidR="000E5BEE" w:rsidRDefault="000E5BEE">
            <w:r>
              <w:t>LegSide</w:t>
            </w:r>
          </w:p>
        </w:tc>
        <w:tc>
          <w:tcPr>
            <w:tcW w:w="721" w:type="dxa"/>
            <w:tcBorders>
              <w:top w:val="single" w:sz="6" w:space="0" w:color="auto"/>
              <w:left w:val="single" w:sz="6" w:space="0" w:color="auto"/>
              <w:bottom w:val="single" w:sz="6" w:space="0" w:color="auto"/>
              <w:right w:val="single" w:sz="6" w:space="0" w:color="auto"/>
            </w:tcBorders>
            <w:shd w:val="clear" w:color="auto" w:fill="E6E6E6"/>
          </w:tcPr>
          <w:p w14:paraId="0ADA3B7B"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shd w:val="clear" w:color="auto" w:fill="E6E6E6"/>
          </w:tcPr>
          <w:p w14:paraId="7128852B" w14:textId="77777777" w:rsidR="000E5BEE" w:rsidRDefault="000E5BEE">
            <w:r>
              <w:t>“2”=Sell</w:t>
            </w:r>
          </w:p>
        </w:tc>
      </w:tr>
      <w:tr w:rsidR="000E5BEE" w14:paraId="73902EE2"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shd w:val="clear" w:color="auto" w:fill="E6E6E6"/>
          </w:tcPr>
          <w:p w14:paraId="506E9CB5" w14:textId="77777777" w:rsidR="000E5BEE" w:rsidRDefault="000E5BEE">
            <w:r>
              <w:rPr>
                <w:b/>
                <w:noProof/>
              </w:rPr>
              <w:sym w:font="Wingdings" w:char="F0E0"/>
            </w:r>
          </w:p>
        </w:tc>
        <w:tc>
          <w:tcPr>
            <w:tcW w:w="720" w:type="dxa"/>
            <w:tcBorders>
              <w:top w:val="single" w:sz="6" w:space="0" w:color="auto"/>
              <w:left w:val="single" w:sz="6" w:space="0" w:color="auto"/>
              <w:bottom w:val="single" w:sz="6" w:space="0" w:color="auto"/>
              <w:right w:val="single" w:sz="6" w:space="0" w:color="auto"/>
            </w:tcBorders>
            <w:shd w:val="clear" w:color="auto" w:fill="E6E6E6"/>
          </w:tcPr>
          <w:p w14:paraId="3E7EB8B3" w14:textId="77777777" w:rsidR="000E5BEE" w:rsidRDefault="000E5BEE">
            <w:pPr>
              <w:rPr>
                <w:noProof/>
              </w:rPr>
            </w:pPr>
            <w:r>
              <w:rPr>
                <w:noProof/>
              </w:rPr>
              <w:t>623</w:t>
            </w:r>
          </w:p>
        </w:tc>
        <w:tc>
          <w:tcPr>
            <w:tcW w:w="2521" w:type="dxa"/>
            <w:tcBorders>
              <w:top w:val="single" w:sz="6" w:space="0" w:color="auto"/>
              <w:left w:val="single" w:sz="6" w:space="0" w:color="auto"/>
              <w:bottom w:val="single" w:sz="6" w:space="0" w:color="auto"/>
              <w:right w:val="single" w:sz="6" w:space="0" w:color="auto"/>
            </w:tcBorders>
            <w:shd w:val="clear" w:color="auto" w:fill="E6E6E6"/>
          </w:tcPr>
          <w:p w14:paraId="1E8088EA" w14:textId="77777777" w:rsidR="000E5BEE" w:rsidRDefault="000E5BEE">
            <w:r>
              <w:t>LegRatioQty</w:t>
            </w:r>
          </w:p>
        </w:tc>
        <w:tc>
          <w:tcPr>
            <w:tcW w:w="721" w:type="dxa"/>
            <w:tcBorders>
              <w:top w:val="single" w:sz="6" w:space="0" w:color="auto"/>
              <w:left w:val="single" w:sz="6" w:space="0" w:color="auto"/>
              <w:bottom w:val="single" w:sz="6" w:space="0" w:color="auto"/>
              <w:right w:val="single" w:sz="6" w:space="0" w:color="auto"/>
            </w:tcBorders>
            <w:shd w:val="clear" w:color="auto" w:fill="E6E6E6"/>
          </w:tcPr>
          <w:p w14:paraId="44114356"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shd w:val="clear" w:color="auto" w:fill="E6E6E6"/>
          </w:tcPr>
          <w:p w14:paraId="65511B46" w14:textId="77777777" w:rsidR="000E5BEE" w:rsidRDefault="000E5BEE">
            <w:r>
              <w:t>“1”</w:t>
            </w:r>
          </w:p>
        </w:tc>
      </w:tr>
      <w:tr w:rsidR="001F190B" w14:paraId="3555B72A"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7D6387DD" w14:textId="77777777" w:rsidR="000E5BEE" w:rsidRDefault="000E5BEE">
            <w:r>
              <w:rPr>
                <w:b/>
                <w:noProof/>
              </w:rPr>
              <w:sym w:font="Wingdings" w:char="F0E0"/>
            </w:r>
          </w:p>
        </w:tc>
        <w:tc>
          <w:tcPr>
            <w:tcW w:w="3241" w:type="dxa"/>
            <w:gridSpan w:val="2"/>
            <w:tcBorders>
              <w:top w:val="single" w:sz="6" w:space="0" w:color="auto"/>
              <w:left w:val="single" w:sz="6" w:space="0" w:color="auto"/>
              <w:bottom w:val="single" w:sz="6" w:space="0" w:color="auto"/>
              <w:right w:val="single" w:sz="6" w:space="0" w:color="auto"/>
            </w:tcBorders>
          </w:tcPr>
          <w:p w14:paraId="6E601B8C" w14:textId="77777777" w:rsidR="000E5BEE" w:rsidRDefault="000E5BEE">
            <w:pPr>
              <w:rPr>
                <w:b/>
              </w:rPr>
            </w:pPr>
            <w:r>
              <w:rPr>
                <w:b/>
              </w:rPr>
              <w:t>component block &lt;InstrumentLeg&gt;</w:t>
            </w:r>
          </w:p>
        </w:tc>
        <w:tc>
          <w:tcPr>
            <w:tcW w:w="721" w:type="dxa"/>
            <w:tcBorders>
              <w:top w:val="single" w:sz="6" w:space="0" w:color="auto"/>
              <w:left w:val="single" w:sz="6" w:space="0" w:color="auto"/>
              <w:bottom w:val="single" w:sz="6" w:space="0" w:color="auto"/>
              <w:right w:val="single" w:sz="6" w:space="0" w:color="auto"/>
            </w:tcBorders>
          </w:tcPr>
          <w:p w14:paraId="780DCA35"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4413594D" w14:textId="77777777" w:rsidR="000E5BEE" w:rsidRDefault="000E5BEE">
            <w:r>
              <w:t>Covering Future</w:t>
            </w:r>
          </w:p>
        </w:tc>
      </w:tr>
      <w:tr w:rsidR="001F190B" w14:paraId="32796E6C"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34609815" w14:textId="77777777" w:rsidR="000E5BEE" w:rsidRDefault="000E5BEE">
            <w:pPr>
              <w:rPr>
                <w:b/>
                <w:noProof/>
              </w:rPr>
            </w:pPr>
            <w:r>
              <w:rPr>
                <w:b/>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78B71E97" w14:textId="77777777" w:rsidR="000E5BEE" w:rsidRDefault="000E5BEE">
            <w:r>
              <w:t>1017</w:t>
            </w:r>
          </w:p>
        </w:tc>
        <w:tc>
          <w:tcPr>
            <w:tcW w:w="2521" w:type="dxa"/>
            <w:tcBorders>
              <w:top w:val="single" w:sz="6" w:space="0" w:color="auto"/>
              <w:left w:val="single" w:sz="6" w:space="0" w:color="auto"/>
              <w:bottom w:val="single" w:sz="6" w:space="0" w:color="auto"/>
              <w:right w:val="single" w:sz="6" w:space="0" w:color="auto"/>
            </w:tcBorders>
          </w:tcPr>
          <w:p w14:paraId="241D7334" w14:textId="77777777" w:rsidR="000E5BEE" w:rsidRDefault="000E5BEE">
            <w:r>
              <w:t>LegOptionRatio</w:t>
            </w:r>
          </w:p>
        </w:tc>
        <w:tc>
          <w:tcPr>
            <w:tcW w:w="721" w:type="dxa"/>
            <w:tcBorders>
              <w:top w:val="single" w:sz="6" w:space="0" w:color="auto"/>
              <w:left w:val="single" w:sz="6" w:space="0" w:color="auto"/>
              <w:bottom w:val="single" w:sz="6" w:space="0" w:color="auto"/>
              <w:right w:val="single" w:sz="6" w:space="0" w:color="auto"/>
            </w:tcBorders>
          </w:tcPr>
          <w:p w14:paraId="18D95E8C"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660CCD5D" w14:textId="77777777" w:rsidR="000E5BEE" w:rsidRDefault="000E5BEE">
            <w:r>
              <w:t>Assume that Leg1 Ratio = .75 and Leg2 Ratio = -.5</w:t>
            </w:r>
          </w:p>
          <w:p w14:paraId="142F64F2" w14:textId="77777777" w:rsidR="000E5BEE" w:rsidRDefault="000E5BEE">
            <w:r>
              <w:t>LegOptionRatio = Ratio1 and Ratio2 = .25</w:t>
            </w:r>
          </w:p>
          <w:p w14:paraId="79404A90" w14:textId="77777777" w:rsidR="000E5BEE" w:rsidRDefault="000E5BEE">
            <w:r>
              <w:t>Total quantity of Futures to buy is: (.25 x Option Strategy Order Qty)</w:t>
            </w:r>
          </w:p>
        </w:tc>
      </w:tr>
      <w:tr w:rsidR="001F190B" w14:paraId="6ECCADC4"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778E05AA" w14:textId="77777777" w:rsidR="000E5BEE" w:rsidRDefault="000E5BEE">
            <w:r>
              <w:rPr>
                <w:b/>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1E7C4232" w14:textId="77777777" w:rsidR="000E5BEE" w:rsidRDefault="000E5BEE">
            <w:pPr>
              <w:rPr>
                <w:noProof/>
              </w:rPr>
            </w:pPr>
            <w:r>
              <w:rPr>
                <w:noProof/>
              </w:rPr>
              <w:t>602</w:t>
            </w:r>
          </w:p>
        </w:tc>
        <w:tc>
          <w:tcPr>
            <w:tcW w:w="2521" w:type="dxa"/>
            <w:tcBorders>
              <w:top w:val="single" w:sz="6" w:space="0" w:color="auto"/>
              <w:left w:val="single" w:sz="6" w:space="0" w:color="auto"/>
              <w:bottom w:val="single" w:sz="6" w:space="0" w:color="auto"/>
              <w:right w:val="single" w:sz="6" w:space="0" w:color="auto"/>
            </w:tcBorders>
          </w:tcPr>
          <w:p w14:paraId="20044053" w14:textId="77777777" w:rsidR="000E5BEE" w:rsidRDefault="000E5BEE">
            <w:r>
              <w:t>LegSecurityID</w:t>
            </w:r>
          </w:p>
        </w:tc>
        <w:tc>
          <w:tcPr>
            <w:tcW w:w="721" w:type="dxa"/>
            <w:tcBorders>
              <w:top w:val="single" w:sz="6" w:space="0" w:color="auto"/>
              <w:left w:val="single" w:sz="6" w:space="0" w:color="auto"/>
              <w:bottom w:val="single" w:sz="6" w:space="0" w:color="auto"/>
              <w:right w:val="single" w:sz="6" w:space="0" w:color="auto"/>
            </w:tcBorders>
          </w:tcPr>
          <w:p w14:paraId="5E24608E"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34990E77" w14:textId="77777777" w:rsidR="000E5BEE" w:rsidRDefault="000E5BEE">
            <w:r>
              <w:t>CME333333</w:t>
            </w:r>
          </w:p>
        </w:tc>
      </w:tr>
      <w:tr w:rsidR="001F190B" w14:paraId="7543221D"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3D331D6F" w14:textId="77777777" w:rsidR="000E5BEE" w:rsidRDefault="000E5BEE">
            <w:r>
              <w:rPr>
                <w:b/>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6CFCEE15" w14:textId="77777777" w:rsidR="000E5BEE" w:rsidRDefault="000E5BEE">
            <w:pPr>
              <w:rPr>
                <w:noProof/>
              </w:rPr>
            </w:pPr>
            <w:r>
              <w:rPr>
                <w:noProof/>
              </w:rPr>
              <w:t>620</w:t>
            </w:r>
          </w:p>
        </w:tc>
        <w:tc>
          <w:tcPr>
            <w:tcW w:w="2521" w:type="dxa"/>
            <w:tcBorders>
              <w:top w:val="single" w:sz="6" w:space="0" w:color="auto"/>
              <w:left w:val="single" w:sz="6" w:space="0" w:color="auto"/>
              <w:bottom w:val="single" w:sz="6" w:space="0" w:color="auto"/>
              <w:right w:val="single" w:sz="6" w:space="0" w:color="auto"/>
            </w:tcBorders>
          </w:tcPr>
          <w:p w14:paraId="3E4695C3" w14:textId="77777777" w:rsidR="000E5BEE" w:rsidRDefault="000E5BEE">
            <w:r>
              <w:t>SecurityDesc</w:t>
            </w:r>
          </w:p>
        </w:tc>
        <w:tc>
          <w:tcPr>
            <w:tcW w:w="721" w:type="dxa"/>
            <w:tcBorders>
              <w:top w:val="single" w:sz="6" w:space="0" w:color="auto"/>
              <w:left w:val="single" w:sz="6" w:space="0" w:color="auto"/>
              <w:bottom w:val="single" w:sz="6" w:space="0" w:color="auto"/>
              <w:right w:val="single" w:sz="6" w:space="0" w:color="auto"/>
            </w:tcBorders>
          </w:tcPr>
          <w:p w14:paraId="34EC36AD"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64FA66B5" w14:textId="77777777" w:rsidR="000E5BEE" w:rsidRDefault="000E5BEE">
            <w:r>
              <w:t>“GEZ5”</w:t>
            </w:r>
          </w:p>
        </w:tc>
      </w:tr>
      <w:tr w:rsidR="001F190B" w14:paraId="5A36DCB6"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2B80B61C" w14:textId="77777777" w:rsidR="000E5BEE" w:rsidRDefault="000E5BEE">
            <w:r>
              <w:rPr>
                <w:b/>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03D72884" w14:textId="77777777" w:rsidR="000E5BEE" w:rsidRDefault="000E5BEE">
            <w:pPr>
              <w:rPr>
                <w:noProof/>
              </w:rPr>
            </w:pPr>
            <w:r>
              <w:rPr>
                <w:noProof/>
              </w:rPr>
              <w:t>623</w:t>
            </w:r>
          </w:p>
        </w:tc>
        <w:tc>
          <w:tcPr>
            <w:tcW w:w="2521" w:type="dxa"/>
            <w:tcBorders>
              <w:top w:val="single" w:sz="6" w:space="0" w:color="auto"/>
              <w:left w:val="single" w:sz="6" w:space="0" w:color="auto"/>
              <w:bottom w:val="single" w:sz="6" w:space="0" w:color="auto"/>
              <w:right w:val="single" w:sz="6" w:space="0" w:color="auto"/>
            </w:tcBorders>
          </w:tcPr>
          <w:p w14:paraId="703A0958" w14:textId="77777777" w:rsidR="000E5BEE" w:rsidRDefault="000E5BEE">
            <w:r>
              <w:t>LegRatioQty</w:t>
            </w:r>
          </w:p>
        </w:tc>
        <w:tc>
          <w:tcPr>
            <w:tcW w:w="721" w:type="dxa"/>
            <w:tcBorders>
              <w:top w:val="single" w:sz="6" w:space="0" w:color="auto"/>
              <w:left w:val="single" w:sz="6" w:space="0" w:color="auto"/>
              <w:bottom w:val="single" w:sz="6" w:space="0" w:color="auto"/>
              <w:right w:val="single" w:sz="6" w:space="0" w:color="auto"/>
            </w:tcBorders>
          </w:tcPr>
          <w:p w14:paraId="7D857A6A"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tcPr>
          <w:p w14:paraId="04B621AF" w14:textId="77777777" w:rsidR="000E5BEE" w:rsidRDefault="000E5BEE">
            <w:r>
              <w:t>“1”</w:t>
            </w:r>
          </w:p>
        </w:tc>
      </w:tr>
      <w:tr w:rsidR="001F190B" w14:paraId="79ADD805" w14:textId="77777777">
        <w:tblPrEx>
          <w:shd w:val="pct5" w:color="auto" w:fill="auto"/>
          <w:tblCellMar>
            <w:left w:w="99" w:type="dxa"/>
            <w:right w:w="99" w:type="dxa"/>
          </w:tblCellMar>
        </w:tblPrEx>
        <w:trPr>
          <w:cantSplit/>
        </w:trPr>
        <w:tc>
          <w:tcPr>
            <w:tcW w:w="720" w:type="dxa"/>
            <w:tcBorders>
              <w:top w:val="single" w:sz="6" w:space="0" w:color="auto"/>
              <w:left w:val="double" w:sz="6" w:space="0" w:color="auto"/>
              <w:bottom w:val="single" w:sz="6" w:space="0" w:color="auto"/>
              <w:right w:val="single" w:sz="6" w:space="0" w:color="auto"/>
            </w:tcBorders>
          </w:tcPr>
          <w:p w14:paraId="05BE1D6B" w14:textId="77777777" w:rsidR="000E5BEE" w:rsidRDefault="000E5BEE">
            <w:r>
              <w:rPr>
                <w:b/>
                <w:noProof/>
              </w:rPr>
              <w:sym w:font="Wingdings" w:char="F0E0"/>
            </w:r>
          </w:p>
        </w:tc>
        <w:tc>
          <w:tcPr>
            <w:tcW w:w="720" w:type="dxa"/>
            <w:tcBorders>
              <w:top w:val="single" w:sz="6" w:space="0" w:color="auto"/>
              <w:left w:val="single" w:sz="6" w:space="0" w:color="auto"/>
              <w:bottom w:val="single" w:sz="6" w:space="0" w:color="auto"/>
              <w:right w:val="single" w:sz="6" w:space="0" w:color="auto"/>
            </w:tcBorders>
          </w:tcPr>
          <w:p w14:paraId="697B498A" w14:textId="77777777" w:rsidR="000E5BEE" w:rsidRDefault="000E5BEE">
            <w:r>
              <w:t>637</w:t>
            </w:r>
          </w:p>
        </w:tc>
        <w:tc>
          <w:tcPr>
            <w:tcW w:w="2521" w:type="dxa"/>
            <w:tcBorders>
              <w:top w:val="single" w:sz="6" w:space="0" w:color="auto"/>
              <w:left w:val="single" w:sz="6" w:space="0" w:color="auto"/>
              <w:bottom w:val="single" w:sz="6" w:space="0" w:color="auto"/>
              <w:right w:val="single" w:sz="6" w:space="0" w:color="auto"/>
            </w:tcBorders>
          </w:tcPr>
          <w:p w14:paraId="39C131C3" w14:textId="77777777" w:rsidR="000E5BEE" w:rsidRDefault="000E5BEE">
            <w:pPr>
              <w:rPr>
                <w:b/>
              </w:rPr>
            </w:pPr>
            <w:r>
              <w:rPr>
                <w:b/>
              </w:rPr>
              <w:t>LegLastPx*</w:t>
            </w:r>
          </w:p>
        </w:tc>
        <w:tc>
          <w:tcPr>
            <w:tcW w:w="721" w:type="dxa"/>
            <w:tcBorders>
              <w:top w:val="single" w:sz="6" w:space="0" w:color="auto"/>
              <w:left w:val="single" w:sz="6" w:space="0" w:color="auto"/>
              <w:bottom w:val="single" w:sz="6" w:space="0" w:color="auto"/>
              <w:right w:val="single" w:sz="6" w:space="0" w:color="auto"/>
            </w:tcBorders>
          </w:tcPr>
          <w:p w14:paraId="439EDEA1" w14:textId="77777777" w:rsidR="000E5BEE" w:rsidRDefault="000E5BEE">
            <w:r>
              <w:t>Y</w:t>
            </w:r>
          </w:p>
        </w:tc>
        <w:tc>
          <w:tcPr>
            <w:tcW w:w="4138" w:type="dxa"/>
            <w:tcBorders>
              <w:top w:val="single" w:sz="6" w:space="0" w:color="auto"/>
              <w:left w:val="single" w:sz="6" w:space="0" w:color="auto"/>
              <w:bottom w:val="single" w:sz="6" w:space="0" w:color="auto"/>
              <w:right w:val="double" w:sz="6" w:space="0" w:color="auto"/>
            </w:tcBorders>
          </w:tcPr>
          <w:p w14:paraId="40CFA9B2" w14:textId="77777777" w:rsidR="000E5BEE" w:rsidRDefault="000E5BEE">
            <w:r>
              <w:t>“962500” = Futures Price</w:t>
            </w:r>
          </w:p>
        </w:tc>
      </w:tr>
      <w:tr w:rsidR="000E5BEE" w14:paraId="0DBC6FA1" w14:textId="77777777">
        <w:trPr>
          <w:cantSplit/>
        </w:trPr>
        <w:tc>
          <w:tcPr>
            <w:tcW w:w="720" w:type="dxa"/>
            <w:tcBorders>
              <w:top w:val="single" w:sz="6" w:space="0" w:color="auto"/>
              <w:left w:val="double" w:sz="6" w:space="0" w:color="auto"/>
              <w:bottom w:val="single" w:sz="6" w:space="0" w:color="auto"/>
              <w:right w:val="single" w:sz="6" w:space="0" w:color="auto"/>
            </w:tcBorders>
          </w:tcPr>
          <w:p w14:paraId="1D45272A" w14:textId="77777777" w:rsidR="000E5BEE" w:rsidRDefault="000E5BEE">
            <w:pPr>
              <w:rPr>
                <w:noProof/>
              </w:rPr>
            </w:pPr>
            <w:r>
              <w:rPr>
                <w:noProof/>
              </w:rPr>
              <w:t>827</w:t>
            </w:r>
          </w:p>
        </w:tc>
        <w:tc>
          <w:tcPr>
            <w:tcW w:w="3241" w:type="dxa"/>
            <w:gridSpan w:val="2"/>
            <w:tcBorders>
              <w:top w:val="single" w:sz="6" w:space="0" w:color="auto"/>
              <w:left w:val="single" w:sz="6" w:space="0" w:color="auto"/>
              <w:bottom w:val="single" w:sz="6" w:space="0" w:color="auto"/>
              <w:right w:val="single" w:sz="6" w:space="0" w:color="auto"/>
            </w:tcBorders>
          </w:tcPr>
          <w:p w14:paraId="00FC26BE" w14:textId="77777777" w:rsidR="000E5BEE" w:rsidRDefault="000E5BEE">
            <w:r>
              <w:t>ExpirationCycle</w:t>
            </w:r>
          </w:p>
        </w:tc>
        <w:tc>
          <w:tcPr>
            <w:tcW w:w="721" w:type="dxa"/>
            <w:tcBorders>
              <w:top w:val="single" w:sz="6" w:space="0" w:color="auto"/>
              <w:left w:val="single" w:sz="6" w:space="0" w:color="auto"/>
              <w:bottom w:val="single" w:sz="6" w:space="0" w:color="auto"/>
              <w:right w:val="single" w:sz="6" w:space="0" w:color="auto"/>
            </w:tcBorders>
          </w:tcPr>
          <w:p w14:paraId="6466E824" w14:textId="77777777" w:rsidR="000E5BEE" w:rsidRDefault="000E5BEE">
            <w:r>
              <w:t>N</w:t>
            </w:r>
          </w:p>
        </w:tc>
        <w:tc>
          <w:tcPr>
            <w:tcW w:w="4138" w:type="dxa"/>
            <w:tcBorders>
              <w:top w:val="single" w:sz="6" w:space="0" w:color="auto"/>
              <w:left w:val="single" w:sz="6" w:space="0" w:color="auto"/>
              <w:bottom w:val="single" w:sz="6" w:space="0" w:color="auto"/>
              <w:right w:val="double" w:sz="6" w:space="0" w:color="auto"/>
            </w:tcBorders>
          </w:tcPr>
          <w:p w14:paraId="5AE491DB" w14:textId="77777777" w:rsidR="000E5BEE" w:rsidRDefault="000E5BEE">
            <w:r>
              <w:t>“0” = Expire on trading session close</w:t>
            </w:r>
          </w:p>
        </w:tc>
      </w:tr>
      <w:tr w:rsidR="000E5BEE" w14:paraId="0CCDB86F" w14:textId="77777777">
        <w:trPr>
          <w:cantSplit/>
        </w:trPr>
        <w:tc>
          <w:tcPr>
            <w:tcW w:w="720" w:type="dxa"/>
            <w:tcBorders>
              <w:top w:val="single" w:sz="6" w:space="0" w:color="auto"/>
              <w:left w:val="double" w:sz="6" w:space="0" w:color="auto"/>
              <w:bottom w:val="single" w:sz="6" w:space="0" w:color="auto"/>
              <w:right w:val="single" w:sz="6" w:space="0" w:color="auto"/>
            </w:tcBorders>
          </w:tcPr>
          <w:p w14:paraId="11132AA4" w14:textId="77777777" w:rsidR="000E5BEE" w:rsidRDefault="000E5BEE">
            <w:r>
              <w:t>263</w:t>
            </w:r>
          </w:p>
        </w:tc>
        <w:tc>
          <w:tcPr>
            <w:tcW w:w="3241" w:type="dxa"/>
            <w:gridSpan w:val="2"/>
            <w:tcBorders>
              <w:top w:val="single" w:sz="6" w:space="0" w:color="auto"/>
              <w:left w:val="single" w:sz="6" w:space="0" w:color="auto"/>
              <w:bottom w:val="single" w:sz="6" w:space="0" w:color="auto"/>
              <w:right w:val="single" w:sz="6" w:space="0" w:color="auto"/>
            </w:tcBorders>
          </w:tcPr>
          <w:p w14:paraId="27577D11" w14:textId="77777777" w:rsidR="000E5BEE" w:rsidRDefault="000E5BEE">
            <w:r>
              <w:t>SubscriptionRequestType</w:t>
            </w:r>
          </w:p>
        </w:tc>
        <w:tc>
          <w:tcPr>
            <w:tcW w:w="721" w:type="dxa"/>
            <w:tcBorders>
              <w:top w:val="single" w:sz="6" w:space="0" w:color="auto"/>
              <w:left w:val="single" w:sz="6" w:space="0" w:color="auto"/>
              <w:bottom w:val="single" w:sz="6" w:space="0" w:color="auto"/>
              <w:right w:val="single" w:sz="6" w:space="0" w:color="auto"/>
            </w:tcBorders>
          </w:tcPr>
          <w:p w14:paraId="6265C473" w14:textId="77777777" w:rsidR="000E5BEE" w:rsidRDefault="000E5BEE">
            <w:pPr>
              <w:rPr>
                <w:rFonts w:ascii="NewCenturySchlbk" w:hAnsi="NewCenturySchlbk"/>
              </w:rPr>
            </w:pPr>
            <w:r>
              <w:t>N</w:t>
            </w:r>
          </w:p>
        </w:tc>
        <w:tc>
          <w:tcPr>
            <w:tcW w:w="4138" w:type="dxa"/>
            <w:tcBorders>
              <w:top w:val="single" w:sz="6" w:space="0" w:color="auto"/>
              <w:left w:val="single" w:sz="6" w:space="0" w:color="auto"/>
              <w:bottom w:val="single" w:sz="6" w:space="0" w:color="auto"/>
              <w:right w:val="double" w:sz="6" w:space="0" w:color="auto"/>
            </w:tcBorders>
          </w:tcPr>
          <w:p w14:paraId="752E505B" w14:textId="77777777" w:rsidR="000E5BEE" w:rsidRDefault="000E5BEE">
            <w:r>
              <w:t>Not Used</w:t>
            </w:r>
          </w:p>
        </w:tc>
      </w:tr>
      <w:tr w:rsidR="000E5BEE" w14:paraId="258A2694" w14:textId="77777777">
        <w:trPr>
          <w:cantSplit/>
        </w:trPr>
        <w:tc>
          <w:tcPr>
            <w:tcW w:w="720" w:type="dxa"/>
            <w:tcBorders>
              <w:top w:val="single" w:sz="6" w:space="0" w:color="auto"/>
              <w:left w:val="double" w:sz="6" w:space="0" w:color="auto"/>
              <w:bottom w:val="double" w:sz="6" w:space="0" w:color="auto"/>
              <w:right w:val="single" w:sz="6" w:space="0" w:color="auto"/>
            </w:tcBorders>
          </w:tcPr>
          <w:p w14:paraId="4B293A16" w14:textId="77777777" w:rsidR="000E5BEE" w:rsidRDefault="000E5BEE"/>
        </w:tc>
        <w:tc>
          <w:tcPr>
            <w:tcW w:w="3241" w:type="dxa"/>
            <w:gridSpan w:val="2"/>
            <w:tcBorders>
              <w:top w:val="single" w:sz="6" w:space="0" w:color="auto"/>
              <w:left w:val="single" w:sz="6" w:space="0" w:color="auto"/>
              <w:bottom w:val="double" w:sz="6" w:space="0" w:color="auto"/>
              <w:right w:val="single" w:sz="6" w:space="0" w:color="auto"/>
            </w:tcBorders>
          </w:tcPr>
          <w:p w14:paraId="07A64DF0" w14:textId="77777777" w:rsidR="000E5BEE" w:rsidRDefault="000E5BEE">
            <w:r>
              <w:t>Standard Trailer</w:t>
            </w:r>
          </w:p>
        </w:tc>
        <w:tc>
          <w:tcPr>
            <w:tcW w:w="721" w:type="dxa"/>
            <w:tcBorders>
              <w:top w:val="single" w:sz="6" w:space="0" w:color="auto"/>
              <w:left w:val="single" w:sz="6" w:space="0" w:color="auto"/>
              <w:bottom w:val="double" w:sz="6" w:space="0" w:color="auto"/>
              <w:right w:val="single" w:sz="6" w:space="0" w:color="auto"/>
            </w:tcBorders>
          </w:tcPr>
          <w:p w14:paraId="1208B1E7" w14:textId="77777777" w:rsidR="000E5BEE" w:rsidRDefault="000E5BEE">
            <w:r>
              <w:t>Y</w:t>
            </w:r>
          </w:p>
        </w:tc>
        <w:tc>
          <w:tcPr>
            <w:tcW w:w="4138" w:type="dxa"/>
            <w:tcBorders>
              <w:top w:val="single" w:sz="6" w:space="0" w:color="auto"/>
              <w:left w:val="single" w:sz="6" w:space="0" w:color="auto"/>
              <w:bottom w:val="double" w:sz="6" w:space="0" w:color="auto"/>
              <w:right w:val="double" w:sz="6" w:space="0" w:color="auto"/>
            </w:tcBorders>
          </w:tcPr>
          <w:p w14:paraId="729DA9DB" w14:textId="77777777" w:rsidR="000E5BEE" w:rsidRDefault="000E5BEE"/>
        </w:tc>
      </w:tr>
    </w:tbl>
    <w:p w14:paraId="3FF6C485" w14:textId="77777777" w:rsidR="000E5BEE" w:rsidRDefault="000E5BEE">
      <w:pPr>
        <w:pStyle w:val="NormalIndent"/>
      </w:pPr>
    </w:p>
    <w:p w14:paraId="78DE0A77" w14:textId="77777777" w:rsidR="000E5BEE" w:rsidRDefault="000E5BEE">
      <w:pPr>
        <w:pStyle w:val="Heading2"/>
      </w:pPr>
      <w:bookmarkStart w:id="117" w:name="_Toc227922568"/>
      <w:r>
        <w:t>Product Reference Usage</w:t>
      </w:r>
      <w:bookmarkEnd w:id="117"/>
    </w:p>
    <w:p w14:paraId="79446380" w14:textId="77777777" w:rsidR="000E5BEE" w:rsidRDefault="000E5BEE">
      <w:pPr>
        <w:pStyle w:val="Heading3"/>
      </w:pPr>
      <w:bookmarkStart w:id="118" w:name="_Toc185756453"/>
      <w:bookmarkStart w:id="119" w:name="_Toc227922569"/>
      <w:r>
        <w:t>Introduction</w:t>
      </w:r>
      <w:bookmarkEnd w:id="118"/>
      <w:bookmarkEnd w:id="119"/>
    </w:p>
    <w:p w14:paraId="4FAA1179" w14:textId="77777777" w:rsidR="000E5BEE" w:rsidRDefault="000E5BEE">
      <w:r>
        <w:t>Product Reference Data is an essential aspect of securities automation whether the context is electronic trading or clearing. A good product interface reflects the structure of the instruments offered by an organization and provides a thorough definition of each instrument. This product reference model represents financial instruments and the relationship between these instruments for the listed derivatives industry. This product reference model provides support for derivatives trading that may include Futures, Options on Futures and Equity Options. Some coverage is also provided for FX instruments. The model strives to provide comprehensive coverage of all business, economic, and operational characteristics of an instrument.</w:t>
      </w:r>
    </w:p>
    <w:p w14:paraId="4A6D1F0E" w14:textId="77777777" w:rsidR="000E5BEE" w:rsidRDefault="000E5BEE"/>
    <w:p w14:paraId="574D3C98" w14:textId="77777777" w:rsidR="000E5BEE" w:rsidRDefault="000E5BEE">
      <w:pPr>
        <w:pStyle w:val="Heading3"/>
      </w:pPr>
      <w:bookmarkStart w:id="120" w:name="_Toc185756454"/>
      <w:bookmarkStart w:id="121" w:name="_Toc227922570"/>
      <w:r>
        <w:t>Business Workflow</w:t>
      </w:r>
      <w:bookmarkEnd w:id="120"/>
      <w:bookmarkEnd w:id="121"/>
    </w:p>
    <w:p w14:paraId="491A6B42" w14:textId="77777777" w:rsidR="000E5BEE" w:rsidRDefault="000E5BEE">
      <w:r>
        <w:t>Product reference information is generally refreshed on a daily basis in order to convey changes to any properties of an instrument. Users of an exchange or clearing entity service must obtain and load the Product Reference Data. The data can be made available in a variety of ways - static file downloads, request/response mechanism, subscription, or constant circulation over a broadcast feed.</w:t>
      </w:r>
    </w:p>
    <w:p w14:paraId="1591AD3A" w14:textId="77777777" w:rsidR="000E5BEE" w:rsidRDefault="000E5BEE"/>
    <w:p w14:paraId="10AF5347" w14:textId="77777777" w:rsidR="000E5BEE" w:rsidRDefault="00065DE5">
      <w:r>
        <w:pict w14:anchorId="6EF24442">
          <v:shape id="_x0000_i1033" type="#_x0000_t75" style="width:468pt;height:327.8pt"/>
        </w:pict>
      </w:r>
    </w:p>
    <w:p w14:paraId="311A9007" w14:textId="77777777" w:rsidR="000E5BEE" w:rsidRDefault="000E5BEE"/>
    <w:p w14:paraId="63143016" w14:textId="77777777" w:rsidR="000E5BEE" w:rsidRDefault="000E5BEE">
      <w:pPr>
        <w:pStyle w:val="Heading3"/>
      </w:pPr>
      <w:r>
        <w:br w:type="page"/>
      </w:r>
      <w:bookmarkStart w:id="122" w:name="_Toc185756455"/>
      <w:bookmarkStart w:id="123" w:name="_Toc227922571"/>
      <w:r>
        <w:t>Product Reference Model</w:t>
      </w:r>
      <w:bookmarkEnd w:id="122"/>
      <w:bookmarkEnd w:id="123"/>
    </w:p>
    <w:p w14:paraId="1885AA24" w14:textId="77777777" w:rsidR="000E5BEE" w:rsidRDefault="000E5BEE">
      <w:r>
        <w:t xml:space="preserve">Product Reference Data is provided as a base set of information that must be established at a customer site prior to conducting business with the entity that is offering those products; usually an exchange or clearing entity although the products may also be offered by a sell-side firm or vendor - or on behalf of an exchange or clearing entity by a sell-side firm. </w:t>
      </w:r>
    </w:p>
    <w:p w14:paraId="5ADCDB01" w14:textId="77777777" w:rsidR="000E5BEE" w:rsidRDefault="000E5BEE">
      <w:r>
        <w:t xml:space="preserve">Users of Product Reference Data should be able to establish a local set of instruments that precisely reflects the products being offered by an exchange or clearing entity. It is important to note that these instruments are also referred to as “contracts” and carry a legal obligation to fulfill the specified terms of the contract. For Listed Derivatives, this involves a broad array of rules that govern where and how the instrument is listed, quoted, traded, cleared, settled and delivered. </w:t>
      </w:r>
    </w:p>
    <w:p w14:paraId="65CA8A7B" w14:textId="77777777" w:rsidR="000E5BEE" w:rsidRDefault="000E5BEE">
      <w:pPr>
        <w:rPr>
          <w:b/>
        </w:rPr>
      </w:pPr>
      <w:r>
        <w:t xml:space="preserve">In a futures market place, futures instruments are the first order derivative and are based on a “physical” underlying such as corn, treasury notes, dollars on deposit in </w:t>
      </w:r>
      <w:smartTag w:uri="urn:schemas-microsoft-com:office:smarttags" w:element="place">
        <w:r>
          <w:t>Europe</w:t>
        </w:r>
      </w:smartTag>
      <w:r>
        <w:t xml:space="preserve">, or the equity market index. For a futures market, the characteristics of the underlying are usually not elaborated as standalone instruments but may be summarized in the definition of the Futures instrument. Options on Futures are a second order derivative and are based on an underlying Future. A Futures instrument may have several “option classes” or “option families” that use it as an underlying in order to accentuate various aspects of the Future. For example, a Eurodollar Future may have five different Mid-curve Option family in which each Series has its own set of strikes. </w:t>
      </w:r>
      <w:r>
        <w:rPr>
          <w:b/>
        </w:rPr>
        <w:t>A goal of the product reference model is to allow a single message to represent this structure; An Underlying, An Option family, and all strikes for the family.</w:t>
      </w:r>
    </w:p>
    <w:p w14:paraId="262F77B6" w14:textId="77777777" w:rsidR="000E5BEE" w:rsidRDefault="000E5BEE">
      <w:r>
        <w:t>In an equity option market place equity options are first order derivatives based on an underlying stock. In this case it is more common to treat the underlying as a standalone instrument.</w:t>
      </w:r>
    </w:p>
    <w:p w14:paraId="06105198" w14:textId="77777777" w:rsidR="000E5BEE" w:rsidRDefault="000E5BEE">
      <w:r>
        <w:t xml:space="preserve">In an FX market place, spot can be considered the cash instrument on which forward and swap instruments are based. </w:t>
      </w:r>
    </w:p>
    <w:p w14:paraId="3B16EAD8" w14:textId="77777777" w:rsidR="000E5BEE" w:rsidRDefault="000E5BEE">
      <w:r>
        <w:t xml:space="preserve">Strategies on Futures and Options on Futures are another variation that must be supported by the product model. A strategy may consist of basic Futures legs, basic Options legs, Futures legs and Options legs, Futures strategies and Options strategies. A strategy on a strategy is typically the most complex instrument that must be represented in a Product Reference Model. </w:t>
      </w:r>
    </w:p>
    <w:p w14:paraId="793C23E7" w14:textId="77777777" w:rsidR="000E5BEE" w:rsidRDefault="000E5BEE">
      <w:r>
        <w:t xml:space="preserve">The diagram below illustrates the model in which a Futures contract is defined as a standalone instrument using the Security Definition message (Future-A). The Option family is then defined using the Derivatives Security List message (Option family1). The individual option instruments that belong to a given family (or “class”) are then elaborated in relation to that family  (Option Strikes1). The Option family references the Futures instrument in order to tie back to a specific underlying instrument. </w:t>
      </w:r>
    </w:p>
    <w:p w14:paraId="133A410B" w14:textId="77777777" w:rsidR="000E5BEE" w:rsidRDefault="000E5BEE"/>
    <w:p w14:paraId="3CDDFAAB" w14:textId="77777777" w:rsidR="000E5BEE" w:rsidRDefault="003D30B6">
      <w:r>
        <w:pict w14:anchorId="0D20A908">
          <v:shape id="_x0000_i1034" type="#_x0000_t75" style="width:383.7pt;height:340.1pt">
            <v:imagedata r:id="rId24" o:title=""/>
          </v:shape>
        </w:pict>
      </w:r>
    </w:p>
    <w:p w14:paraId="2AE64A63" w14:textId="77777777" w:rsidR="000E5BEE" w:rsidRDefault="000E5BEE"/>
    <w:p w14:paraId="5FC090C1" w14:textId="77777777" w:rsidR="000E5BEE" w:rsidRDefault="000E5BEE">
      <w:r>
        <w:t>It is worth noting that options may also be modeled on an individual basis using the Security Definition message or as a part of a list using the Security List message.</w:t>
      </w:r>
    </w:p>
    <w:p w14:paraId="797E1F51" w14:textId="77777777" w:rsidR="000E5BEE" w:rsidRDefault="000E5BEE">
      <w:r>
        <w:t>The diagrams below illustrate the how strategy instruments are defined. In the Futures Strategy diagram Futures Strategy1 is comprised of Future-A and Future-B. An Option Strategy would be similarly constructed. In the Complex Strategy diagram the Complex Combination Strategy is comprised of Futures Strategy1 and Futures Strategy2. A Complex Option Strategy would be similarly constructed.</w:t>
      </w:r>
    </w:p>
    <w:p w14:paraId="76845325" w14:textId="77777777" w:rsidR="000E5BEE" w:rsidRDefault="000E5BEE"/>
    <w:p w14:paraId="4D76A1DC" w14:textId="77777777" w:rsidR="000E5BEE" w:rsidRDefault="000E5BEE">
      <w:r>
        <w:br w:type="page"/>
        <w:t xml:space="preserve"> </w:t>
      </w:r>
      <w:r w:rsidR="003D30B6">
        <w:pict w14:anchorId="7FBEB6E7">
          <v:shape id="_x0000_i1035" type="#_x0000_t75" style="width:489.8pt;height:351.45pt">
            <v:imagedata r:id="rId25" o:title=""/>
          </v:shape>
        </w:pict>
      </w:r>
    </w:p>
    <w:p w14:paraId="5B2C52A8" w14:textId="77777777" w:rsidR="000E5BEE" w:rsidRDefault="000E5BEE"/>
    <w:p w14:paraId="4E6BD9C9" w14:textId="77777777" w:rsidR="000E5BEE" w:rsidRDefault="000E5BEE"/>
    <w:p w14:paraId="1A8EDD4C" w14:textId="77777777" w:rsidR="000E5BEE" w:rsidRDefault="000E5BEE">
      <w:pPr>
        <w:pStyle w:val="Heading4"/>
      </w:pPr>
      <w:bookmarkStart w:id="124" w:name="_Toc185756456"/>
      <w:bookmarkStart w:id="125" w:name="_Toc170701560"/>
      <w:r>
        <w:t>Strike Specification</w:t>
      </w:r>
      <w:bookmarkEnd w:id="124"/>
    </w:p>
    <w:p w14:paraId="75CC67F3" w14:textId="77777777" w:rsidR="000E5BEE" w:rsidRDefault="000E5BEE">
      <w:r>
        <w:t xml:space="preserve">In general, strikes (option instruments) should be specifically enumerated. This is due to the fact that option strategies are based on specific strikes and need to contain a reference to the strikes that make up the strategy. Otherwise, the strategy itself is defined in a nondeterministic manner. </w:t>
      </w:r>
    </w:p>
    <w:p w14:paraId="3DBCD016" w14:textId="77777777" w:rsidR="000E5BEE" w:rsidRDefault="000E5BEE"/>
    <w:p w14:paraId="0F87AABF" w14:textId="77777777" w:rsidR="000E5BEE" w:rsidRDefault="000E5BEE">
      <w:pPr>
        <w:pStyle w:val="Heading4"/>
      </w:pPr>
      <w:r>
        <w:br w:type="page"/>
      </w:r>
      <w:bookmarkStart w:id="126" w:name="_Toc185756457"/>
      <w:r>
        <w:t>New Security Message Structure</w:t>
      </w:r>
      <w:bookmarkEnd w:id="125"/>
      <w:r>
        <w:t>s</w:t>
      </w:r>
      <w:bookmarkEnd w:id="126"/>
    </w:p>
    <w:p w14:paraId="62AE1130" w14:textId="77777777" w:rsidR="000E5BEE" w:rsidRDefault="000E5BEE">
      <w:r>
        <w:t xml:space="preserve">The Security messages are restructured as shown in the diagrams below. The primary features that are being added are the ability to specify trading rules by Market Segment and Trading Session. Requests can be issued using MarketID and MarketSegmentID. Trading rules have been separated into two components; Base Trading Rules which contain the basic set of trading rules for a given Market Segment, and Trading Session Rules Grp which contains trading rules which are specific to a Trading Session. The message structures shown below include the Security Definition set, Derivative Security List set, and Security List set.  </w:t>
      </w:r>
    </w:p>
    <w:p w14:paraId="4AD65A4B" w14:textId="77777777" w:rsidR="000E5BEE" w:rsidRDefault="000E5BEE"/>
    <w:p w14:paraId="1C52D2C1" w14:textId="77777777" w:rsidR="000E5BEE" w:rsidRDefault="003D30B6">
      <w:r>
        <w:pict w14:anchorId="6EB3712D">
          <v:shape id="_x0000_i1036" type="#_x0000_t75" style="width:437.7pt;height:502.1pt">
            <v:imagedata r:id="rId26" o:title="Market Definition - sec msgs"/>
          </v:shape>
        </w:pict>
      </w:r>
    </w:p>
    <w:p w14:paraId="306BF1FB" w14:textId="77777777" w:rsidR="000E5BEE" w:rsidRDefault="000E5BEE"/>
    <w:p w14:paraId="382F090B" w14:textId="77777777" w:rsidR="000E5BEE" w:rsidRDefault="000E5BEE">
      <w:pPr>
        <w:pStyle w:val="Heading4"/>
      </w:pPr>
      <w:bookmarkStart w:id="127" w:name="_Toc170701561"/>
      <w:r>
        <w:br w:type="page"/>
      </w:r>
      <w:bookmarkStart w:id="128" w:name="_Toc185756458"/>
      <w:r>
        <w:t>Trading Rules Components</w:t>
      </w:r>
      <w:bookmarkEnd w:id="128"/>
    </w:p>
    <w:p w14:paraId="7F7AC32F" w14:textId="77777777" w:rsidR="000E5BEE" w:rsidRDefault="000E5BEE">
      <w:r>
        <w:t xml:space="preserve">The diagrams below illustrate the trading rules component blocks called. The Base Trading Rules component contains trading rules that are specified at the level of Market Segment. The Trading Session Rules Grp component contains trading rules that are specified at the Trading Session level. Each component contains its own set of individual trading rules component. </w:t>
      </w:r>
    </w:p>
    <w:p w14:paraId="239EDA43" w14:textId="77777777" w:rsidR="000E5BEE" w:rsidRDefault="000E5BEE"/>
    <w:p w14:paraId="2027FD4E" w14:textId="77777777" w:rsidR="000E5BEE" w:rsidRDefault="003D30B6">
      <w:r>
        <w:pict w14:anchorId="142BCE0A">
          <v:shape id="_x0000_i1037" type="#_x0000_t75" style="width:468pt;height:514.4pt">
            <v:imagedata r:id="rId27" o:title="Market Definition - rules comp"/>
          </v:shape>
        </w:pict>
      </w:r>
    </w:p>
    <w:p w14:paraId="392D5F52" w14:textId="77777777" w:rsidR="000E5BEE" w:rsidRDefault="000E5BEE">
      <w:pPr>
        <w:pStyle w:val="Heading4"/>
      </w:pPr>
      <w:r>
        <w:br w:type="page"/>
      </w:r>
      <w:bookmarkStart w:id="129" w:name="_Toc185756459"/>
      <w:r>
        <w:t>Security Definition</w:t>
      </w:r>
      <w:bookmarkEnd w:id="129"/>
    </w:p>
    <w:p w14:paraId="1CAE994B" w14:textId="77777777" w:rsidR="000E5BEE" w:rsidRDefault="000E5BEE">
      <w:r>
        <w:t>The Security Definition message is used to define an individual security or set of securities.</w:t>
      </w:r>
    </w:p>
    <w:p w14:paraId="713B972D" w14:textId="77777777" w:rsidR="000E5BEE" w:rsidRDefault="000E5BEE">
      <w:pPr>
        <w:pStyle w:val="Heading5"/>
      </w:pPr>
      <w:bookmarkStart w:id="130" w:name="_Toc185756460"/>
      <w:r>
        <w:t>Security Definition Usage Guidelines</w:t>
      </w:r>
      <w:bookmarkEnd w:id="130"/>
    </w:p>
    <w:p w14:paraId="16239DC0" w14:textId="77777777" w:rsidR="000E5BEE" w:rsidRDefault="000E5BEE">
      <w:pPr>
        <w:pStyle w:val="Heading6"/>
      </w:pPr>
      <w:r>
        <w:t>Recommended Uses:</w:t>
      </w:r>
    </w:p>
    <w:p w14:paraId="6F6780B9" w14:textId="77777777" w:rsidR="000E5BEE" w:rsidRDefault="000E5BEE">
      <w:pPr>
        <w:numPr>
          <w:ilvl w:val="0"/>
          <w:numId w:val="88"/>
        </w:numPr>
      </w:pPr>
      <w:r>
        <w:t>Allows a set of individual securities to be requested for a single Market Segment. The Security Definition must be returned for the specified Market Segment</w:t>
      </w:r>
    </w:p>
    <w:p w14:paraId="70C23F53" w14:textId="77777777" w:rsidR="000E5BEE" w:rsidRDefault="000E5BEE">
      <w:pPr>
        <w:numPr>
          <w:ilvl w:val="0"/>
          <w:numId w:val="88"/>
        </w:numPr>
      </w:pPr>
      <w:r>
        <w:t xml:space="preserve">Allows a request to be made independent of Market Segment. The Security Definition may carry all relevant Market Segments and their corresponding trading rules. </w:t>
      </w:r>
    </w:p>
    <w:p w14:paraId="670458BF" w14:textId="77777777" w:rsidR="000E5BEE" w:rsidRDefault="000E5BEE">
      <w:pPr>
        <w:numPr>
          <w:ilvl w:val="0"/>
          <w:numId w:val="88"/>
        </w:numPr>
      </w:pPr>
      <w:r>
        <w:t>Allows stand-alone use in which a comprehensive Security Definition is generated for all Market Segments in which that security participates</w:t>
      </w:r>
    </w:p>
    <w:p w14:paraId="2CCD927F" w14:textId="77777777" w:rsidR="000E5BEE" w:rsidRDefault="000E5BEE">
      <w:pPr>
        <w:numPr>
          <w:ilvl w:val="0"/>
          <w:numId w:val="88"/>
        </w:numPr>
      </w:pPr>
      <w:r>
        <w:t>If the Market Segment message is in use, Trading rules are to be included only if different than default rules. Otherwise, only the relevant Market Segment identifiers are included</w:t>
      </w:r>
    </w:p>
    <w:p w14:paraId="6579D652" w14:textId="77777777" w:rsidR="000E5BEE" w:rsidRDefault="000E5BEE">
      <w:pPr>
        <w:pStyle w:val="Heading6"/>
      </w:pPr>
      <w:r>
        <w:t xml:space="preserve">Explanation of Message Structure: </w:t>
      </w:r>
    </w:p>
    <w:p w14:paraId="0E1FECDF" w14:textId="77777777" w:rsidR="000E5BEE" w:rsidRDefault="000E5BEE">
      <w:pPr>
        <w:numPr>
          <w:ilvl w:val="0"/>
          <w:numId w:val="89"/>
        </w:numPr>
      </w:pPr>
      <w:r>
        <w:t xml:space="preserve">Security Definition Request carries MarketID + MarketSegmentID at the main level as optional fields. </w:t>
      </w:r>
    </w:p>
    <w:p w14:paraId="79CEDBC2" w14:textId="77777777" w:rsidR="000E5BEE" w:rsidRDefault="000E5BEE">
      <w:pPr>
        <w:numPr>
          <w:ilvl w:val="0"/>
          <w:numId w:val="89"/>
        </w:numPr>
      </w:pPr>
      <w:r>
        <w:t xml:space="preserve">Security Definition has a repeating Market Segment Group which allows all Market Segments in which a security participates to be specified in the definition of that security. </w:t>
      </w:r>
    </w:p>
    <w:p w14:paraId="0FD19CE3" w14:textId="77777777" w:rsidR="000E5BEE" w:rsidRDefault="000E5BEE">
      <w:pPr>
        <w:numPr>
          <w:ilvl w:val="0"/>
          <w:numId w:val="89"/>
        </w:numPr>
      </w:pPr>
      <w:r>
        <w:t xml:space="preserve">Only a single instance of the group will be used if a specific Market Segment has been specified on a request. Multiple instances will be used if multiple Market Segments have been requested (by not specifying Market Segment on request). </w:t>
      </w:r>
    </w:p>
    <w:p w14:paraId="777C6A3B" w14:textId="77777777" w:rsidR="000E5BEE" w:rsidRDefault="000E5BEE">
      <w:pPr>
        <w:numPr>
          <w:ilvl w:val="0"/>
          <w:numId w:val="89"/>
        </w:numPr>
      </w:pPr>
      <w:r>
        <w:t>If Market Segment is not applicable then MarketSegmentID = "[N/A]" (without the quotes) will be used and trading rules will be provided.</w:t>
      </w:r>
    </w:p>
    <w:p w14:paraId="7B045B5B" w14:textId="77777777" w:rsidR="000E5BEE" w:rsidRDefault="000E5BEE">
      <w:pPr>
        <w:numPr>
          <w:ilvl w:val="0"/>
          <w:numId w:val="89"/>
        </w:numPr>
        <w:rPr>
          <w:b/>
          <w:bCs/>
        </w:rPr>
      </w:pPr>
      <w:r>
        <w:t xml:space="preserve">If Market Segment message is to be referenced for the trading rules only the Market Segment identifiers should be provided </w:t>
      </w:r>
    </w:p>
    <w:p w14:paraId="7131B10F" w14:textId="77777777" w:rsidR="000E5BEE" w:rsidRDefault="000E5BEE"/>
    <w:p w14:paraId="1A628829" w14:textId="77777777" w:rsidR="000E5BEE" w:rsidRDefault="000E5BEE">
      <w:pPr>
        <w:pStyle w:val="Heading4"/>
      </w:pPr>
      <w:bookmarkStart w:id="131" w:name="_Toc185756461"/>
      <w:r>
        <w:t>Derivative Security List</w:t>
      </w:r>
      <w:bookmarkEnd w:id="131"/>
    </w:p>
    <w:p w14:paraId="510E3C2C" w14:textId="77777777" w:rsidR="000E5BEE" w:rsidRDefault="000E5BEE">
      <w:r>
        <w:t>The Derivative Security List message is used to send a predefined list of securities (usually options) based on a common underlying and option class. It can also be used to send the rules for security creation (usually options) which imply the existence of a set of securities</w:t>
      </w:r>
    </w:p>
    <w:p w14:paraId="2A27556D" w14:textId="77777777" w:rsidR="000E5BEE" w:rsidRDefault="000E5BEE">
      <w:pPr>
        <w:pStyle w:val="Heading5"/>
      </w:pPr>
      <w:bookmarkStart w:id="132" w:name="_Toc185756462"/>
      <w:r>
        <w:t>Derivative Security List Usage Rules</w:t>
      </w:r>
      <w:bookmarkEnd w:id="132"/>
    </w:p>
    <w:p w14:paraId="42051096" w14:textId="77777777" w:rsidR="000E5BEE" w:rsidRDefault="000E5BEE">
      <w:pPr>
        <w:pStyle w:val="Heading6"/>
      </w:pPr>
      <w:r>
        <w:t>Recommended Uses:</w:t>
      </w:r>
    </w:p>
    <w:p w14:paraId="575A2A19" w14:textId="77777777" w:rsidR="000E5BEE" w:rsidRDefault="000E5BEE">
      <w:pPr>
        <w:numPr>
          <w:ilvl w:val="0"/>
          <w:numId w:val="90"/>
        </w:numPr>
      </w:pPr>
      <w:r>
        <w:t>Allows a set of option classes to be requested for a single Market Segment. The option classes must be returned for the specified Market Segment.</w:t>
      </w:r>
    </w:p>
    <w:p w14:paraId="390DF898" w14:textId="77777777" w:rsidR="000E5BEE" w:rsidRDefault="000E5BEE">
      <w:pPr>
        <w:numPr>
          <w:ilvl w:val="0"/>
          <w:numId w:val="90"/>
        </w:numPr>
      </w:pPr>
      <w:r>
        <w:t>Allows a request to be made independent of Market Segment. The option classes may carry all relevant Market Segments and their corresponding trading rules</w:t>
      </w:r>
    </w:p>
    <w:p w14:paraId="6806AE31" w14:textId="77777777" w:rsidR="000E5BEE" w:rsidRDefault="000E5BEE">
      <w:pPr>
        <w:numPr>
          <w:ilvl w:val="0"/>
          <w:numId w:val="90"/>
        </w:numPr>
      </w:pPr>
      <w:r>
        <w:t xml:space="preserve">Allows stand-alone use in which a comprehensive set of option classes are generated for all Market Segments in which those classes participate. </w:t>
      </w:r>
    </w:p>
    <w:p w14:paraId="635578DF" w14:textId="77777777" w:rsidR="000E5BEE" w:rsidRDefault="000E5BEE">
      <w:pPr>
        <w:numPr>
          <w:ilvl w:val="0"/>
          <w:numId w:val="90"/>
        </w:numPr>
      </w:pPr>
      <w:r>
        <w:t>If the Market Segment message is in use, Trading rules are to be included only if different than default rules. Otherwise, only the relevant Market Segment identifiers are included</w:t>
      </w:r>
    </w:p>
    <w:p w14:paraId="610AF281" w14:textId="77777777" w:rsidR="000E5BEE" w:rsidRDefault="000E5BEE">
      <w:pPr>
        <w:pStyle w:val="Heading6"/>
      </w:pPr>
      <w:r>
        <w:rPr>
          <w:b/>
        </w:rPr>
        <w:t xml:space="preserve">Explanation of </w:t>
      </w:r>
      <w:r>
        <w:t>Message Structure</w:t>
      </w:r>
    </w:p>
    <w:p w14:paraId="7C06237D" w14:textId="77777777" w:rsidR="000E5BEE" w:rsidRDefault="000E5BEE">
      <w:pPr>
        <w:numPr>
          <w:ilvl w:val="0"/>
          <w:numId w:val="91"/>
        </w:numPr>
      </w:pPr>
      <w:r>
        <w:t xml:space="preserve">Derivative Security List Request will carry MarketID + MarketSegmentID at the main level as optional fields. </w:t>
      </w:r>
    </w:p>
    <w:p w14:paraId="128C7071" w14:textId="77777777" w:rsidR="000E5BEE" w:rsidRDefault="000E5BEE">
      <w:pPr>
        <w:numPr>
          <w:ilvl w:val="0"/>
          <w:numId w:val="91"/>
        </w:numPr>
      </w:pPr>
      <w:r>
        <w:t xml:space="preserve">Derivative Security List will have a repeating Market Segment Group which allows all Market Segments in which a derivative class participates to be specified in the definition of that class. </w:t>
      </w:r>
    </w:p>
    <w:p w14:paraId="30C2669C" w14:textId="77777777" w:rsidR="000E5BEE" w:rsidRDefault="000E5BEE">
      <w:pPr>
        <w:numPr>
          <w:ilvl w:val="0"/>
          <w:numId w:val="91"/>
        </w:numPr>
      </w:pPr>
      <w:r>
        <w:t xml:space="preserve">Only a single instance of the group will be used if a specific Market Segment has been requested. Multiple instances will be used if multiple Market Segments have been requested (by not specifying Market Segment on request). </w:t>
      </w:r>
    </w:p>
    <w:p w14:paraId="2CE7340F" w14:textId="77777777" w:rsidR="000E5BEE" w:rsidRDefault="000E5BEE">
      <w:pPr>
        <w:numPr>
          <w:ilvl w:val="0"/>
          <w:numId w:val="91"/>
        </w:numPr>
      </w:pPr>
      <w:r>
        <w:t>If Market Segment is not applicable then MarketSegmentID = "[N/A]" (without the quotes) will be used and trading rules will be provided.</w:t>
      </w:r>
    </w:p>
    <w:p w14:paraId="3CC4DE91" w14:textId="77777777" w:rsidR="000E5BEE" w:rsidRDefault="000E5BEE">
      <w:pPr>
        <w:numPr>
          <w:ilvl w:val="0"/>
          <w:numId w:val="91"/>
        </w:numPr>
        <w:rPr>
          <w:b/>
          <w:bCs/>
        </w:rPr>
      </w:pPr>
      <w:r>
        <w:t xml:space="preserve">If Market Segment message is to be referenced for the trading rules only the Market Segment identifiers should be provided </w:t>
      </w:r>
    </w:p>
    <w:p w14:paraId="679B4693" w14:textId="77777777" w:rsidR="000E5BEE" w:rsidRDefault="000E5BEE">
      <w:pPr>
        <w:rPr>
          <w:b/>
          <w:bCs/>
        </w:rPr>
      </w:pPr>
    </w:p>
    <w:p w14:paraId="4AEF76CE" w14:textId="77777777" w:rsidR="000E5BEE" w:rsidRDefault="000E5BEE">
      <w:pPr>
        <w:pStyle w:val="Heading4"/>
      </w:pPr>
      <w:bookmarkStart w:id="133" w:name="_Toc185756463"/>
      <w:r>
        <w:t>Security List</w:t>
      </w:r>
      <w:bookmarkEnd w:id="133"/>
      <w:r>
        <w:t xml:space="preserve"> </w:t>
      </w:r>
    </w:p>
    <w:p w14:paraId="5FAD8AE9" w14:textId="77777777" w:rsidR="000E5BEE" w:rsidRDefault="000E5BEE">
      <w:r>
        <w:t>The Security List message is used to send a related list of securities in which each security is individually defined within the list</w:t>
      </w:r>
    </w:p>
    <w:p w14:paraId="1FB6F0D3" w14:textId="77777777" w:rsidR="000E5BEE" w:rsidRDefault="000E5BEE">
      <w:pPr>
        <w:pStyle w:val="Heading5"/>
      </w:pPr>
      <w:bookmarkStart w:id="134" w:name="_Toc185756464"/>
      <w:r>
        <w:t>Security List and Security List Request Usage Rules</w:t>
      </w:r>
      <w:bookmarkEnd w:id="134"/>
    </w:p>
    <w:p w14:paraId="4841A2DF" w14:textId="77777777" w:rsidR="000E5BEE" w:rsidRDefault="000E5BEE">
      <w:pPr>
        <w:pStyle w:val="Heading6"/>
      </w:pPr>
      <w:r>
        <w:t xml:space="preserve">Recommended Uses: </w:t>
      </w:r>
    </w:p>
    <w:p w14:paraId="19122526" w14:textId="77777777" w:rsidR="000E5BEE" w:rsidRDefault="000E5BEE">
      <w:pPr>
        <w:numPr>
          <w:ilvl w:val="0"/>
          <w:numId w:val="92"/>
        </w:numPr>
      </w:pPr>
      <w:r>
        <w:t xml:space="preserve">Allows a list of securities to be requested and reported for a single Market Segment. </w:t>
      </w:r>
    </w:p>
    <w:p w14:paraId="6827D800" w14:textId="77777777" w:rsidR="000E5BEE" w:rsidRDefault="000E5BEE">
      <w:pPr>
        <w:numPr>
          <w:ilvl w:val="0"/>
          <w:numId w:val="92"/>
        </w:numPr>
      </w:pPr>
      <w:r>
        <w:t>Allows trading rules to be specified if different from the trading rules specified on the Market Segment message. </w:t>
      </w:r>
    </w:p>
    <w:p w14:paraId="5B9676DA" w14:textId="77777777" w:rsidR="000E5BEE" w:rsidRDefault="000E5BEE">
      <w:pPr>
        <w:pStyle w:val="Heading6"/>
      </w:pPr>
      <w:r>
        <w:t xml:space="preserve">Explanation of Message Structure – </w:t>
      </w:r>
    </w:p>
    <w:p w14:paraId="365A76E4" w14:textId="77777777" w:rsidR="000E5BEE" w:rsidRDefault="000E5BEE">
      <w:pPr>
        <w:numPr>
          <w:ilvl w:val="0"/>
          <w:numId w:val="93"/>
        </w:numPr>
      </w:pPr>
      <w:r>
        <w:t>Security List Request and Security List will carry MarketID + MarketSegmentID at the main level as optional fields.  </w:t>
      </w:r>
    </w:p>
    <w:p w14:paraId="478FDFAB" w14:textId="77777777" w:rsidR="000E5BEE" w:rsidRDefault="000E5BEE">
      <w:pPr>
        <w:numPr>
          <w:ilvl w:val="0"/>
          <w:numId w:val="93"/>
        </w:numPr>
      </w:pPr>
      <w:r>
        <w:t>Security List will carry the SecurityTradingRules (trading rules) and StrikeRules in the instrument repeating group.</w:t>
      </w:r>
    </w:p>
    <w:p w14:paraId="758490F7" w14:textId="77777777" w:rsidR="000E5BEE" w:rsidRDefault="000E5BEE">
      <w:pPr>
        <w:rPr>
          <w:b/>
          <w:bCs/>
        </w:rPr>
      </w:pPr>
    </w:p>
    <w:p w14:paraId="79BA3881" w14:textId="77777777" w:rsidR="000E5BEE" w:rsidRDefault="000E5BEE">
      <w:pPr>
        <w:pStyle w:val="Heading3"/>
      </w:pPr>
      <w:bookmarkStart w:id="135" w:name="_Toc185756465"/>
      <w:bookmarkStart w:id="136" w:name="_Toc227922572"/>
      <w:r>
        <w:t>Market Segment and Venue</w:t>
      </w:r>
      <w:bookmarkEnd w:id="127"/>
      <w:bookmarkEnd w:id="135"/>
      <w:bookmarkEnd w:id="136"/>
    </w:p>
    <w:p w14:paraId="7816B8E7" w14:textId="77777777" w:rsidR="000E5BEE" w:rsidRDefault="000E5BEE">
      <w:r>
        <w:t xml:space="preserve">Market Segment and Venue is another important concept. Market Segment is the construct that allows Venue to be represented. Venue is a common term for describing the general means of participating in or accessing a market. Usually, the market is represented in electronic terms, person-to-person on a trading floor or in a privately negotiated fashion. All instruments are defined within the context of a venue in which certain trading characteristics of the instrument can change based on the venue in which they are traded. Likely venues are “Electronic”, “Pit”, and “Ex-Pit” although it is possible that there can be greater granularity in identifying a venue. A Market Segment group block has been added to the Security Trading Definition Block in order to represent the role of the venue in an instrument definition </w:t>
      </w:r>
    </w:p>
    <w:p w14:paraId="1AC0627E" w14:textId="77777777" w:rsidR="000E5BEE" w:rsidRDefault="000E5BEE">
      <w:pPr>
        <w:rPr>
          <w:b/>
          <w:bCs/>
        </w:rPr>
      </w:pPr>
      <w:bookmarkStart w:id="137" w:name="_Toc185756467"/>
    </w:p>
    <w:p w14:paraId="618F36E4" w14:textId="77777777" w:rsidR="000E5BEE" w:rsidRDefault="000E5BEE">
      <w:pPr>
        <w:pStyle w:val="Heading3"/>
      </w:pPr>
      <w:bookmarkStart w:id="138" w:name="_Toc227922573"/>
      <w:r>
        <w:t>Message Flow</w:t>
      </w:r>
      <w:bookmarkEnd w:id="137"/>
      <w:r>
        <w:t>s</w:t>
      </w:r>
      <w:bookmarkEnd w:id="138"/>
    </w:p>
    <w:p w14:paraId="4E39AEBB" w14:textId="77777777" w:rsidR="000E5BEE" w:rsidRDefault="000E5BEE">
      <w:pPr>
        <w:pStyle w:val="Heading4"/>
      </w:pPr>
      <w:r>
        <w:t>Request for Instrument Definition</w:t>
      </w:r>
    </w:p>
    <w:p w14:paraId="15F116F9" w14:textId="77777777" w:rsidR="000E5BEE" w:rsidRDefault="000E5BEE">
      <w:r>
        <w:t xml:space="preserve">The DerivativeSecurityListRequest can be used to request a snapshot or snapshot supplemented with updates. In static models it is not necessary to subscribe to instrument definitions as the data is made available on a retrieval basis. </w:t>
      </w:r>
    </w:p>
    <w:p w14:paraId="5D0B1C88" w14:textId="77777777" w:rsidR="000E5BEE" w:rsidRDefault="000E5BEE">
      <w:pPr>
        <w:rPr>
          <w:b/>
        </w:rPr>
      </w:pPr>
    </w:p>
    <w:p w14:paraId="0E527197" w14:textId="77777777" w:rsidR="000E5BEE" w:rsidRDefault="000E5BEE">
      <w:pPr>
        <w:pStyle w:val="Heading4"/>
        <w:keepNext/>
      </w:pPr>
      <w:r>
        <w:t>Instrument Definitions Snapshot</w:t>
      </w:r>
    </w:p>
    <w:p w14:paraId="0BDC5BB7" w14:textId="77777777" w:rsidR="000E5BEE" w:rsidRDefault="000E5BEE">
      <w:pPr>
        <w:keepNext/>
      </w:pPr>
      <w:r>
        <w:t xml:space="preserve">The Exchange and Clearing Entity will provide a complete set of instruments at either the beginning or end of the  trading session. A set of instrument updates will also be provided. The Security Definition Update Report will be used to update those instruments which may have changed during the course of the business day. </w:t>
      </w:r>
    </w:p>
    <w:p w14:paraId="1FB73541" w14:textId="77777777" w:rsidR="000E5BEE" w:rsidRDefault="000E5BEE"/>
    <w:p w14:paraId="5282B3D0" w14:textId="77777777" w:rsidR="000E5BEE" w:rsidRDefault="000E5BEE">
      <w:pPr>
        <w:pStyle w:val="Heading4"/>
      </w:pPr>
      <w:r>
        <w:t>Updates to Instrument Snapshot</w:t>
      </w:r>
    </w:p>
    <w:p w14:paraId="7B390B0D" w14:textId="77777777" w:rsidR="000E5BEE" w:rsidRDefault="000E5BEE">
      <w:pPr>
        <w:rPr>
          <w:color w:val="auto"/>
        </w:rPr>
      </w:pPr>
      <w:r>
        <w:rPr>
          <w:color w:val="auto"/>
        </w:rPr>
        <w:t>An Update Action Code will be provided at the option class level to indicate if the class  is being added, modified, or deleted. If deleted, all strikes in that series should be considered deleted. Further an List Update Action Code will be provided at the Derivatives Security level to indicate if an options strike (or other instrument type) is being added, modified, or deleted.</w:t>
      </w:r>
    </w:p>
    <w:p w14:paraId="5669DF6B" w14:textId="77777777" w:rsidR="000E5BEE" w:rsidRDefault="000E5BEE"/>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366"/>
        <w:gridCol w:w="578"/>
        <w:gridCol w:w="4290"/>
        <w:tblGridChange w:id="139">
          <w:tblGrid>
            <w:gridCol w:w="4366"/>
            <w:gridCol w:w="578"/>
            <w:gridCol w:w="4290"/>
          </w:tblGrid>
        </w:tblGridChange>
      </w:tblGrid>
      <w:tr w:rsidR="001F190B" w14:paraId="5419600B" w14:textId="77777777">
        <w:tc>
          <w:tcPr>
            <w:tcW w:w="4366" w:type="dxa"/>
            <w:shd w:val="clear" w:color="auto" w:fill="E6E6E6"/>
          </w:tcPr>
          <w:p w14:paraId="36ACE2B7" w14:textId="77777777" w:rsidR="000E5BEE" w:rsidRDefault="000E5BEE" w:rsidP="001F190B">
            <w:pPr>
              <w:rPr>
                <w:b/>
                <w:bCs/>
              </w:rPr>
            </w:pPr>
            <w:r>
              <w:rPr>
                <w:b/>
                <w:bCs/>
              </w:rPr>
              <w:t>Exchange or Clearing Entity</w:t>
            </w:r>
          </w:p>
        </w:tc>
        <w:tc>
          <w:tcPr>
            <w:tcW w:w="578" w:type="dxa"/>
            <w:shd w:val="clear" w:color="auto" w:fill="E6E6E6"/>
          </w:tcPr>
          <w:p w14:paraId="21824DF7" w14:textId="77777777" w:rsidR="000E5BEE" w:rsidRDefault="000E5BEE" w:rsidP="001F190B">
            <w:pPr>
              <w:rPr>
                <w:b/>
                <w:bCs/>
              </w:rPr>
            </w:pPr>
          </w:p>
        </w:tc>
        <w:tc>
          <w:tcPr>
            <w:tcW w:w="4290" w:type="dxa"/>
            <w:shd w:val="clear" w:color="auto" w:fill="E6E6E6"/>
          </w:tcPr>
          <w:p w14:paraId="1EF5BB26" w14:textId="77777777" w:rsidR="000E5BEE" w:rsidRDefault="000E5BEE" w:rsidP="001F190B">
            <w:pPr>
              <w:rPr>
                <w:b/>
                <w:bCs/>
              </w:rPr>
            </w:pPr>
            <w:r>
              <w:rPr>
                <w:b/>
                <w:bCs/>
              </w:rPr>
              <w:t>Participant</w:t>
            </w:r>
          </w:p>
        </w:tc>
      </w:tr>
      <w:tr w:rsidR="000E5BEE" w14:paraId="7794EA39" w14:textId="77777777">
        <w:tblPrEx>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ExChange w:id="140" w:author="Admin" w:date="2011-07-10T16:11:00Z">
            <w:tblPrEx>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Ex>
          </w:tblPrExChange>
        </w:tblPrEx>
        <w:tc>
          <w:tcPr>
            <w:tcW w:w="4366" w:type="dxa"/>
            <w:tcPrChange w:id="141" w:author="Admin" w:date="2011-07-10T16:11:00Z">
              <w:tcPr>
                <w:tcW w:w="4366" w:type="dxa"/>
              </w:tcPr>
            </w:tcPrChange>
          </w:tcPr>
          <w:p w14:paraId="6C866B86" w14:textId="77777777" w:rsidR="000E5BEE" w:rsidRDefault="000E5BEE" w:rsidP="001F190B">
            <w:pPr>
              <w:rPr>
                <w:b/>
                <w:bCs/>
              </w:rPr>
            </w:pPr>
            <w:r>
              <w:rPr>
                <w:b/>
                <w:bCs/>
              </w:rPr>
              <w:t>Complete Product Reference Dictionary</w:t>
            </w:r>
          </w:p>
        </w:tc>
        <w:tc>
          <w:tcPr>
            <w:tcW w:w="578" w:type="dxa"/>
            <w:tcPrChange w:id="142" w:author="Admin" w:date="2011-07-10T16:11:00Z">
              <w:tcPr>
                <w:tcW w:w="578" w:type="dxa"/>
              </w:tcPr>
            </w:tcPrChange>
          </w:tcPr>
          <w:p w14:paraId="7BD7D23C" w14:textId="77777777" w:rsidR="000E5BEE" w:rsidRDefault="000E5BEE" w:rsidP="001F190B">
            <w:pPr>
              <w:rPr>
                <w:b/>
                <w:bCs/>
              </w:rPr>
            </w:pPr>
          </w:p>
        </w:tc>
        <w:tc>
          <w:tcPr>
            <w:tcW w:w="4290" w:type="dxa"/>
            <w:tcPrChange w:id="143" w:author="Admin" w:date="2011-07-10T16:11:00Z">
              <w:tcPr>
                <w:tcW w:w="4290" w:type="dxa"/>
              </w:tcPr>
            </w:tcPrChange>
          </w:tcPr>
          <w:p w14:paraId="21A950FE" w14:textId="77777777" w:rsidR="000E5BEE" w:rsidRDefault="000E5BEE" w:rsidP="001F190B">
            <w:pPr>
              <w:rPr>
                <w:b/>
                <w:bCs/>
              </w:rPr>
            </w:pPr>
          </w:p>
        </w:tc>
      </w:tr>
      <w:tr w:rsidR="000E5BEE" w14:paraId="77CC608E" w14:textId="77777777">
        <w:tblPrEx>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ExChange w:id="144" w:author="Admin" w:date="2011-07-10T16:11:00Z">
            <w:tblPrEx>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Ex>
          </w:tblPrExChange>
        </w:tblPrEx>
        <w:tc>
          <w:tcPr>
            <w:tcW w:w="4366" w:type="dxa"/>
            <w:tcPrChange w:id="145" w:author="Admin" w:date="2011-07-10T16:11:00Z">
              <w:tcPr>
                <w:tcW w:w="4366" w:type="dxa"/>
              </w:tcPr>
            </w:tcPrChange>
          </w:tcPr>
          <w:p w14:paraId="26EA97A0" w14:textId="77777777" w:rsidR="000E5BEE" w:rsidRDefault="000E5BEE" w:rsidP="001F190B">
            <w:pPr>
              <w:rPr>
                <w:b/>
                <w:bCs/>
              </w:rPr>
            </w:pPr>
          </w:p>
          <w:p w14:paraId="10C7A5FA" w14:textId="77777777" w:rsidR="000E5BEE" w:rsidRDefault="000E5BEE" w:rsidP="001F190B">
            <w:pPr>
              <w:rPr>
                <w:b/>
                <w:bCs/>
              </w:rPr>
            </w:pPr>
          </w:p>
          <w:p w14:paraId="56371AEC" w14:textId="77777777" w:rsidR="000E5BEE" w:rsidRDefault="000E5BEE" w:rsidP="001F190B">
            <w:pPr>
              <w:rPr>
                <w:b/>
                <w:bCs/>
              </w:rPr>
            </w:pPr>
          </w:p>
          <w:p w14:paraId="1B10A4EE" w14:textId="77777777" w:rsidR="000E5BEE" w:rsidRDefault="000E5BEE" w:rsidP="001F190B">
            <w:pPr>
              <w:rPr>
                <w:b/>
                <w:bCs/>
              </w:rPr>
            </w:pPr>
          </w:p>
          <w:p w14:paraId="68940617" w14:textId="77777777" w:rsidR="000E5BEE" w:rsidRDefault="000E5BEE" w:rsidP="001F190B">
            <w:pPr>
              <w:rPr>
                <w:b/>
                <w:bCs/>
              </w:rPr>
            </w:pPr>
          </w:p>
          <w:p w14:paraId="11BA9313" w14:textId="77777777" w:rsidR="000E5BEE" w:rsidRDefault="000E5BEE" w:rsidP="001F190B">
            <w:pPr>
              <w:rPr>
                <w:b/>
                <w:bCs/>
              </w:rPr>
            </w:pPr>
            <w:r>
              <w:rPr>
                <w:b/>
                <w:bCs/>
              </w:rPr>
              <w:t xml:space="preserve">Sends </w:t>
            </w:r>
          </w:p>
          <w:p w14:paraId="3DA8F6E6" w14:textId="77777777" w:rsidR="000E5BEE" w:rsidRDefault="000E5BEE" w:rsidP="001F190B">
            <w:pPr>
              <w:numPr>
                <w:ilvl w:val="0"/>
                <w:numId w:val="87"/>
              </w:numPr>
              <w:rPr>
                <w:b/>
                <w:bCs/>
              </w:rPr>
            </w:pPr>
            <w:r>
              <w:rPr>
                <w:b/>
                <w:bCs/>
              </w:rPr>
              <w:t xml:space="preserve">Security Definition for Futures </w:t>
            </w:r>
          </w:p>
          <w:p w14:paraId="1614BBD6" w14:textId="77777777" w:rsidR="000E5BEE" w:rsidRDefault="000E5BEE" w:rsidP="001F190B">
            <w:pPr>
              <w:numPr>
                <w:ilvl w:val="0"/>
                <w:numId w:val="87"/>
              </w:numPr>
              <w:rPr>
                <w:b/>
                <w:bCs/>
              </w:rPr>
            </w:pPr>
            <w:r>
              <w:rPr>
                <w:b/>
                <w:bCs/>
              </w:rPr>
              <w:t>Derivatives Security List for Options</w:t>
            </w:r>
          </w:p>
          <w:p w14:paraId="3476B1E5" w14:textId="77777777" w:rsidR="000E5BEE" w:rsidRDefault="000E5BEE" w:rsidP="001F190B">
            <w:pPr>
              <w:numPr>
                <w:ilvl w:val="0"/>
                <w:numId w:val="87"/>
              </w:numPr>
              <w:rPr>
                <w:b/>
                <w:bCs/>
              </w:rPr>
            </w:pPr>
            <w:r>
              <w:rPr>
                <w:b/>
                <w:bCs/>
              </w:rPr>
              <w:t>Security Definition for Strategies</w:t>
            </w:r>
          </w:p>
          <w:p w14:paraId="48937E06" w14:textId="77777777" w:rsidR="000E5BEE" w:rsidRDefault="000E5BEE" w:rsidP="001F190B">
            <w:pPr>
              <w:rPr>
                <w:b/>
                <w:bCs/>
              </w:rPr>
            </w:pPr>
          </w:p>
        </w:tc>
        <w:tc>
          <w:tcPr>
            <w:tcW w:w="578" w:type="dxa"/>
            <w:tcPrChange w:id="146" w:author="Admin" w:date="2011-07-10T16:11:00Z">
              <w:tcPr>
                <w:tcW w:w="578" w:type="dxa"/>
              </w:tcPr>
            </w:tcPrChange>
          </w:tcPr>
          <w:p w14:paraId="5D56923B" w14:textId="77777777" w:rsidR="000E5BEE" w:rsidRDefault="000E5BEE" w:rsidP="001F190B">
            <w:pPr>
              <w:rPr>
                <w:b/>
                <w:bCs/>
              </w:rPr>
            </w:pPr>
            <w:r>
              <w:rPr>
                <w:b/>
                <w:bCs/>
              </w:rPr>
              <w:sym w:font="Wingdings" w:char="F0DF"/>
            </w:r>
          </w:p>
          <w:p w14:paraId="5D34CA68" w14:textId="77777777" w:rsidR="000E5BEE" w:rsidRDefault="000E5BEE" w:rsidP="001F190B">
            <w:pPr>
              <w:rPr>
                <w:b/>
                <w:bCs/>
              </w:rPr>
            </w:pPr>
          </w:p>
          <w:p w14:paraId="4D45E3FA" w14:textId="77777777" w:rsidR="000E5BEE" w:rsidRDefault="000E5BEE" w:rsidP="001F190B">
            <w:pPr>
              <w:rPr>
                <w:b/>
                <w:bCs/>
              </w:rPr>
            </w:pPr>
          </w:p>
          <w:p w14:paraId="0D47D2C1" w14:textId="77777777" w:rsidR="000E5BEE" w:rsidRDefault="000E5BEE" w:rsidP="001F190B">
            <w:pPr>
              <w:rPr>
                <w:b/>
                <w:bCs/>
              </w:rPr>
            </w:pPr>
          </w:p>
          <w:p w14:paraId="176CDCEE" w14:textId="77777777" w:rsidR="000E5BEE" w:rsidRDefault="000E5BEE" w:rsidP="001F190B">
            <w:pPr>
              <w:rPr>
                <w:b/>
                <w:bCs/>
              </w:rPr>
            </w:pPr>
          </w:p>
          <w:p w14:paraId="46644D62" w14:textId="77777777" w:rsidR="000E5BEE" w:rsidRDefault="000E5BEE" w:rsidP="001F190B">
            <w:pPr>
              <w:rPr>
                <w:b/>
                <w:bCs/>
              </w:rPr>
            </w:pPr>
            <w:r>
              <w:rPr>
                <w:b/>
                <w:bCs/>
              </w:rPr>
              <w:sym w:font="Wingdings" w:char="F0E0"/>
            </w:r>
            <w:r>
              <w:rPr>
                <w:b/>
                <w:bCs/>
              </w:rPr>
              <w:t xml:space="preserve"> </w:t>
            </w:r>
          </w:p>
        </w:tc>
        <w:tc>
          <w:tcPr>
            <w:tcW w:w="4290" w:type="dxa"/>
            <w:tcPrChange w:id="147" w:author="Admin" w:date="2011-07-10T16:11:00Z">
              <w:tcPr>
                <w:tcW w:w="4290" w:type="dxa"/>
              </w:tcPr>
            </w:tcPrChange>
          </w:tcPr>
          <w:p w14:paraId="10F987EA" w14:textId="77777777" w:rsidR="000E5BEE" w:rsidRDefault="000E5BEE" w:rsidP="001F190B">
            <w:pPr>
              <w:rPr>
                <w:b/>
                <w:bCs/>
              </w:rPr>
            </w:pPr>
            <w:r>
              <w:rPr>
                <w:b/>
                <w:bCs/>
              </w:rPr>
              <w:t>Sends Request for:</w:t>
            </w:r>
          </w:p>
          <w:p w14:paraId="4FDFD148" w14:textId="77777777" w:rsidR="000E5BEE" w:rsidRDefault="000E5BEE" w:rsidP="001F190B">
            <w:pPr>
              <w:rPr>
                <w:b/>
                <w:bCs/>
              </w:rPr>
            </w:pPr>
            <w:r>
              <w:rPr>
                <w:b/>
                <w:bCs/>
              </w:rPr>
              <w:t>Security Definition</w:t>
            </w:r>
          </w:p>
          <w:p w14:paraId="586C969D" w14:textId="77777777" w:rsidR="000E5BEE" w:rsidRDefault="000E5BEE" w:rsidP="001F190B">
            <w:pPr>
              <w:rPr>
                <w:b/>
                <w:bCs/>
              </w:rPr>
            </w:pPr>
            <w:r>
              <w:rPr>
                <w:b/>
                <w:bCs/>
              </w:rPr>
              <w:t>Security List</w:t>
            </w:r>
          </w:p>
          <w:p w14:paraId="58DAEE9C" w14:textId="77777777" w:rsidR="000E5BEE" w:rsidRDefault="000E5BEE" w:rsidP="001F190B">
            <w:pPr>
              <w:rPr>
                <w:b/>
                <w:bCs/>
              </w:rPr>
            </w:pPr>
            <w:r>
              <w:rPr>
                <w:b/>
                <w:bCs/>
              </w:rPr>
              <w:t>Derivative Security List</w:t>
            </w:r>
          </w:p>
          <w:p w14:paraId="6200ADE3" w14:textId="77777777" w:rsidR="000E5BEE" w:rsidRDefault="000E5BEE" w:rsidP="001F190B">
            <w:pPr>
              <w:rPr>
                <w:b/>
                <w:bCs/>
              </w:rPr>
            </w:pPr>
          </w:p>
          <w:p w14:paraId="4F1BC7CA" w14:textId="77777777" w:rsidR="000E5BEE" w:rsidRDefault="000E5BEE" w:rsidP="001F190B">
            <w:pPr>
              <w:rPr>
                <w:b/>
                <w:bCs/>
              </w:rPr>
            </w:pPr>
            <w:r>
              <w:rPr>
                <w:b/>
                <w:bCs/>
              </w:rPr>
              <w:t>Receives Product Definitions</w:t>
            </w:r>
          </w:p>
        </w:tc>
      </w:tr>
      <w:tr w:rsidR="000E5BEE" w14:paraId="7FD0B964" w14:textId="77777777">
        <w:tblPrEx>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ExChange w:id="148" w:author="Admin" w:date="2011-07-10T16:11:00Z">
            <w:tblPrEx>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Ex>
          </w:tblPrExChange>
        </w:tblPrEx>
        <w:tc>
          <w:tcPr>
            <w:tcW w:w="4366" w:type="dxa"/>
            <w:tcPrChange w:id="149" w:author="Admin" w:date="2011-07-10T16:11:00Z">
              <w:tcPr>
                <w:tcW w:w="4366" w:type="dxa"/>
              </w:tcPr>
            </w:tcPrChange>
          </w:tcPr>
          <w:p w14:paraId="76A10F0F" w14:textId="77777777" w:rsidR="000E5BEE" w:rsidRDefault="000E5BEE" w:rsidP="001F190B">
            <w:pPr>
              <w:rPr>
                <w:b/>
                <w:bCs/>
              </w:rPr>
            </w:pPr>
            <w:r>
              <w:rPr>
                <w:b/>
                <w:bCs/>
              </w:rPr>
              <w:t>Updates to Product Reference Dictionary</w:t>
            </w:r>
          </w:p>
        </w:tc>
        <w:tc>
          <w:tcPr>
            <w:tcW w:w="578" w:type="dxa"/>
            <w:tcPrChange w:id="150" w:author="Admin" w:date="2011-07-10T16:11:00Z">
              <w:tcPr>
                <w:tcW w:w="578" w:type="dxa"/>
              </w:tcPr>
            </w:tcPrChange>
          </w:tcPr>
          <w:p w14:paraId="1BCBACCF" w14:textId="77777777" w:rsidR="000E5BEE" w:rsidRDefault="000E5BEE" w:rsidP="001F190B">
            <w:pPr>
              <w:rPr>
                <w:b/>
                <w:bCs/>
              </w:rPr>
            </w:pPr>
          </w:p>
        </w:tc>
        <w:tc>
          <w:tcPr>
            <w:tcW w:w="4290" w:type="dxa"/>
            <w:tcPrChange w:id="151" w:author="Admin" w:date="2011-07-10T16:11:00Z">
              <w:tcPr>
                <w:tcW w:w="4290" w:type="dxa"/>
              </w:tcPr>
            </w:tcPrChange>
          </w:tcPr>
          <w:p w14:paraId="6FB14C80" w14:textId="77777777" w:rsidR="000E5BEE" w:rsidRDefault="000E5BEE" w:rsidP="001F190B">
            <w:pPr>
              <w:rPr>
                <w:b/>
                <w:bCs/>
              </w:rPr>
            </w:pPr>
          </w:p>
        </w:tc>
      </w:tr>
      <w:tr w:rsidR="000E5BEE" w14:paraId="0C10729F" w14:textId="77777777">
        <w:tblPrEx>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ExChange w:id="152" w:author="Admin" w:date="2011-07-10T16:11:00Z">
            <w:tblPrEx>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Ex>
          </w:tblPrExChange>
        </w:tblPrEx>
        <w:tc>
          <w:tcPr>
            <w:tcW w:w="4366" w:type="dxa"/>
            <w:tcPrChange w:id="153" w:author="Admin" w:date="2011-07-10T16:11:00Z">
              <w:tcPr>
                <w:tcW w:w="4366" w:type="dxa"/>
              </w:tcPr>
            </w:tcPrChange>
          </w:tcPr>
          <w:p w14:paraId="05652AF1" w14:textId="77777777" w:rsidR="000E5BEE" w:rsidRDefault="000E5BEE" w:rsidP="001F190B">
            <w:pPr>
              <w:rPr>
                <w:b/>
                <w:bCs/>
              </w:rPr>
            </w:pPr>
            <w:r>
              <w:rPr>
                <w:b/>
                <w:bCs/>
              </w:rPr>
              <w:t xml:space="preserve">Sends </w:t>
            </w:r>
          </w:p>
          <w:p w14:paraId="152D0B89" w14:textId="77777777" w:rsidR="000E5BEE" w:rsidRDefault="000E5BEE" w:rsidP="001F190B">
            <w:pPr>
              <w:numPr>
                <w:ilvl w:val="0"/>
                <w:numId w:val="87"/>
              </w:numPr>
              <w:rPr>
                <w:b/>
                <w:bCs/>
              </w:rPr>
            </w:pPr>
            <w:r>
              <w:rPr>
                <w:b/>
                <w:bCs/>
              </w:rPr>
              <w:t xml:space="preserve">Security Definition Update Report for Futures </w:t>
            </w:r>
          </w:p>
          <w:p w14:paraId="7C205225" w14:textId="77777777" w:rsidR="000E5BEE" w:rsidRDefault="000E5BEE" w:rsidP="001F190B">
            <w:pPr>
              <w:numPr>
                <w:ilvl w:val="0"/>
                <w:numId w:val="87"/>
              </w:numPr>
              <w:rPr>
                <w:b/>
                <w:bCs/>
              </w:rPr>
            </w:pPr>
            <w:r>
              <w:rPr>
                <w:b/>
                <w:bCs/>
              </w:rPr>
              <w:t>Derivatives Security List Update Report for Options</w:t>
            </w:r>
          </w:p>
          <w:p w14:paraId="7EFC4B4D" w14:textId="77777777" w:rsidR="000E5BEE" w:rsidRDefault="000E5BEE" w:rsidP="001F190B">
            <w:pPr>
              <w:numPr>
                <w:ilvl w:val="0"/>
                <w:numId w:val="87"/>
              </w:numPr>
              <w:rPr>
                <w:b/>
                <w:bCs/>
              </w:rPr>
            </w:pPr>
            <w:r>
              <w:rPr>
                <w:b/>
                <w:bCs/>
              </w:rPr>
              <w:t>Security Definition Update Report for Strategies</w:t>
            </w:r>
          </w:p>
          <w:p w14:paraId="2FE1BE89" w14:textId="77777777" w:rsidR="000E5BEE" w:rsidRDefault="000E5BEE" w:rsidP="001F190B">
            <w:pPr>
              <w:rPr>
                <w:b/>
                <w:bCs/>
              </w:rPr>
            </w:pPr>
          </w:p>
        </w:tc>
        <w:tc>
          <w:tcPr>
            <w:tcW w:w="578" w:type="dxa"/>
            <w:tcPrChange w:id="154" w:author="Admin" w:date="2011-07-10T16:11:00Z">
              <w:tcPr>
                <w:tcW w:w="578" w:type="dxa"/>
              </w:tcPr>
            </w:tcPrChange>
          </w:tcPr>
          <w:p w14:paraId="02576776" w14:textId="77777777" w:rsidR="000E5BEE" w:rsidRDefault="000E5BEE" w:rsidP="001F190B">
            <w:pPr>
              <w:rPr>
                <w:b/>
                <w:bCs/>
              </w:rPr>
            </w:pPr>
            <w:r>
              <w:rPr>
                <w:b/>
                <w:bCs/>
              </w:rPr>
              <w:sym w:font="Wingdings" w:char="F0E0"/>
            </w:r>
          </w:p>
        </w:tc>
        <w:tc>
          <w:tcPr>
            <w:tcW w:w="4290" w:type="dxa"/>
            <w:tcPrChange w:id="155" w:author="Admin" w:date="2011-07-10T16:11:00Z">
              <w:tcPr>
                <w:tcW w:w="4290" w:type="dxa"/>
              </w:tcPr>
            </w:tcPrChange>
          </w:tcPr>
          <w:p w14:paraId="6E28DD9A" w14:textId="77777777" w:rsidR="000E5BEE" w:rsidRDefault="000E5BEE" w:rsidP="001F190B">
            <w:pPr>
              <w:rPr>
                <w:b/>
                <w:bCs/>
              </w:rPr>
            </w:pPr>
            <w:r>
              <w:rPr>
                <w:b/>
                <w:bCs/>
              </w:rPr>
              <w:t>Receives Product Definition Updates</w:t>
            </w:r>
          </w:p>
          <w:p w14:paraId="30CA3E95" w14:textId="77777777" w:rsidR="000E5BEE" w:rsidRDefault="000E5BEE" w:rsidP="001F190B">
            <w:pPr>
              <w:rPr>
                <w:b/>
                <w:bCs/>
              </w:rPr>
            </w:pPr>
          </w:p>
          <w:p w14:paraId="59CF983E" w14:textId="77777777" w:rsidR="000E5BEE" w:rsidRDefault="000E5BEE" w:rsidP="001F190B">
            <w:pPr>
              <w:rPr>
                <w:b/>
                <w:bCs/>
              </w:rPr>
            </w:pPr>
            <w:r>
              <w:rPr>
                <w:b/>
                <w:bCs/>
              </w:rPr>
              <w:t>Note: participant must first receive the base set of product reference data in order to apply the updates properly. Updates on their own are not useful.</w:t>
            </w:r>
          </w:p>
        </w:tc>
      </w:tr>
    </w:tbl>
    <w:p w14:paraId="6E09E70B" w14:textId="77777777" w:rsidR="000E5BEE" w:rsidRDefault="000E5BEE"/>
    <w:p w14:paraId="0CF1946C" w14:textId="77777777" w:rsidR="000E5BEE" w:rsidRDefault="000E5BEE">
      <w:pPr>
        <w:pStyle w:val="Heading3"/>
      </w:pPr>
      <w:bookmarkStart w:id="156" w:name="_Toc227922574"/>
      <w:r>
        <w:t>Usage exmples</w:t>
      </w:r>
      <w:bookmarkEnd w:id="156"/>
    </w:p>
    <w:p w14:paraId="2AD7BDCA" w14:textId="77777777" w:rsidR="000E5BEE" w:rsidRDefault="000E5BEE">
      <w:r>
        <w:t xml:space="preserve">This example shows a Derivative Security List message being used to specify a set of related option instruments. The message structure begins by specifying the underlying. The DerivSecDef includes the option class information which are the common properties shared by the option instruments. DerivSecDef also includes the MktSegGrp block which specifies all the trading rules for the set of options. Finally, the specific options are individually listed using the Instrmt block. Each option must specify the venue on which it is listed historical strikes do not conform to the strike rules. </w:t>
      </w:r>
    </w:p>
    <w:p w14:paraId="3198BDF5" w14:textId="77777777" w:rsidR="000E5BEE" w:rsidRDefault="000E5BEE"/>
    <w:p w14:paraId="4BBC3619" w14:textId="77777777" w:rsidR="000E5BEE" w:rsidRDefault="000E5BEE">
      <w:pPr>
        <w:pStyle w:val="Heading4"/>
      </w:pPr>
      <w:r>
        <w:t>Option Class</w:t>
      </w:r>
    </w:p>
    <w:p w14:paraId="0E742B9C"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&lt;FIXML&gt;</w:t>
      </w:r>
    </w:p>
    <w:p w14:paraId="19B9C0F0"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&lt;DerivSecList=”1234567” Ccy=”USD” BizDt=”2007-06-01”&gt;</w:t>
      </w:r>
    </w:p>
    <w:p w14:paraId="062B72AF"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 xml:space="preserve">&lt;Undly ID=”ED” Src=”H”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//Underlying for the Series</w:t>
      </w:r>
    </w:p>
    <w:p w14:paraId="4BDB5F97" w14:textId="77777777" w:rsidR="000E5BEE" w:rsidRPr="001F190B" w:rsidRDefault="000E5BEE">
      <w:pPr>
        <w:spacing w:before="0"/>
        <w:ind w:left="180" w:firstLine="540"/>
        <w:jc w:val="left"/>
        <w:rPr>
          <w:rFonts w:ascii="Courier New" w:hAnsi="Courier New"/>
          <w:color w:val="000080"/>
        </w:rPr>
      </w:pPr>
      <w:r w:rsidRPr="001F190B">
        <w:rPr>
          <w:rFonts w:ascii="Courier New" w:hAnsi="Courier New"/>
          <w:color w:val="000080"/>
        </w:rPr>
        <w:t xml:space="preserve">MMY=”200706”  </w:t>
      </w:r>
    </w:p>
    <w:p w14:paraId="39EF10A7" w14:textId="77777777" w:rsidR="000E5BEE" w:rsidRPr="001F190B" w:rsidRDefault="000E5BEE">
      <w:pPr>
        <w:spacing w:before="0"/>
        <w:ind w:left="180" w:firstLine="540"/>
        <w:jc w:val="left"/>
        <w:rPr>
          <w:rFonts w:ascii="Courier New" w:hAnsi="Courier New"/>
          <w:color w:val="000080"/>
        </w:rPr>
      </w:pPr>
      <w:r w:rsidRPr="001F190B">
        <w:rPr>
          <w:rFonts w:ascii="Courier New" w:hAnsi="Courier New"/>
          <w:color w:val="000080"/>
        </w:rPr>
        <w:t xml:space="preserve">Exch=”CME” </w:t>
      </w:r>
    </w:p>
    <w:p w14:paraId="235EA69E" w14:textId="77777777" w:rsidR="000E5BEE" w:rsidRPr="001F190B" w:rsidRDefault="000E5BEE">
      <w:pPr>
        <w:spacing w:before="0"/>
        <w:ind w:left="180" w:firstLine="540"/>
        <w:jc w:val="left"/>
        <w:rPr>
          <w:rFonts w:ascii="Courier New" w:hAnsi="Courier New"/>
          <w:color w:val="000080"/>
        </w:rPr>
      </w:pPr>
      <w:r w:rsidRPr="001F190B">
        <w:rPr>
          <w:rFonts w:ascii="Courier New" w:hAnsi="Courier New"/>
          <w:color w:val="000080"/>
        </w:rPr>
        <w:t xml:space="preserve">SecTyp=”FUT” </w:t>
      </w:r>
    </w:p>
    <w:p w14:paraId="012ACDF9" w14:textId="77777777" w:rsidR="000E5BEE" w:rsidRDefault="000E5BEE">
      <w:pPr>
        <w:spacing w:before="0"/>
        <w:ind w:left="180" w:firstLine="540"/>
        <w:jc w:val="left"/>
        <w:rPr>
          <w:rFonts w:ascii="Courier New" w:hAnsi="Courier New" w:cs="Courier New"/>
          <w:bCs/>
          <w:color w:val="000080"/>
        </w:rPr>
      </w:pPr>
      <w:r>
        <w:rPr>
          <w:rFonts w:ascii="Courier New" w:hAnsi="Courier New" w:cs="Courier New"/>
          <w:bCs/>
          <w:color w:val="000080"/>
        </w:rPr>
        <w:t>CFI=”FFDCSO” &gt;</w:t>
      </w:r>
    </w:p>
    <w:p w14:paraId="622C8360"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ab/>
        <w:t>&lt;SecAlt ID=”800103” Src=”8”/&gt;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//Underlying Instrument ID (IXM Num)</w:t>
      </w:r>
    </w:p>
    <w:p w14:paraId="60B8E360"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&lt;/Undly&gt;</w:t>
      </w:r>
    </w:p>
    <w:p w14:paraId="2FF7B597"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&lt;DerivSecDef&gt;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//Group containing all Series info</w:t>
      </w:r>
    </w:p>
    <w:p w14:paraId="4CFE21EB"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 xml:space="preserve">  &lt;Deriv ID=”E0” Src=”H”</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//series product group</w:t>
      </w:r>
    </w:p>
    <w:p w14:paraId="4C6819D3" w14:textId="77777777" w:rsidR="000E5BEE" w:rsidRDefault="000E5BEE">
      <w:pPr>
        <w:spacing w:before="0"/>
        <w:ind w:left="180" w:firstLine="540"/>
        <w:jc w:val="left"/>
        <w:rPr>
          <w:rFonts w:ascii="Courier New" w:hAnsi="Courier New" w:cs="Courier New"/>
          <w:bCs/>
          <w:color w:val="000080"/>
        </w:rPr>
      </w:pPr>
      <w:r>
        <w:rPr>
          <w:rFonts w:ascii="Courier New" w:hAnsi="Courier New" w:cs="Courier New"/>
          <w:bCs/>
          <w:color w:val="000080"/>
        </w:rPr>
        <w:t xml:space="preserve">Sfx=”E0 W1”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//series identifier</w:t>
      </w:r>
    </w:p>
    <w:p w14:paraId="50B38B3E" w14:textId="77777777" w:rsidR="000E5BEE" w:rsidRDefault="000E5BEE">
      <w:pPr>
        <w:spacing w:before="0"/>
        <w:ind w:left="180" w:firstLine="540"/>
        <w:jc w:val="left"/>
        <w:rPr>
          <w:rFonts w:ascii="Courier New" w:hAnsi="Courier New" w:cs="Courier New"/>
          <w:bCs/>
          <w:color w:val="000080"/>
        </w:rPr>
      </w:pPr>
      <w:r>
        <w:rPr>
          <w:rFonts w:ascii="Courier New" w:hAnsi="Courier New" w:cs="Courier New"/>
          <w:bCs/>
          <w:color w:val="000080"/>
        </w:rPr>
        <w:t xml:space="preserve">Exch=”CME” </w:t>
      </w:r>
    </w:p>
    <w:p w14:paraId="12F1B054" w14:textId="77777777" w:rsidR="000E5BEE" w:rsidRDefault="000E5BEE">
      <w:pPr>
        <w:spacing w:before="0"/>
        <w:ind w:left="180" w:firstLine="540"/>
        <w:jc w:val="left"/>
        <w:rPr>
          <w:rFonts w:ascii="Courier New" w:hAnsi="Courier New" w:cs="Courier New"/>
          <w:bCs/>
          <w:color w:val="000080"/>
        </w:rPr>
      </w:pPr>
      <w:r>
        <w:rPr>
          <w:rFonts w:ascii="Courier New" w:hAnsi="Courier New" w:cs="Courier New"/>
          <w:bCs/>
          <w:color w:val="000080"/>
        </w:rPr>
        <w:t>Desc=”E0 June 2007 W1”</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 xml:space="preserve">//series name </w:t>
      </w:r>
    </w:p>
    <w:p w14:paraId="5D064215" w14:textId="77777777" w:rsidR="000E5BEE" w:rsidRDefault="000E5BEE">
      <w:pPr>
        <w:spacing w:before="0"/>
        <w:ind w:left="180" w:firstLine="540"/>
        <w:jc w:val="left"/>
        <w:rPr>
          <w:rFonts w:ascii="Courier New" w:hAnsi="Courier New" w:cs="Courier New"/>
          <w:bCs/>
          <w:color w:val="000080"/>
        </w:rPr>
      </w:pPr>
      <w:r>
        <w:rPr>
          <w:rFonts w:ascii="Courier New" w:hAnsi="Courier New" w:cs="Courier New"/>
          <w:bCs/>
          <w:color w:val="000080"/>
        </w:rPr>
        <w:t xml:space="preserve">MMY=”200706”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 xml:space="preserve">//series period code </w:t>
      </w:r>
    </w:p>
    <w:p w14:paraId="542208FA" w14:textId="77777777" w:rsidR="000E5BEE" w:rsidRDefault="000E5BEE">
      <w:pPr>
        <w:spacing w:before="0"/>
        <w:ind w:left="180" w:firstLine="540"/>
        <w:jc w:val="left"/>
        <w:rPr>
          <w:rFonts w:ascii="Courier New" w:hAnsi="Courier New" w:cs="Courier New"/>
          <w:bCs/>
          <w:color w:val="000080"/>
        </w:rPr>
      </w:pPr>
      <w:r>
        <w:rPr>
          <w:rFonts w:ascii="Courier New" w:hAnsi="Courier New" w:cs="Courier New"/>
          <w:bCs/>
          <w:color w:val="000080"/>
        </w:rPr>
        <w:t xml:space="preserve">SecTyp=”OOF” </w:t>
      </w:r>
    </w:p>
    <w:p w14:paraId="38BF477F" w14:textId="77777777" w:rsidR="000E5BEE" w:rsidRDefault="000E5BEE">
      <w:pPr>
        <w:spacing w:before="0"/>
        <w:ind w:left="180" w:firstLine="540"/>
        <w:jc w:val="left"/>
        <w:rPr>
          <w:rFonts w:ascii="Courier New" w:hAnsi="Courier New" w:cs="Courier New"/>
          <w:bCs/>
          <w:color w:val="000080"/>
        </w:rPr>
      </w:pPr>
      <w:r>
        <w:rPr>
          <w:rFonts w:ascii="Courier New" w:hAnsi="Courier New" w:cs="Courier New"/>
          <w:bCs/>
          <w:color w:val="000080"/>
        </w:rPr>
        <w:t xml:space="preserve">StrkCcy=”USD” </w:t>
      </w:r>
    </w:p>
    <w:p w14:paraId="1D26A376" w14:textId="77777777" w:rsidR="000E5BEE" w:rsidRDefault="000E5BEE">
      <w:pPr>
        <w:spacing w:before="0"/>
        <w:ind w:left="180" w:firstLine="540"/>
        <w:jc w:val="left"/>
        <w:rPr>
          <w:rFonts w:ascii="Courier New" w:hAnsi="Courier New" w:cs="Courier New"/>
          <w:bCs/>
          <w:color w:val="000080"/>
        </w:rPr>
      </w:pPr>
      <w:r>
        <w:rPr>
          <w:rFonts w:ascii="Courier New" w:hAnsi="Courier New" w:cs="Courier New"/>
          <w:bCs/>
          <w:color w:val="000080"/>
        </w:rPr>
        <w:t>MatDt=”20070617”</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//series expiration</w:t>
      </w:r>
    </w:p>
    <w:p w14:paraId="6E59B4EA" w14:textId="77777777" w:rsidR="000E5BEE" w:rsidRDefault="000E5BEE">
      <w:pPr>
        <w:spacing w:before="0"/>
        <w:ind w:left="180" w:firstLine="540"/>
        <w:jc w:val="left"/>
        <w:rPr>
          <w:rFonts w:ascii="Courier New" w:hAnsi="Courier New" w:cs="Courier New"/>
          <w:bCs/>
          <w:color w:val="000080"/>
        </w:rPr>
      </w:pPr>
      <w:r>
        <w:rPr>
          <w:rFonts w:ascii="Courier New" w:hAnsi="Courier New" w:cs="Courier New"/>
          <w:bCs/>
          <w:color w:val="000080"/>
        </w:rPr>
        <w:t>StrkLstMeth=”2”</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 xml:space="preserve">//prelisted and user requested </w:t>
      </w:r>
    </w:p>
    <w:p w14:paraId="027E670E"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AsgnMeth=”R”</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//random assignment</w:t>
      </w:r>
    </w:p>
    <w:p w14:paraId="464422E2"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ExerStyle=”A”</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//American style</w:t>
      </w:r>
    </w:p>
    <w:p w14:paraId="3EFB04AE"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 xml:space="preserve">UOM=”Int” </w:t>
      </w:r>
    </w:p>
    <w:p w14:paraId="3EEF6A1E"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 xml:space="preserve">UOMQty=”1000000” </w:t>
      </w:r>
    </w:p>
    <w:p w14:paraId="01C6D1C0"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 xml:space="preserve">Mult=”250” </w:t>
      </w:r>
    </w:p>
    <w:p w14:paraId="436965DA"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PxUOM=”USD” PxUOMQty=”1” PxQteMeth=”Int”   //Price Quote props</w:t>
      </w:r>
    </w:p>
    <w:p w14:paraId="3D753164"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 xml:space="preserve">SettlMeth=”C” </w:t>
      </w:r>
      <w:r>
        <w:rPr>
          <w:rFonts w:ascii="Courier New" w:hAnsi="Courier New" w:cs="Courier New"/>
          <w:bCs/>
          <w:color w:val="000080"/>
        </w:rPr>
        <w:tab/>
      </w:r>
    </w:p>
    <w:p w14:paraId="53F4A7F6"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ValueTypCode=”PREM”&gt;</w:t>
      </w:r>
    </w:p>
    <w:p w14:paraId="6BDC7204"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 xml:space="preserve">     &lt;SecAlt ID=”E0 W1” Src=”N”/&gt;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//Globex Ticker</w:t>
      </w:r>
    </w:p>
    <w:p w14:paraId="030EE1A4"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 xml:space="preserve">     &lt;SecAlt ID=”E0 W1” Src=”O”/&gt;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//Floor Ticker</w:t>
      </w:r>
    </w:p>
    <w:p w14:paraId="6CF3107D" w14:textId="77777777" w:rsidR="000E5BEE" w:rsidRDefault="000E5BEE">
      <w:pPr>
        <w:spacing w:before="0"/>
        <w:ind w:left="180" w:firstLine="165"/>
        <w:jc w:val="left"/>
        <w:rPr>
          <w:rFonts w:ascii="Courier New" w:hAnsi="Courier New" w:cs="Courier New"/>
          <w:bCs/>
          <w:color w:val="000080"/>
        </w:rPr>
      </w:pPr>
      <w:r>
        <w:rPr>
          <w:rFonts w:ascii="Courier New" w:hAnsi="Courier New" w:cs="Courier New"/>
          <w:bCs/>
          <w:color w:val="000080"/>
        </w:rPr>
        <w:t xml:space="preserve">  &lt;Evnt EventTyp=”5” Dt=”20061013” Tm=”202500000” /&gt;  //First day of trading          </w:t>
      </w:r>
    </w:p>
    <w:p w14:paraId="43CC894B" w14:textId="77777777" w:rsidR="000E5BEE" w:rsidRDefault="000E5BEE">
      <w:pPr>
        <w:spacing w:before="0"/>
        <w:ind w:left="180" w:firstLine="165"/>
        <w:jc w:val="left"/>
        <w:rPr>
          <w:rFonts w:ascii="Courier New" w:hAnsi="Courier New" w:cs="Courier New"/>
          <w:bCs/>
          <w:color w:val="000080"/>
        </w:rPr>
      </w:pPr>
      <w:r>
        <w:rPr>
          <w:rFonts w:ascii="Courier New" w:hAnsi="Courier New" w:cs="Courier New"/>
          <w:bCs/>
          <w:color w:val="000080"/>
        </w:rPr>
        <w:t xml:space="preserve">  &lt;Evnt EventTyp=”7” Dt=”20070616” Tm=”202500000” /&gt; //Last day of trading</w:t>
      </w:r>
    </w:p>
    <w:p w14:paraId="18BBD2CC" w14:textId="77777777" w:rsidR="000E5BEE" w:rsidRDefault="000E5BEE">
      <w:pPr>
        <w:spacing w:before="0"/>
        <w:ind w:left="180" w:firstLine="165"/>
        <w:jc w:val="left"/>
        <w:rPr>
          <w:rFonts w:ascii="Courier New" w:hAnsi="Courier New" w:cs="Courier New"/>
          <w:bCs/>
          <w:color w:val="000080"/>
        </w:rPr>
      </w:pPr>
      <w:r>
        <w:rPr>
          <w:rFonts w:ascii="Courier New" w:hAnsi="Courier New" w:cs="Courier New"/>
          <w:bCs/>
          <w:color w:val="000080"/>
        </w:rPr>
        <w:t xml:space="preserve">  &lt;Evnt EventTyp=”16” Dt=”20070616” Tm=”202500000” /&gt; //Position removal date </w:t>
      </w:r>
    </w:p>
    <w:p w14:paraId="789299B3" w14:textId="77777777" w:rsidR="000E5BEE" w:rsidRDefault="000E5BEE">
      <w:pPr>
        <w:spacing w:before="0"/>
        <w:ind w:left="180" w:firstLine="165"/>
        <w:jc w:val="left"/>
        <w:rPr>
          <w:rFonts w:ascii="Courier New" w:hAnsi="Courier New" w:cs="Courier New"/>
          <w:bCs/>
          <w:color w:val="000080"/>
        </w:rPr>
      </w:pPr>
      <w:r>
        <w:rPr>
          <w:rFonts w:ascii="Courier New" w:hAnsi="Courier New" w:cs="Courier New"/>
          <w:bCs/>
          <w:color w:val="000080"/>
        </w:rPr>
        <w:t>&lt;/Deriv&gt;</w:t>
      </w:r>
    </w:p>
    <w:p w14:paraId="2B1F4DB5"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     &lt;DerivAttrib&gt;</w:t>
      </w:r>
    </w:p>
    <w:p w14:paraId="6AF4DEF6"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&lt;Attrib Typ=”23” Val=””04”/&gt;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 xml:space="preserve">//Globex Tick Table </w:t>
      </w:r>
    </w:p>
    <w:p w14:paraId="4F1A64C6"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 xml:space="preserve">     </w:t>
      </w:r>
      <w:r>
        <w:rPr>
          <w:rFonts w:ascii="Courier New" w:hAnsi="Courier New" w:cs="Courier New"/>
          <w:bCs/>
          <w:color w:val="000080"/>
        </w:rPr>
        <w:tab/>
        <w:t xml:space="preserve">&lt;Attrib Typ=”27” Val=”3” /&gt;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//Fractional Price precision</w:t>
      </w:r>
    </w:p>
    <w:p w14:paraId="4298DEDD"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 xml:space="preserve">     </w:t>
      </w:r>
      <w:r>
        <w:rPr>
          <w:rFonts w:ascii="Courier New" w:hAnsi="Courier New" w:cs="Courier New"/>
          <w:bCs/>
          <w:color w:val="000080"/>
        </w:rPr>
        <w:tab/>
        <w:t xml:space="preserve">&lt;Attrib Typ=”25” Val=”32” /&gt;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//Price Denominator</w:t>
      </w:r>
    </w:p>
    <w:p w14:paraId="7DAAA371"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 xml:space="preserve">     </w:t>
      </w:r>
      <w:r>
        <w:rPr>
          <w:rFonts w:ascii="Courier New" w:hAnsi="Courier New" w:cs="Courier New"/>
          <w:bCs/>
          <w:color w:val="000080"/>
        </w:rPr>
        <w:tab/>
        <w:t>&lt;Attrib Typ=”26” Val=”4” /&gt;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//Price Numerator fraction</w:t>
      </w:r>
    </w:p>
    <w:p w14:paraId="164D1A1E"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 xml:space="preserve">     </w:t>
      </w:r>
      <w:r>
        <w:rPr>
          <w:rFonts w:ascii="Courier New" w:hAnsi="Courier New" w:cs="Courier New"/>
          <w:bCs/>
          <w:color w:val="000080"/>
        </w:rPr>
        <w:tab/>
        <w:t xml:space="preserve">&lt;Attrib Typ=”28” Val=”3” /&gt;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//StrikePx Display precision</w:t>
      </w:r>
    </w:p>
    <w:p w14:paraId="26EFB250" w14:textId="77777777" w:rsidR="000E5BEE" w:rsidRPr="001F190B" w:rsidRDefault="000E5BEE">
      <w:pPr>
        <w:spacing w:before="0"/>
        <w:jc w:val="left"/>
        <w:rPr>
          <w:rFonts w:ascii="Courier New" w:hAnsi="Courier New"/>
          <w:color w:val="000080"/>
        </w:rPr>
      </w:pPr>
      <w:r>
        <w:rPr>
          <w:rFonts w:ascii="Courier New" w:hAnsi="Courier New" w:cs="Courier New"/>
          <w:bCs/>
          <w:color w:val="000080"/>
        </w:rPr>
        <w:t xml:space="preserve">     </w:t>
      </w:r>
      <w:r>
        <w:rPr>
          <w:rFonts w:ascii="Courier New" w:hAnsi="Courier New" w:cs="Courier New"/>
          <w:bCs/>
          <w:color w:val="000080"/>
        </w:rPr>
        <w:tab/>
      </w:r>
      <w:r w:rsidRPr="001F190B">
        <w:rPr>
          <w:rFonts w:ascii="Courier New" w:hAnsi="Courier New"/>
          <w:color w:val="000080"/>
        </w:rPr>
        <w:t>&lt;Attrib Typ=”29” Val=”T” /&gt;</w:t>
      </w:r>
      <w:r w:rsidRPr="001F190B">
        <w:rPr>
          <w:rFonts w:ascii="Courier New" w:hAnsi="Courier New"/>
          <w:color w:val="000080"/>
        </w:rPr>
        <w:tab/>
      </w:r>
      <w:r w:rsidRPr="001F190B">
        <w:rPr>
          <w:rFonts w:ascii="Courier New" w:hAnsi="Courier New"/>
          <w:color w:val="000080"/>
        </w:rPr>
        <w:tab/>
      </w:r>
      <w:r w:rsidRPr="001F190B">
        <w:rPr>
          <w:rFonts w:ascii="Courier New" w:hAnsi="Courier New"/>
          <w:color w:val="000080"/>
        </w:rPr>
        <w:tab/>
        <w:t>//Tradable,Non-tradable ind</w:t>
      </w:r>
    </w:p>
    <w:p w14:paraId="5498707E" w14:textId="77777777" w:rsidR="000E5BEE" w:rsidRDefault="000E5BEE">
      <w:pPr>
        <w:spacing w:before="0"/>
        <w:jc w:val="left"/>
        <w:rPr>
          <w:rFonts w:ascii="Courier New" w:hAnsi="Courier New" w:cs="Courier New"/>
          <w:bCs/>
          <w:color w:val="000080"/>
        </w:rPr>
      </w:pPr>
      <w:r w:rsidRPr="001F190B">
        <w:rPr>
          <w:rFonts w:ascii="Courier New" w:hAnsi="Courier New"/>
          <w:color w:val="000080"/>
        </w:rPr>
        <w:t xml:space="preserve">     </w:t>
      </w:r>
      <w:r>
        <w:rPr>
          <w:rFonts w:ascii="Courier New" w:hAnsi="Courier New" w:cs="Courier New"/>
          <w:bCs/>
          <w:color w:val="000080"/>
        </w:rPr>
        <w:t>&lt;/DerivAttrib&gt;</w:t>
      </w:r>
    </w:p>
    <w:p w14:paraId="77206BE9"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     &lt;MktSegGrp</w:t>
      </w:r>
    </w:p>
    <w:p w14:paraId="31D8B731"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MktID=”CME” MktSegID=”Electronic”&gt;</w:t>
      </w:r>
    </w:p>
    <w:p w14:paraId="61F89BDB"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 xml:space="preserve">&lt;StrkRules </w:t>
      </w:r>
    </w:p>
    <w:p w14:paraId="197FFE39"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 xml:space="preserve">  StartStrkPxRng=”90.0”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//starting strike price range</w:t>
      </w:r>
    </w:p>
    <w:p w14:paraId="5E488621"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t xml:space="preserve">  EndStrkPxRng=”92.5”</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//ending strike price range</w:t>
      </w:r>
    </w:p>
    <w:p w14:paraId="1F4E8D63"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t xml:space="preserve">  StrkIncr=”.010” /&gt;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//Strike increment</w:t>
      </w:r>
    </w:p>
    <w:p w14:paraId="2392C9EF"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 xml:space="preserve">&lt;StrkRules </w:t>
      </w:r>
    </w:p>
    <w:p w14:paraId="5159ADCA"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 xml:space="preserve">  StartStrkPxRng=”92.505”</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//starting strike price range</w:t>
      </w:r>
    </w:p>
    <w:p w14:paraId="786D01A9"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t xml:space="preserve">  EndStrkPxRng=”95.0”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//ending strike price range</w:t>
      </w:r>
    </w:p>
    <w:p w14:paraId="08E5A416"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t xml:space="preserve">  StrkIncr=”.025” /&gt;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//strike increment</w:t>
      </w:r>
    </w:p>
    <w:p w14:paraId="6CD4A4D9"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t>&lt;SecTrdgRules</w:t>
      </w:r>
    </w:p>
    <w:p w14:paraId="34C51643"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MaxTrdVol=”1000”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//Maximum order quantity</w:t>
      </w:r>
    </w:p>
    <w:p w14:paraId="07F3E4E1"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MinTrdVol=”1”</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//Minimum order quantity</w:t>
      </w:r>
    </w:p>
    <w:p w14:paraId="32A04BBA"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ImpMktInd=”1”</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//Implied market indicator</w:t>
      </w:r>
    </w:p>
    <w:p w14:paraId="4A85FD0E"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&lt;TickRules </w:t>
      </w:r>
    </w:p>
    <w:p w14:paraId="1149DDCD"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StartTickPxRng=”90.0”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//starting tick price range</w:t>
      </w:r>
    </w:p>
    <w:p w14:paraId="59CEC189"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ab/>
        <w:t xml:space="preserve">   EndTickPxRng=”92.5”</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//ending tick price range</w:t>
      </w:r>
    </w:p>
    <w:p w14:paraId="6BE38A38"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ab/>
        <w:t xml:space="preserve">   TickIncr=”.005”</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//Tick increment</w:t>
      </w:r>
    </w:p>
    <w:p w14:paraId="133A844D"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TickRuleTyp=”0” /&gt;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//Tick Rule Type</w:t>
      </w:r>
    </w:p>
    <w:p w14:paraId="46F23E7C"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&lt;TickRules </w:t>
      </w:r>
    </w:p>
    <w:p w14:paraId="565403F2"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StartTickPxRng=”92.505”</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//starting tick price range</w:t>
      </w:r>
    </w:p>
    <w:p w14:paraId="70284024"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ab/>
        <w:t xml:space="preserve">   EndTickPxRng=”95.0”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//ending tick price range</w:t>
      </w:r>
    </w:p>
    <w:p w14:paraId="53318E20"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ab/>
        <w:t xml:space="preserve">   TickIncr=”.010”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//Tick increment</w:t>
      </w:r>
    </w:p>
    <w:p w14:paraId="2F2654F1"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TickRuleTyp=”0” /&gt;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//Tick Rule Type</w:t>
      </w:r>
    </w:p>
    <w:p w14:paraId="6C9569EE"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 xml:space="preserve">   </w:t>
      </w:r>
      <w:r>
        <w:rPr>
          <w:rFonts w:ascii="Courier New" w:hAnsi="Courier New" w:cs="Courier New"/>
          <w:bCs/>
          <w:color w:val="000080"/>
        </w:rPr>
        <w:tab/>
        <w:t xml:space="preserve"> &lt;InstrmtAttrib&gt;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//Eligible trade types for venue</w:t>
      </w:r>
      <w:r>
        <w:rPr>
          <w:rFonts w:ascii="Courier New" w:hAnsi="Courier New" w:cs="Courier New"/>
          <w:bCs/>
          <w:color w:val="000080"/>
        </w:rPr>
        <w:tab/>
      </w:r>
    </w:p>
    <w:p w14:paraId="3B0DBB22" w14:textId="77777777" w:rsidR="000E5BEE" w:rsidRDefault="000E5BEE">
      <w:pPr>
        <w:spacing w:before="0"/>
        <w:ind w:left="1440" w:firstLine="720"/>
        <w:jc w:val="left"/>
        <w:rPr>
          <w:rFonts w:ascii="Courier New" w:hAnsi="Courier New" w:cs="Courier New"/>
          <w:bCs/>
          <w:color w:val="000080"/>
        </w:rPr>
      </w:pPr>
      <w:r>
        <w:rPr>
          <w:rFonts w:ascii="Courier New" w:hAnsi="Courier New" w:cs="Courier New"/>
          <w:bCs/>
          <w:color w:val="000080"/>
        </w:rPr>
        <w:t>&lt;Attrib Typ=”24” Val=”1” /&gt; /</w:t>
      </w:r>
      <w:r>
        <w:rPr>
          <w:rFonts w:ascii="Courier New" w:hAnsi="Courier New" w:cs="Courier New"/>
          <w:bCs/>
          <w:color w:val="000080"/>
        </w:rPr>
        <w:tab/>
      </w:r>
      <w:r>
        <w:rPr>
          <w:rFonts w:ascii="Courier New" w:hAnsi="Courier New" w:cs="Courier New"/>
          <w:bCs/>
          <w:color w:val="000080"/>
        </w:rPr>
        <w:tab/>
        <w:t>/Block eligibility</w:t>
      </w:r>
    </w:p>
    <w:p w14:paraId="18D0E1F1"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w:t>
      </w:r>
      <w:r>
        <w:rPr>
          <w:rFonts w:ascii="Courier New" w:hAnsi="Courier New" w:cs="Courier New"/>
          <w:bCs/>
          <w:color w:val="000080"/>
        </w:rPr>
        <w:tab/>
        <w:t xml:space="preserve">&lt;Attrib Typ=”24” Val=”2” /&gt; </w:t>
      </w:r>
      <w:r>
        <w:rPr>
          <w:rFonts w:ascii="Courier New" w:hAnsi="Courier New" w:cs="Courier New"/>
          <w:bCs/>
          <w:color w:val="000080"/>
        </w:rPr>
        <w:tab/>
      </w:r>
      <w:r>
        <w:rPr>
          <w:rFonts w:ascii="Courier New" w:hAnsi="Courier New" w:cs="Courier New"/>
          <w:bCs/>
          <w:color w:val="000080"/>
        </w:rPr>
        <w:tab/>
        <w:t>//EFP eligibility</w:t>
      </w:r>
    </w:p>
    <w:p w14:paraId="2078A52E"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 xml:space="preserve">      </w:t>
      </w:r>
      <w:r>
        <w:rPr>
          <w:rFonts w:ascii="Courier New" w:hAnsi="Courier New" w:cs="Courier New"/>
          <w:bCs/>
          <w:color w:val="000080"/>
        </w:rPr>
        <w:tab/>
        <w:t xml:space="preserve"> &lt;/InstrmtAttrib&gt;</w:t>
      </w:r>
    </w:p>
    <w:p w14:paraId="4F65AC41"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&lt;/SecTrdgRules&gt;</w:t>
      </w:r>
    </w:p>
    <w:p w14:paraId="0A8E0B97" w14:textId="77777777" w:rsidR="000E5BEE" w:rsidRDefault="000E5BEE">
      <w:pPr>
        <w:spacing w:before="0"/>
        <w:ind w:firstLine="300"/>
        <w:jc w:val="left"/>
        <w:rPr>
          <w:rFonts w:ascii="Courier New" w:hAnsi="Courier New" w:cs="Courier New"/>
          <w:bCs/>
          <w:color w:val="000080"/>
        </w:rPr>
      </w:pPr>
      <w:r>
        <w:rPr>
          <w:rFonts w:ascii="Courier New" w:hAnsi="Courier New" w:cs="Courier New"/>
          <w:bCs/>
          <w:color w:val="000080"/>
        </w:rPr>
        <w:t>&lt;/MktSegGrp&gt;</w:t>
      </w:r>
    </w:p>
    <w:p w14:paraId="065F4865" w14:textId="77777777" w:rsidR="000E5BEE" w:rsidRDefault="000E5BEE">
      <w:pPr>
        <w:spacing w:before="0"/>
        <w:ind w:firstLine="300"/>
        <w:jc w:val="left"/>
        <w:rPr>
          <w:rFonts w:ascii="Courier New" w:hAnsi="Courier New" w:cs="Courier New"/>
          <w:bCs/>
          <w:color w:val="000080"/>
        </w:rPr>
      </w:pPr>
      <w:r>
        <w:rPr>
          <w:rFonts w:ascii="Courier New" w:hAnsi="Courier New" w:cs="Courier New"/>
          <w:bCs/>
          <w:color w:val="000080"/>
        </w:rPr>
        <w:t>&lt;MktSegGrp</w:t>
      </w:r>
    </w:p>
    <w:p w14:paraId="10690870"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MktID=”CME” MktSeg=”Floor”&gt;</w:t>
      </w:r>
    </w:p>
    <w:p w14:paraId="28755794"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 xml:space="preserve">&lt;StrkRules </w:t>
      </w:r>
    </w:p>
    <w:p w14:paraId="38AD86A8"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 xml:space="preserve">  StartStrkPxRng=”90.0”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//starting strike price range</w:t>
      </w:r>
    </w:p>
    <w:p w14:paraId="7413B637"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t xml:space="preserve">  EndStrkPxRng=”92.5”</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//ending strike price range</w:t>
      </w:r>
    </w:p>
    <w:p w14:paraId="33425E5B"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t xml:space="preserve">  StrkIncr=”.005” /&gt;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//Strike increment</w:t>
      </w:r>
    </w:p>
    <w:p w14:paraId="142AA500"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 xml:space="preserve">&lt;StrkRules </w:t>
      </w:r>
    </w:p>
    <w:p w14:paraId="43089F9B"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 xml:space="preserve">  StartStrkPxRng=”92.505”</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//starting strike price range</w:t>
      </w:r>
    </w:p>
    <w:p w14:paraId="3CDFD666"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t xml:space="preserve">  EndStrkPxRng=”95.0”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//ending strike price range</w:t>
      </w:r>
    </w:p>
    <w:p w14:paraId="7230DFC4"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t xml:space="preserve">  StrkIncr=”.010” /&gt;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//strike increment</w:t>
      </w:r>
    </w:p>
    <w:p w14:paraId="580564CD"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t>&lt;SecTrdgRules</w:t>
      </w:r>
    </w:p>
    <w:p w14:paraId="61F8FD63"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MaxTrdVol=”1000”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//Maximum order quantity</w:t>
      </w:r>
    </w:p>
    <w:p w14:paraId="281DB4E7"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MinTrdVol=”1”</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//Minimum order quantity</w:t>
      </w:r>
    </w:p>
    <w:p w14:paraId="16B1D803"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ImpMktInd=”1”</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//Implied market indicator</w:t>
      </w:r>
    </w:p>
    <w:p w14:paraId="3FB8B99D"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&lt;TickRules </w:t>
      </w:r>
    </w:p>
    <w:p w14:paraId="2CB5A3AA"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StartTickPxRng=”90.0”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//starting tick price range</w:t>
      </w:r>
    </w:p>
    <w:p w14:paraId="4F546C40"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ab/>
        <w:t xml:space="preserve">     EndTickPxRng=”92.5”</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//ending tick price range</w:t>
      </w:r>
    </w:p>
    <w:p w14:paraId="74C9B5A1"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ab/>
        <w:t xml:space="preserve">     TickIncr=”.010”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//Tick increment</w:t>
      </w:r>
    </w:p>
    <w:p w14:paraId="7949CE48"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TickRuleTyp=”0” /&gt;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//Tick Rule Type</w:t>
      </w:r>
    </w:p>
    <w:p w14:paraId="1F7B9678"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&lt;TickRules </w:t>
      </w:r>
    </w:p>
    <w:p w14:paraId="63484C3D"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StartTickPxRng=”92.505”</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//starting tick price range</w:t>
      </w:r>
    </w:p>
    <w:p w14:paraId="67A1A769"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ab/>
        <w:t xml:space="preserve">     EndTickPxRng=”95.0”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//ending tick price range</w:t>
      </w:r>
    </w:p>
    <w:p w14:paraId="3FA04C86"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ab/>
        <w:t xml:space="preserve">     TickIncr=”.010”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//Tick increment</w:t>
      </w:r>
    </w:p>
    <w:p w14:paraId="03A4814E"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TickRuleTyp=”0” /&gt;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//Tick Rule Type</w:t>
      </w:r>
    </w:p>
    <w:p w14:paraId="590151E5"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 xml:space="preserve">   </w:t>
      </w:r>
      <w:r>
        <w:rPr>
          <w:rFonts w:ascii="Courier New" w:hAnsi="Courier New" w:cs="Courier New"/>
          <w:bCs/>
          <w:color w:val="000080"/>
        </w:rPr>
        <w:tab/>
        <w:t xml:space="preserve">    &lt;InstrmtAttrib&gt;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//Eligible trade types for venue</w:t>
      </w:r>
      <w:r>
        <w:rPr>
          <w:rFonts w:ascii="Courier New" w:hAnsi="Courier New" w:cs="Courier New"/>
          <w:bCs/>
          <w:color w:val="000080"/>
        </w:rPr>
        <w:tab/>
      </w:r>
    </w:p>
    <w:p w14:paraId="22AF9FC0" w14:textId="77777777" w:rsidR="000E5BEE" w:rsidRDefault="000E5BEE">
      <w:pPr>
        <w:spacing w:before="0"/>
        <w:ind w:left="1440" w:firstLine="720"/>
        <w:jc w:val="left"/>
        <w:rPr>
          <w:rFonts w:ascii="Courier New" w:hAnsi="Courier New" w:cs="Courier New"/>
          <w:bCs/>
          <w:color w:val="000080"/>
        </w:rPr>
      </w:pPr>
      <w:r>
        <w:rPr>
          <w:rFonts w:ascii="Courier New" w:hAnsi="Courier New" w:cs="Courier New"/>
          <w:bCs/>
          <w:color w:val="000080"/>
        </w:rPr>
        <w:t>&lt;Attrib Typ=”24” Val=”1” /&gt; /</w:t>
      </w:r>
      <w:r>
        <w:rPr>
          <w:rFonts w:ascii="Courier New" w:hAnsi="Courier New" w:cs="Courier New"/>
          <w:bCs/>
          <w:color w:val="000080"/>
        </w:rPr>
        <w:tab/>
      </w:r>
      <w:r>
        <w:rPr>
          <w:rFonts w:ascii="Courier New" w:hAnsi="Courier New" w:cs="Courier New"/>
          <w:bCs/>
          <w:color w:val="000080"/>
        </w:rPr>
        <w:tab/>
        <w:t>/Block eligibility</w:t>
      </w:r>
    </w:p>
    <w:p w14:paraId="46904F42"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w:t>
      </w:r>
      <w:r>
        <w:rPr>
          <w:rFonts w:ascii="Courier New" w:hAnsi="Courier New" w:cs="Courier New"/>
          <w:bCs/>
          <w:color w:val="000080"/>
        </w:rPr>
        <w:tab/>
        <w:t xml:space="preserve">&lt;Attrib Typ=”24” Val=”2” /&gt; </w:t>
      </w:r>
      <w:r>
        <w:rPr>
          <w:rFonts w:ascii="Courier New" w:hAnsi="Courier New" w:cs="Courier New"/>
          <w:bCs/>
          <w:color w:val="000080"/>
        </w:rPr>
        <w:tab/>
      </w:r>
      <w:r>
        <w:rPr>
          <w:rFonts w:ascii="Courier New" w:hAnsi="Courier New" w:cs="Courier New"/>
          <w:bCs/>
          <w:color w:val="000080"/>
        </w:rPr>
        <w:tab/>
        <w:t>//EFP eligibility</w:t>
      </w:r>
    </w:p>
    <w:p w14:paraId="293D6DE5"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 xml:space="preserve">      </w:t>
      </w:r>
      <w:r>
        <w:rPr>
          <w:rFonts w:ascii="Courier New" w:hAnsi="Courier New" w:cs="Courier New"/>
          <w:bCs/>
          <w:color w:val="000080"/>
        </w:rPr>
        <w:tab/>
        <w:t xml:space="preserve">   &lt;/InstrmtAttrib&gt;</w:t>
      </w:r>
    </w:p>
    <w:p w14:paraId="34ADB8A4"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              &lt;/SecTrdgRules&gt;</w:t>
      </w:r>
    </w:p>
    <w:p w14:paraId="07914C3D"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t xml:space="preserve">&lt;/MktSegGrp&gt;        </w:t>
      </w:r>
    </w:p>
    <w:p w14:paraId="6C267FC6"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 xml:space="preserve">      &lt;/DerivSecDef&gt;</w:t>
      </w:r>
    </w:p>
    <w:p w14:paraId="1C00B0F0" w14:textId="77777777" w:rsidR="000E5BEE" w:rsidRDefault="000E5BEE">
      <w:pPr>
        <w:spacing w:before="0"/>
        <w:jc w:val="left"/>
        <w:rPr>
          <w:rFonts w:ascii="Courier New" w:hAnsi="Courier New" w:cs="Courier New"/>
          <w:color w:val="000080"/>
        </w:rPr>
      </w:pPr>
      <w:r>
        <w:rPr>
          <w:rFonts w:ascii="Courier New" w:hAnsi="Courier New" w:cs="Courier New"/>
          <w:bCs/>
          <w:color w:val="000080"/>
        </w:rPr>
        <w:t>        &lt;Instrmt Sym=”</w:t>
      </w:r>
      <w:r>
        <w:rPr>
          <w:rFonts w:ascii="Courier New" w:hAnsi="Courier New" w:cs="Courier New"/>
          <w:color w:val="000080"/>
        </w:rPr>
        <w:t>GEH7C94675” Desc=”E0 Jun07 C 94675””</w:t>
      </w:r>
    </w:p>
    <w:p w14:paraId="6190B124" w14:textId="77777777" w:rsidR="000E5BEE" w:rsidRDefault="000E5BEE">
      <w:pPr>
        <w:spacing w:before="0"/>
        <w:jc w:val="left"/>
        <w:rPr>
          <w:rFonts w:ascii="Courier New" w:hAnsi="Courier New" w:cs="Courier New"/>
          <w:color w:val="000080"/>
        </w:rPr>
      </w:pPr>
      <w:r>
        <w:rPr>
          <w:rFonts w:ascii="Courier New" w:hAnsi="Courier New" w:cs="Courier New"/>
          <w:color w:val="000080"/>
        </w:rPr>
        <w:tab/>
        <w:t>PutOrCall=”1”</w:t>
      </w:r>
      <w:r>
        <w:rPr>
          <w:rFonts w:ascii="Courier New" w:hAnsi="Courier New" w:cs="Courier New"/>
          <w:color w:val="000080"/>
        </w:rPr>
        <w:tab/>
      </w:r>
      <w:r>
        <w:rPr>
          <w:rFonts w:ascii="Courier New" w:hAnsi="Courier New" w:cs="Courier New"/>
          <w:color w:val="000080"/>
        </w:rPr>
        <w:tab/>
      </w:r>
      <w:r>
        <w:rPr>
          <w:rFonts w:ascii="Courier New" w:hAnsi="Courier New" w:cs="Courier New"/>
          <w:color w:val="000080"/>
        </w:rPr>
        <w:tab/>
      </w:r>
      <w:r>
        <w:rPr>
          <w:rFonts w:ascii="Courier New" w:hAnsi="Courier New" w:cs="Courier New"/>
          <w:color w:val="000080"/>
        </w:rPr>
        <w:tab/>
      </w:r>
      <w:r>
        <w:rPr>
          <w:rFonts w:ascii="Courier New" w:hAnsi="Courier New" w:cs="Courier New"/>
          <w:color w:val="000080"/>
        </w:rPr>
        <w:tab/>
        <w:t>//Call</w:t>
      </w:r>
    </w:p>
    <w:p w14:paraId="06E896A3" w14:textId="77777777" w:rsidR="000E5BEE" w:rsidRDefault="000E5BEE">
      <w:pPr>
        <w:spacing w:before="0"/>
        <w:jc w:val="left"/>
        <w:rPr>
          <w:rFonts w:ascii="Courier New" w:hAnsi="Courier New" w:cs="Courier New"/>
          <w:color w:val="000080"/>
        </w:rPr>
      </w:pPr>
      <w:r>
        <w:rPr>
          <w:rFonts w:ascii="Courier New" w:hAnsi="Courier New" w:cs="Courier New"/>
          <w:color w:val="000080"/>
        </w:rPr>
        <w:tab/>
        <w:t>StrkPx=”94.675”</w:t>
      </w:r>
      <w:r>
        <w:rPr>
          <w:rFonts w:ascii="Courier New" w:hAnsi="Courier New" w:cs="Courier New"/>
          <w:color w:val="000080"/>
        </w:rPr>
        <w:tab/>
      </w:r>
    </w:p>
    <w:p w14:paraId="23E7958D" w14:textId="77777777" w:rsidR="000E5BEE" w:rsidRDefault="000E5BEE">
      <w:pPr>
        <w:spacing w:before="0"/>
        <w:jc w:val="left"/>
        <w:rPr>
          <w:rFonts w:ascii="Courier New" w:hAnsi="Courier New" w:cs="Courier New"/>
          <w:color w:val="000080"/>
        </w:rPr>
      </w:pPr>
      <w:r>
        <w:rPr>
          <w:rFonts w:ascii="Courier New" w:hAnsi="Courier New" w:cs="Courier New"/>
          <w:color w:val="000080"/>
        </w:rPr>
        <w:tab/>
        <w:t>&lt;PriceLimit2</w:t>
      </w:r>
    </w:p>
    <w:p w14:paraId="06610DC1"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PxLmtTyp=”0”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//limits in price terms</w:t>
      </w:r>
    </w:p>
    <w:p w14:paraId="54595C2F"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HighLmtPx2=”2.50”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//upper price range</w:t>
      </w:r>
    </w:p>
    <w:p w14:paraId="03326453"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t>LowLimitPx2=”2.00”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//lower price range</w:t>
      </w:r>
    </w:p>
    <w:p w14:paraId="3F3F712F"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t>TrdgRefPx2=”2.25”/&gt;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//mid range</w:t>
      </w:r>
    </w:p>
    <w:p w14:paraId="7FE5F848" w14:textId="77777777" w:rsidR="000E5BEE" w:rsidRDefault="000E5BEE">
      <w:pPr>
        <w:spacing w:before="0"/>
        <w:ind w:firstLine="720"/>
        <w:jc w:val="left"/>
        <w:rPr>
          <w:rFonts w:ascii="Courier New" w:hAnsi="Courier New" w:cs="Courier New"/>
          <w:color w:val="000080"/>
        </w:rPr>
      </w:pPr>
      <w:r>
        <w:rPr>
          <w:rFonts w:ascii="Courier New" w:hAnsi="Courier New" w:cs="Courier New"/>
          <w:color w:val="000080"/>
        </w:rPr>
        <w:t>&lt;Pty ID=”Globex” R=”73”&gt;</w:t>
      </w:r>
      <w:r>
        <w:rPr>
          <w:rFonts w:ascii="Courier New" w:hAnsi="Courier New" w:cs="Courier New"/>
          <w:color w:val="000080"/>
        </w:rPr>
        <w:tab/>
      </w:r>
      <w:r>
        <w:rPr>
          <w:rFonts w:ascii="Courier New" w:hAnsi="Courier New" w:cs="Courier New"/>
          <w:color w:val="000080"/>
        </w:rPr>
        <w:tab/>
        <w:t>//Venue for which strike is eligible</w:t>
      </w:r>
    </w:p>
    <w:p w14:paraId="3472DBB1"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&lt;SecAlt ID=”700103” Src=”8”/&gt;</w:t>
      </w:r>
      <w:r>
        <w:rPr>
          <w:rFonts w:ascii="Courier New" w:hAnsi="Courier New" w:cs="Courier New"/>
          <w:bCs/>
          <w:color w:val="000080"/>
        </w:rPr>
        <w:tab/>
      </w:r>
      <w:r>
        <w:rPr>
          <w:rFonts w:ascii="Courier New" w:hAnsi="Courier New" w:cs="Courier New"/>
          <w:bCs/>
          <w:color w:val="000080"/>
        </w:rPr>
        <w:tab/>
        <w:t>//Instrument ID (IXM Number)</w:t>
      </w:r>
    </w:p>
    <w:p w14:paraId="3562E0C1" w14:textId="77777777" w:rsidR="000E5BEE" w:rsidRDefault="000E5BEE">
      <w:pPr>
        <w:spacing w:before="0"/>
        <w:ind w:firstLine="360"/>
        <w:jc w:val="left"/>
        <w:rPr>
          <w:rFonts w:ascii="Courier New" w:hAnsi="Courier New" w:cs="Courier New"/>
          <w:bCs/>
          <w:color w:val="000080"/>
        </w:rPr>
      </w:pPr>
      <w:r>
        <w:rPr>
          <w:rFonts w:ascii="Courier New" w:hAnsi="Courier New" w:cs="Courier New"/>
          <w:bCs/>
          <w:color w:val="000080"/>
        </w:rPr>
        <w:t xml:space="preserve"> &lt;/Instrmt&gt;</w:t>
      </w:r>
    </w:p>
    <w:p w14:paraId="2D552295" w14:textId="77777777" w:rsidR="000E5BEE" w:rsidRDefault="000E5BEE">
      <w:pPr>
        <w:spacing w:before="0"/>
        <w:ind w:firstLine="360"/>
        <w:jc w:val="left"/>
        <w:rPr>
          <w:rFonts w:ascii="Courier New" w:hAnsi="Courier New" w:cs="Courier New"/>
          <w:color w:val="000080"/>
        </w:rPr>
      </w:pPr>
      <w:r>
        <w:rPr>
          <w:rFonts w:ascii="Courier New" w:hAnsi="Courier New" w:cs="Courier New"/>
          <w:bCs/>
          <w:color w:val="000080"/>
        </w:rPr>
        <w:t xml:space="preserve"> &lt;Instrmt Sym=”</w:t>
      </w:r>
      <w:r>
        <w:rPr>
          <w:rFonts w:ascii="Courier New" w:hAnsi="Courier New" w:cs="Courier New"/>
          <w:color w:val="000080"/>
        </w:rPr>
        <w:t>GEH7C94700” Desc=”E0 Jun07 C 94700””</w:t>
      </w:r>
    </w:p>
    <w:p w14:paraId="361C7922" w14:textId="77777777" w:rsidR="000E5BEE" w:rsidRDefault="000E5BEE">
      <w:pPr>
        <w:spacing w:before="0"/>
        <w:jc w:val="left"/>
        <w:rPr>
          <w:rFonts w:ascii="Courier New" w:hAnsi="Courier New" w:cs="Courier New"/>
          <w:color w:val="000080"/>
        </w:rPr>
      </w:pPr>
      <w:r>
        <w:rPr>
          <w:rFonts w:ascii="Courier New" w:hAnsi="Courier New" w:cs="Courier New"/>
          <w:color w:val="000080"/>
        </w:rPr>
        <w:tab/>
        <w:t>PutOrCall=”1”</w:t>
      </w:r>
      <w:r>
        <w:rPr>
          <w:rFonts w:ascii="Courier New" w:hAnsi="Courier New" w:cs="Courier New"/>
          <w:color w:val="000080"/>
        </w:rPr>
        <w:tab/>
      </w:r>
      <w:r>
        <w:rPr>
          <w:rFonts w:ascii="Courier New" w:hAnsi="Courier New" w:cs="Courier New"/>
          <w:color w:val="000080"/>
        </w:rPr>
        <w:tab/>
      </w:r>
      <w:r>
        <w:rPr>
          <w:rFonts w:ascii="Courier New" w:hAnsi="Courier New" w:cs="Courier New"/>
          <w:color w:val="000080"/>
        </w:rPr>
        <w:tab/>
      </w:r>
      <w:r>
        <w:rPr>
          <w:rFonts w:ascii="Courier New" w:hAnsi="Courier New" w:cs="Courier New"/>
          <w:color w:val="000080"/>
        </w:rPr>
        <w:tab/>
      </w:r>
      <w:r>
        <w:rPr>
          <w:rFonts w:ascii="Courier New" w:hAnsi="Courier New" w:cs="Courier New"/>
          <w:color w:val="000080"/>
        </w:rPr>
        <w:tab/>
        <w:t>//Call</w:t>
      </w:r>
    </w:p>
    <w:p w14:paraId="7D5FE05E" w14:textId="77777777" w:rsidR="000E5BEE" w:rsidRDefault="000E5BEE">
      <w:pPr>
        <w:spacing w:before="0"/>
        <w:jc w:val="left"/>
        <w:rPr>
          <w:rFonts w:ascii="Courier New" w:hAnsi="Courier New" w:cs="Courier New"/>
          <w:color w:val="000080"/>
        </w:rPr>
      </w:pPr>
      <w:r>
        <w:rPr>
          <w:rFonts w:ascii="Courier New" w:hAnsi="Courier New" w:cs="Courier New"/>
          <w:color w:val="000080"/>
        </w:rPr>
        <w:tab/>
        <w:t>StrkPx=”94.700”</w:t>
      </w:r>
      <w:r>
        <w:rPr>
          <w:rFonts w:ascii="Courier New" w:hAnsi="Courier New" w:cs="Courier New"/>
          <w:color w:val="000080"/>
        </w:rPr>
        <w:tab/>
      </w:r>
    </w:p>
    <w:p w14:paraId="622F803D" w14:textId="77777777" w:rsidR="000E5BEE" w:rsidRDefault="000E5BEE">
      <w:pPr>
        <w:spacing w:before="0"/>
        <w:jc w:val="left"/>
        <w:rPr>
          <w:rFonts w:ascii="Courier New" w:hAnsi="Courier New" w:cs="Courier New"/>
          <w:bCs/>
          <w:color w:val="000080"/>
        </w:rPr>
      </w:pPr>
      <w:r>
        <w:rPr>
          <w:rFonts w:ascii="Courier New" w:hAnsi="Courier New" w:cs="Courier New"/>
          <w:color w:val="000080"/>
        </w:rPr>
        <w:tab/>
        <w:t>&lt;Pty ID=”Globex” R=”73”&gt;</w:t>
      </w:r>
      <w:r>
        <w:rPr>
          <w:rFonts w:ascii="Courier New" w:hAnsi="Courier New" w:cs="Courier New"/>
          <w:color w:val="000080"/>
        </w:rPr>
        <w:tab/>
      </w:r>
      <w:r>
        <w:rPr>
          <w:rFonts w:ascii="Courier New" w:hAnsi="Courier New" w:cs="Courier New"/>
          <w:color w:val="000080"/>
        </w:rPr>
        <w:tab/>
      </w:r>
      <w:r>
        <w:rPr>
          <w:rFonts w:ascii="Courier New" w:hAnsi="Courier New" w:cs="Courier New"/>
          <w:color w:val="000080"/>
        </w:rPr>
        <w:tab/>
        <w:t>//Venue for which strike is eligible</w:t>
      </w:r>
      <w:r>
        <w:rPr>
          <w:rFonts w:ascii="Courier New" w:hAnsi="Courier New" w:cs="Courier New"/>
          <w:color w:val="000080"/>
        </w:rPr>
        <w:tab/>
      </w:r>
      <w:r>
        <w:rPr>
          <w:rFonts w:ascii="Courier New" w:hAnsi="Courier New" w:cs="Courier New"/>
          <w:color w:val="000080"/>
        </w:rPr>
        <w:tab/>
      </w:r>
      <w:r>
        <w:rPr>
          <w:rFonts w:ascii="Courier New" w:hAnsi="Courier New" w:cs="Courier New"/>
          <w:bCs/>
          <w:color w:val="000080"/>
        </w:rPr>
        <w:t>&lt;SecAlt ID=”700104” Src=”8”/&gt;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//Instrument ID (IXM Number)</w:t>
      </w:r>
    </w:p>
    <w:p w14:paraId="53579B5F" w14:textId="77777777" w:rsidR="000E5BEE" w:rsidRDefault="000E5BEE">
      <w:pPr>
        <w:spacing w:before="0"/>
        <w:ind w:firstLine="360"/>
        <w:jc w:val="left"/>
        <w:rPr>
          <w:rFonts w:ascii="Courier New" w:hAnsi="Courier New" w:cs="Courier New"/>
          <w:bCs/>
          <w:color w:val="000080"/>
          <w:lang w:val="sv-SE"/>
        </w:rPr>
      </w:pPr>
      <w:r>
        <w:rPr>
          <w:rFonts w:ascii="Courier New" w:hAnsi="Courier New" w:cs="Courier New"/>
          <w:bCs/>
          <w:color w:val="000080"/>
        </w:rPr>
        <w:t xml:space="preserve"> </w:t>
      </w:r>
      <w:r>
        <w:rPr>
          <w:rFonts w:ascii="Courier New" w:hAnsi="Courier New" w:cs="Courier New"/>
          <w:bCs/>
          <w:color w:val="000080"/>
          <w:lang w:val="sv-SE"/>
        </w:rPr>
        <w:t>&lt;/Instrmt&gt;</w:t>
      </w:r>
    </w:p>
    <w:p w14:paraId="62F064F9" w14:textId="77777777" w:rsidR="000E5BEE" w:rsidRDefault="000E5BEE">
      <w:pPr>
        <w:spacing w:before="0"/>
        <w:jc w:val="left"/>
        <w:rPr>
          <w:rFonts w:ascii="Courier New" w:hAnsi="Courier New" w:cs="Courier New"/>
          <w:color w:val="000080"/>
          <w:lang w:val="sv-SE"/>
        </w:rPr>
      </w:pPr>
      <w:r>
        <w:rPr>
          <w:rFonts w:ascii="Courier New" w:hAnsi="Courier New" w:cs="Courier New"/>
          <w:bCs/>
          <w:color w:val="000080"/>
          <w:lang w:val="sv-SE"/>
        </w:rPr>
        <w:t>        &lt;Instrmt Sym=”</w:t>
      </w:r>
      <w:r>
        <w:rPr>
          <w:rFonts w:ascii="Courier New" w:hAnsi="Courier New" w:cs="Courier New"/>
          <w:color w:val="000080"/>
          <w:lang w:val="sv-SE"/>
        </w:rPr>
        <w:t>GEH7P94675” Desc=”E0 Jun07 P 94675””</w:t>
      </w:r>
    </w:p>
    <w:p w14:paraId="3B5EA004" w14:textId="77777777" w:rsidR="000E5BEE" w:rsidRDefault="000E5BEE">
      <w:pPr>
        <w:spacing w:before="0"/>
        <w:jc w:val="left"/>
        <w:rPr>
          <w:rFonts w:ascii="Courier New" w:hAnsi="Courier New" w:cs="Courier New"/>
          <w:color w:val="000080"/>
        </w:rPr>
      </w:pPr>
      <w:r>
        <w:rPr>
          <w:rFonts w:ascii="Courier New" w:hAnsi="Courier New" w:cs="Courier New"/>
          <w:color w:val="000080"/>
          <w:lang w:val="sv-SE"/>
        </w:rPr>
        <w:tab/>
      </w:r>
      <w:r>
        <w:rPr>
          <w:rFonts w:ascii="Courier New" w:hAnsi="Courier New" w:cs="Courier New"/>
          <w:color w:val="000080"/>
        </w:rPr>
        <w:t>PutOrCall=”0”</w:t>
      </w:r>
      <w:r>
        <w:rPr>
          <w:rFonts w:ascii="Courier New" w:hAnsi="Courier New" w:cs="Courier New"/>
          <w:color w:val="000080"/>
        </w:rPr>
        <w:tab/>
      </w:r>
      <w:r>
        <w:rPr>
          <w:rFonts w:ascii="Courier New" w:hAnsi="Courier New" w:cs="Courier New"/>
          <w:color w:val="000080"/>
        </w:rPr>
        <w:tab/>
      </w:r>
      <w:r>
        <w:rPr>
          <w:rFonts w:ascii="Courier New" w:hAnsi="Courier New" w:cs="Courier New"/>
          <w:color w:val="000080"/>
        </w:rPr>
        <w:tab/>
      </w:r>
      <w:r>
        <w:rPr>
          <w:rFonts w:ascii="Courier New" w:hAnsi="Courier New" w:cs="Courier New"/>
          <w:color w:val="000080"/>
        </w:rPr>
        <w:tab/>
      </w:r>
      <w:r>
        <w:rPr>
          <w:rFonts w:ascii="Courier New" w:hAnsi="Courier New" w:cs="Courier New"/>
          <w:color w:val="000080"/>
        </w:rPr>
        <w:tab/>
        <w:t>//Put</w:t>
      </w:r>
    </w:p>
    <w:p w14:paraId="382D8116" w14:textId="77777777" w:rsidR="000E5BEE" w:rsidRDefault="000E5BEE">
      <w:pPr>
        <w:spacing w:before="0"/>
        <w:jc w:val="left"/>
        <w:rPr>
          <w:rFonts w:ascii="Courier New" w:hAnsi="Courier New" w:cs="Courier New"/>
          <w:color w:val="000080"/>
        </w:rPr>
      </w:pPr>
      <w:r>
        <w:rPr>
          <w:rFonts w:ascii="Courier New" w:hAnsi="Courier New" w:cs="Courier New"/>
          <w:color w:val="000080"/>
        </w:rPr>
        <w:tab/>
        <w:t>StrkPx=”94.675”</w:t>
      </w:r>
      <w:r>
        <w:rPr>
          <w:rFonts w:ascii="Courier New" w:hAnsi="Courier New" w:cs="Courier New"/>
          <w:color w:val="000080"/>
        </w:rPr>
        <w:tab/>
      </w:r>
    </w:p>
    <w:p w14:paraId="44BDF558" w14:textId="77777777" w:rsidR="000E5BEE" w:rsidRDefault="000E5BEE">
      <w:pPr>
        <w:spacing w:before="0"/>
        <w:jc w:val="left"/>
        <w:rPr>
          <w:rFonts w:ascii="Courier New" w:hAnsi="Courier New" w:cs="Courier New"/>
          <w:bCs/>
          <w:color w:val="000080"/>
        </w:rPr>
      </w:pPr>
      <w:r>
        <w:rPr>
          <w:rFonts w:ascii="Courier New" w:hAnsi="Courier New" w:cs="Courier New"/>
          <w:color w:val="000080"/>
        </w:rPr>
        <w:tab/>
        <w:t>&lt;Pty ID=”Globex” R=”73”&gt;</w:t>
      </w:r>
      <w:r>
        <w:rPr>
          <w:rFonts w:ascii="Courier New" w:hAnsi="Courier New" w:cs="Courier New"/>
          <w:color w:val="000080"/>
        </w:rPr>
        <w:tab/>
      </w:r>
      <w:r>
        <w:rPr>
          <w:rFonts w:ascii="Courier New" w:hAnsi="Courier New" w:cs="Courier New"/>
          <w:color w:val="000080"/>
        </w:rPr>
        <w:tab/>
      </w:r>
      <w:r>
        <w:rPr>
          <w:rFonts w:ascii="Courier New" w:hAnsi="Courier New" w:cs="Courier New"/>
          <w:color w:val="000080"/>
        </w:rPr>
        <w:tab/>
        <w:t>//Venue for which strike is eligible</w:t>
      </w:r>
      <w:r>
        <w:rPr>
          <w:rFonts w:ascii="Courier New" w:hAnsi="Courier New" w:cs="Courier New"/>
          <w:color w:val="000080"/>
        </w:rPr>
        <w:tab/>
      </w:r>
      <w:r>
        <w:rPr>
          <w:rFonts w:ascii="Courier New" w:hAnsi="Courier New" w:cs="Courier New"/>
          <w:color w:val="000080"/>
        </w:rPr>
        <w:tab/>
      </w:r>
      <w:r>
        <w:rPr>
          <w:rFonts w:ascii="Courier New" w:hAnsi="Courier New" w:cs="Courier New"/>
          <w:bCs/>
          <w:color w:val="000080"/>
        </w:rPr>
        <w:t>&lt;SecAlt ID=”700105” Src=”8”/&gt;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//Instrument ID (IXM Number)</w:t>
      </w:r>
    </w:p>
    <w:p w14:paraId="467A0E54" w14:textId="77777777" w:rsidR="000E5BEE" w:rsidRDefault="000E5BEE">
      <w:pPr>
        <w:spacing w:before="0"/>
        <w:ind w:firstLine="360"/>
        <w:jc w:val="left"/>
        <w:rPr>
          <w:rFonts w:ascii="Courier New" w:hAnsi="Courier New" w:cs="Courier New"/>
          <w:bCs/>
          <w:color w:val="000080"/>
          <w:lang w:val="sv-SE"/>
        </w:rPr>
      </w:pPr>
      <w:r>
        <w:rPr>
          <w:rFonts w:ascii="Courier New" w:hAnsi="Courier New" w:cs="Courier New"/>
          <w:bCs/>
          <w:color w:val="000080"/>
        </w:rPr>
        <w:t xml:space="preserve"> </w:t>
      </w:r>
      <w:r>
        <w:rPr>
          <w:rFonts w:ascii="Courier New" w:hAnsi="Courier New" w:cs="Courier New"/>
          <w:bCs/>
          <w:color w:val="000080"/>
          <w:lang w:val="sv-SE"/>
        </w:rPr>
        <w:t>&lt;/Instrmt&gt;</w:t>
      </w:r>
    </w:p>
    <w:p w14:paraId="538492CB" w14:textId="77777777" w:rsidR="000E5BEE" w:rsidRDefault="000E5BEE">
      <w:pPr>
        <w:spacing w:before="0"/>
        <w:ind w:firstLine="360"/>
        <w:jc w:val="left"/>
        <w:rPr>
          <w:rFonts w:ascii="Courier New" w:hAnsi="Courier New" w:cs="Courier New"/>
          <w:color w:val="000080"/>
          <w:lang w:val="sv-SE"/>
        </w:rPr>
      </w:pPr>
      <w:r>
        <w:rPr>
          <w:rFonts w:ascii="Courier New" w:hAnsi="Courier New" w:cs="Courier New"/>
          <w:bCs/>
          <w:color w:val="000080"/>
          <w:lang w:val="sv-SE"/>
        </w:rPr>
        <w:t xml:space="preserve"> &lt;Instrmt Sym=”</w:t>
      </w:r>
      <w:r>
        <w:rPr>
          <w:rFonts w:ascii="Courier New" w:hAnsi="Courier New" w:cs="Courier New"/>
          <w:color w:val="000080"/>
          <w:lang w:val="sv-SE"/>
        </w:rPr>
        <w:t>GEH7P94700” Desc=”E0 Jun07 P 94700””</w:t>
      </w:r>
    </w:p>
    <w:p w14:paraId="20004D44" w14:textId="77777777" w:rsidR="000E5BEE" w:rsidRDefault="000E5BEE">
      <w:pPr>
        <w:spacing w:before="0"/>
        <w:jc w:val="left"/>
        <w:rPr>
          <w:rFonts w:ascii="Courier New" w:hAnsi="Courier New" w:cs="Courier New"/>
          <w:color w:val="000080"/>
        </w:rPr>
      </w:pPr>
      <w:r>
        <w:rPr>
          <w:rFonts w:ascii="Courier New" w:hAnsi="Courier New" w:cs="Courier New"/>
          <w:color w:val="000080"/>
          <w:lang w:val="sv-SE"/>
        </w:rPr>
        <w:tab/>
      </w:r>
      <w:r>
        <w:rPr>
          <w:rFonts w:ascii="Courier New" w:hAnsi="Courier New" w:cs="Courier New"/>
          <w:color w:val="000080"/>
        </w:rPr>
        <w:t>PutOrCall=”0”</w:t>
      </w:r>
      <w:r>
        <w:rPr>
          <w:rFonts w:ascii="Courier New" w:hAnsi="Courier New" w:cs="Courier New"/>
          <w:color w:val="000080"/>
        </w:rPr>
        <w:tab/>
      </w:r>
      <w:r>
        <w:rPr>
          <w:rFonts w:ascii="Courier New" w:hAnsi="Courier New" w:cs="Courier New"/>
          <w:color w:val="000080"/>
        </w:rPr>
        <w:tab/>
      </w:r>
      <w:r>
        <w:rPr>
          <w:rFonts w:ascii="Courier New" w:hAnsi="Courier New" w:cs="Courier New"/>
          <w:color w:val="000080"/>
        </w:rPr>
        <w:tab/>
      </w:r>
      <w:r>
        <w:rPr>
          <w:rFonts w:ascii="Courier New" w:hAnsi="Courier New" w:cs="Courier New"/>
          <w:color w:val="000080"/>
        </w:rPr>
        <w:tab/>
      </w:r>
      <w:r>
        <w:rPr>
          <w:rFonts w:ascii="Courier New" w:hAnsi="Courier New" w:cs="Courier New"/>
          <w:color w:val="000080"/>
        </w:rPr>
        <w:tab/>
        <w:t>//Put</w:t>
      </w:r>
    </w:p>
    <w:p w14:paraId="46A0E32C" w14:textId="77777777" w:rsidR="000E5BEE" w:rsidRDefault="000E5BEE">
      <w:pPr>
        <w:spacing w:before="0"/>
        <w:jc w:val="left"/>
        <w:rPr>
          <w:rFonts w:ascii="Courier New" w:hAnsi="Courier New" w:cs="Courier New"/>
          <w:color w:val="000080"/>
        </w:rPr>
      </w:pPr>
      <w:r>
        <w:rPr>
          <w:rFonts w:ascii="Courier New" w:hAnsi="Courier New" w:cs="Courier New"/>
          <w:color w:val="000080"/>
        </w:rPr>
        <w:tab/>
        <w:t>StrkPx=”94.700”</w:t>
      </w:r>
      <w:r>
        <w:rPr>
          <w:rFonts w:ascii="Courier New" w:hAnsi="Courier New" w:cs="Courier New"/>
          <w:color w:val="000080"/>
        </w:rPr>
        <w:tab/>
      </w:r>
    </w:p>
    <w:p w14:paraId="2537F50A" w14:textId="77777777" w:rsidR="000E5BEE" w:rsidRDefault="000E5BEE">
      <w:pPr>
        <w:spacing w:before="0"/>
        <w:jc w:val="left"/>
        <w:rPr>
          <w:rFonts w:ascii="Courier New" w:hAnsi="Courier New" w:cs="Courier New"/>
          <w:bCs/>
          <w:color w:val="000080"/>
        </w:rPr>
      </w:pPr>
      <w:r>
        <w:rPr>
          <w:rFonts w:ascii="Courier New" w:hAnsi="Courier New" w:cs="Courier New"/>
          <w:color w:val="000080"/>
        </w:rPr>
        <w:tab/>
        <w:t>&lt;Pty ID=”Globex” R=”73”&gt;</w:t>
      </w:r>
      <w:r>
        <w:rPr>
          <w:rFonts w:ascii="Courier New" w:hAnsi="Courier New" w:cs="Courier New"/>
          <w:color w:val="000080"/>
        </w:rPr>
        <w:tab/>
      </w:r>
      <w:r>
        <w:rPr>
          <w:rFonts w:ascii="Courier New" w:hAnsi="Courier New" w:cs="Courier New"/>
          <w:color w:val="000080"/>
        </w:rPr>
        <w:tab/>
      </w:r>
      <w:r>
        <w:rPr>
          <w:rFonts w:ascii="Courier New" w:hAnsi="Courier New" w:cs="Courier New"/>
          <w:color w:val="000080"/>
        </w:rPr>
        <w:tab/>
        <w:t>//Venue for which strike is eligible</w:t>
      </w:r>
      <w:r>
        <w:rPr>
          <w:rFonts w:ascii="Courier New" w:hAnsi="Courier New" w:cs="Courier New"/>
          <w:color w:val="000080"/>
        </w:rPr>
        <w:tab/>
      </w:r>
      <w:r>
        <w:rPr>
          <w:rFonts w:ascii="Courier New" w:hAnsi="Courier New" w:cs="Courier New"/>
          <w:color w:val="000080"/>
        </w:rPr>
        <w:tab/>
      </w:r>
      <w:r>
        <w:rPr>
          <w:rFonts w:ascii="Courier New" w:hAnsi="Courier New" w:cs="Courier New"/>
          <w:bCs/>
          <w:color w:val="000080"/>
        </w:rPr>
        <w:t>&lt;SecAlt ID=”700106” Src=”8”/&gt;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//Instrument ID (IXM Number)</w:t>
      </w:r>
    </w:p>
    <w:p w14:paraId="6EC0433E" w14:textId="77777777" w:rsidR="000E5BEE" w:rsidRDefault="000E5BEE">
      <w:pPr>
        <w:spacing w:before="0"/>
        <w:ind w:firstLine="360"/>
        <w:jc w:val="left"/>
        <w:rPr>
          <w:rFonts w:ascii="Courier New" w:hAnsi="Courier New" w:cs="Courier New"/>
          <w:bCs/>
          <w:color w:val="000080"/>
        </w:rPr>
      </w:pPr>
      <w:r>
        <w:rPr>
          <w:rFonts w:ascii="Courier New" w:hAnsi="Courier New" w:cs="Courier New"/>
          <w:bCs/>
          <w:color w:val="000080"/>
        </w:rPr>
        <w:t xml:space="preserve"> &lt;/Instrmt&gt;</w:t>
      </w:r>
    </w:p>
    <w:p w14:paraId="60E08DB8"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 xml:space="preserve">   &lt;/DerivSecList&gt;</w:t>
      </w:r>
    </w:p>
    <w:p w14:paraId="21A9B0C6"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&lt;FIXML&gt;</w:t>
      </w:r>
    </w:p>
    <w:p w14:paraId="05EF691C" w14:textId="77777777" w:rsidR="000E5BEE" w:rsidRDefault="000E5BEE"/>
    <w:p w14:paraId="4CA00E18" w14:textId="77777777" w:rsidR="000E5BEE" w:rsidRDefault="000E5BEE">
      <w:pPr>
        <w:rPr>
          <w:color w:val="auto"/>
          <w:szCs w:val="24"/>
        </w:rPr>
      </w:pPr>
    </w:p>
    <w:p w14:paraId="33498E07" w14:textId="77777777" w:rsidR="000E5BEE" w:rsidRDefault="000E5BEE">
      <w:pPr>
        <w:pStyle w:val="Heading4"/>
      </w:pPr>
      <w:r>
        <w:t>Outright Future</w:t>
      </w:r>
    </w:p>
    <w:p w14:paraId="27DA7E2F"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&lt;FIXML&gt;</w:t>
      </w:r>
    </w:p>
    <w:p w14:paraId="04278A2C"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&lt;SecDef RptID=”1234567” Ccy=”USD” BizDt=”2007-06-01”&gt;</w:t>
      </w:r>
    </w:p>
    <w:p w14:paraId="7BEC7D31"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&lt;Instrmt ID=”ED” Src=”H”</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 xml:space="preserve">//product code </w:t>
      </w:r>
    </w:p>
    <w:p w14:paraId="3A8BBE62"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 xml:space="preserve">MMY=”200706”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//period code</w:t>
      </w:r>
    </w:p>
    <w:p w14:paraId="1E137990"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 xml:space="preserve">Exch=”CME” </w:t>
      </w:r>
    </w:p>
    <w:p w14:paraId="6C2B597C"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 xml:space="preserve">SecTyp=”FUT” </w:t>
      </w:r>
    </w:p>
    <w:p w14:paraId="5614D186"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 xml:space="preserve">CFI=”FFDCSO”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//CFI code – standard/outright</w:t>
      </w:r>
    </w:p>
    <w:p w14:paraId="77B6D5AC"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 xml:space="preserve">Desc=”ED Jun 2007”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//Clearing alias</w:t>
      </w:r>
    </w:p>
    <w:p w14:paraId="3C301914"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 xml:space="preserve">MatDt=”20070615”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//settlement date</w:t>
      </w:r>
    </w:p>
    <w:p w14:paraId="1C3ED5D5"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 xml:space="preserve">Sym=”GEHZ”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//Globex symbol</w:t>
      </w:r>
    </w:p>
    <w:p w14:paraId="319DFD62"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SecGrp=”GE”</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 xml:space="preserve">//Globex product group </w:t>
      </w:r>
    </w:p>
    <w:p w14:paraId="150E6A80"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 xml:space="preserve">UOM=”Int” UOMQty=”1000000”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//unit of measure</w:t>
      </w:r>
    </w:p>
    <w:p w14:paraId="6518786E"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 xml:space="preserve">Mult=”250”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//price multiplier</w:t>
      </w:r>
    </w:p>
    <w:p w14:paraId="76D0FC2F"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PxUOM=”USD” PxUOMQty=”1” PxQteMeth=”Int”</w:t>
      </w:r>
      <w:r>
        <w:rPr>
          <w:rFonts w:ascii="Courier New" w:hAnsi="Courier New" w:cs="Courier New"/>
          <w:bCs/>
          <w:color w:val="000080"/>
        </w:rPr>
        <w:tab/>
        <w:t>//Price unit of measure</w:t>
      </w:r>
    </w:p>
    <w:p w14:paraId="4A678A50"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SettlMeth=”C” ValueTypCode=”FUT”&gt;</w:t>
      </w:r>
    </w:p>
    <w:p w14:paraId="013206FE"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 xml:space="preserve">   &lt;SecAlt ID=”800103” Src=”8”/&gt;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//Instrument ID (IXM Number)</w:t>
      </w:r>
    </w:p>
    <w:p w14:paraId="7742EF46" w14:textId="77777777" w:rsidR="000E5BEE" w:rsidRPr="001F190B" w:rsidRDefault="000E5BEE">
      <w:pPr>
        <w:spacing w:before="0"/>
        <w:ind w:left="180"/>
        <w:jc w:val="left"/>
        <w:rPr>
          <w:rFonts w:ascii="Courier New" w:hAnsi="Courier New"/>
          <w:color w:val="000080"/>
          <w:lang w:val="sv-SE"/>
        </w:rPr>
      </w:pPr>
      <w:r>
        <w:rPr>
          <w:rFonts w:ascii="Courier New" w:hAnsi="Courier New" w:cs="Courier New"/>
          <w:bCs/>
          <w:color w:val="000080"/>
        </w:rPr>
        <w:t xml:space="preserve">   </w:t>
      </w:r>
      <w:r w:rsidRPr="001F190B">
        <w:rPr>
          <w:rFonts w:ascii="Courier New" w:hAnsi="Courier New"/>
          <w:color w:val="000080"/>
          <w:lang w:val="sv-SE"/>
        </w:rPr>
        <w:t>&lt;SecAlt ID=”GE” Src=”N”/&gt;</w:t>
      </w:r>
      <w:r w:rsidRPr="001F190B">
        <w:rPr>
          <w:rFonts w:ascii="Courier New" w:hAnsi="Courier New"/>
          <w:color w:val="000080"/>
          <w:lang w:val="sv-SE"/>
        </w:rPr>
        <w:tab/>
      </w:r>
      <w:r w:rsidRPr="001F190B">
        <w:rPr>
          <w:rFonts w:ascii="Courier New" w:hAnsi="Courier New"/>
          <w:color w:val="000080"/>
          <w:lang w:val="sv-SE"/>
        </w:rPr>
        <w:tab/>
      </w:r>
      <w:r w:rsidRPr="001F190B">
        <w:rPr>
          <w:rFonts w:ascii="Courier New" w:hAnsi="Courier New"/>
          <w:color w:val="000080"/>
          <w:lang w:val="sv-SE"/>
        </w:rPr>
        <w:tab/>
        <w:t>//Globex Ticker</w:t>
      </w:r>
    </w:p>
    <w:p w14:paraId="5DE248B0" w14:textId="77777777" w:rsidR="000E5BEE" w:rsidRDefault="000E5BEE">
      <w:pPr>
        <w:spacing w:before="0"/>
        <w:ind w:left="180"/>
        <w:jc w:val="left"/>
        <w:rPr>
          <w:rFonts w:ascii="Courier New" w:hAnsi="Courier New" w:cs="Courier New"/>
          <w:bCs/>
          <w:color w:val="000080"/>
        </w:rPr>
      </w:pPr>
      <w:r w:rsidRPr="001F190B">
        <w:rPr>
          <w:rFonts w:ascii="Courier New" w:hAnsi="Courier New"/>
          <w:color w:val="000080"/>
          <w:lang w:val="sv-SE"/>
        </w:rPr>
        <w:t xml:space="preserve">   </w:t>
      </w:r>
      <w:r>
        <w:rPr>
          <w:rFonts w:ascii="Courier New" w:hAnsi="Courier New" w:cs="Courier New"/>
          <w:bCs/>
          <w:color w:val="000080"/>
        </w:rPr>
        <w:t>&lt;SecAlt ID=”ED” Src=”O”/&gt;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//FloorTicker</w:t>
      </w:r>
    </w:p>
    <w:p w14:paraId="4D0B81D8" w14:textId="77777777" w:rsidR="000E5BEE" w:rsidRDefault="000E5BEE">
      <w:pPr>
        <w:spacing w:before="0"/>
        <w:ind w:left="180" w:firstLine="165"/>
        <w:jc w:val="left"/>
        <w:rPr>
          <w:rFonts w:ascii="Courier New" w:hAnsi="Courier New" w:cs="Courier New"/>
          <w:bCs/>
          <w:color w:val="000080"/>
        </w:rPr>
      </w:pPr>
      <w:r>
        <w:rPr>
          <w:rFonts w:ascii="Courier New" w:hAnsi="Courier New" w:cs="Courier New"/>
          <w:bCs/>
          <w:color w:val="000080"/>
        </w:rPr>
        <w:t xml:space="preserve">&lt;Evnt EventTyp=”5” Dt=”20061013” Tm=”202500000” /&gt;  //First day of trading    </w:t>
      </w:r>
    </w:p>
    <w:p w14:paraId="4D81299D" w14:textId="77777777" w:rsidR="000E5BEE" w:rsidRDefault="000E5BEE">
      <w:pPr>
        <w:spacing w:before="0"/>
        <w:ind w:left="180" w:firstLine="165"/>
        <w:jc w:val="left"/>
        <w:rPr>
          <w:rFonts w:ascii="Courier New" w:hAnsi="Courier New" w:cs="Courier New"/>
          <w:bCs/>
          <w:color w:val="000080"/>
        </w:rPr>
      </w:pPr>
      <w:r>
        <w:rPr>
          <w:rFonts w:ascii="Courier New" w:hAnsi="Courier New" w:cs="Courier New"/>
          <w:bCs/>
          <w:color w:val="000080"/>
        </w:rPr>
        <w:t>&lt;Evnt EventTyp=”7” Dt=”20070316” Tm=”202500000” /&gt; //Last day of trading</w:t>
      </w:r>
    </w:p>
    <w:p w14:paraId="6F264652" w14:textId="77777777" w:rsidR="000E5BEE" w:rsidRDefault="000E5BEE">
      <w:pPr>
        <w:spacing w:before="0"/>
        <w:ind w:left="180" w:firstLine="165"/>
        <w:jc w:val="left"/>
        <w:rPr>
          <w:rFonts w:ascii="Courier New" w:hAnsi="Courier New" w:cs="Courier New"/>
          <w:bCs/>
          <w:color w:val="000080"/>
        </w:rPr>
      </w:pPr>
      <w:r>
        <w:rPr>
          <w:rFonts w:ascii="Courier New" w:hAnsi="Courier New" w:cs="Courier New"/>
          <w:bCs/>
          <w:color w:val="000080"/>
        </w:rPr>
        <w:t>&lt;Evnt EventTyp=”14” Dt=”20070316” Tm=”202500000” /&gt; //First Intent Date</w:t>
      </w:r>
    </w:p>
    <w:p w14:paraId="2A64B346" w14:textId="77777777" w:rsidR="000E5BEE" w:rsidRDefault="000E5BEE">
      <w:pPr>
        <w:spacing w:before="0"/>
        <w:ind w:left="180" w:firstLine="165"/>
        <w:jc w:val="left"/>
        <w:rPr>
          <w:rFonts w:ascii="Courier New" w:hAnsi="Courier New" w:cs="Courier New"/>
          <w:bCs/>
          <w:color w:val="000080"/>
        </w:rPr>
      </w:pPr>
      <w:r>
        <w:rPr>
          <w:rFonts w:ascii="Courier New" w:hAnsi="Courier New" w:cs="Courier New"/>
          <w:bCs/>
          <w:color w:val="000080"/>
        </w:rPr>
        <w:t>&lt;Evnt EventTyp=”15” Dt=”20070316” Tm=”202500000” /&gt; //Last Intent Date</w:t>
      </w:r>
    </w:p>
    <w:p w14:paraId="743E4517" w14:textId="77777777" w:rsidR="000E5BEE" w:rsidRDefault="000E5BEE">
      <w:pPr>
        <w:spacing w:before="0"/>
        <w:ind w:left="180" w:firstLine="165"/>
        <w:jc w:val="left"/>
        <w:rPr>
          <w:rFonts w:ascii="Courier New" w:hAnsi="Courier New" w:cs="Courier New"/>
          <w:bCs/>
          <w:color w:val="000080"/>
        </w:rPr>
      </w:pPr>
      <w:r>
        <w:rPr>
          <w:rFonts w:ascii="Courier New" w:hAnsi="Courier New" w:cs="Courier New"/>
          <w:bCs/>
          <w:color w:val="000080"/>
        </w:rPr>
        <w:t xml:space="preserve">&lt;Evnt EventTyp=”10” Dt=”20070316” Tm=”202500000” /&gt; //First Delivery Date </w:t>
      </w:r>
    </w:p>
    <w:p w14:paraId="13ED7A32" w14:textId="77777777" w:rsidR="000E5BEE" w:rsidRDefault="000E5BEE">
      <w:pPr>
        <w:spacing w:before="0"/>
        <w:ind w:left="180" w:firstLine="165"/>
        <w:jc w:val="left"/>
        <w:rPr>
          <w:rFonts w:ascii="Courier New" w:hAnsi="Courier New" w:cs="Courier New"/>
          <w:bCs/>
          <w:color w:val="000080"/>
        </w:rPr>
      </w:pPr>
      <w:r>
        <w:rPr>
          <w:rFonts w:ascii="Courier New" w:hAnsi="Courier New" w:cs="Courier New"/>
          <w:bCs/>
          <w:color w:val="000080"/>
        </w:rPr>
        <w:t>&lt;Evnt EventTyp=”11” Dt=”20070316” Tm=”202500000” /&gt; //Last Delivery Date date</w:t>
      </w:r>
    </w:p>
    <w:p w14:paraId="187586F0" w14:textId="77777777" w:rsidR="000E5BEE" w:rsidRDefault="000E5BEE">
      <w:pPr>
        <w:spacing w:before="0"/>
        <w:ind w:left="180" w:firstLine="165"/>
        <w:jc w:val="left"/>
        <w:rPr>
          <w:rFonts w:ascii="Courier New" w:hAnsi="Courier New" w:cs="Courier New"/>
          <w:bCs/>
          <w:color w:val="000080"/>
        </w:rPr>
      </w:pPr>
      <w:r>
        <w:rPr>
          <w:rFonts w:ascii="Courier New" w:hAnsi="Courier New" w:cs="Courier New"/>
          <w:bCs/>
          <w:color w:val="000080"/>
        </w:rPr>
        <w:t>&lt;Evnt EventTyp=”12” Dt=”20070316” Tm=”202500000” /&gt; //Initial inventory due date</w:t>
      </w:r>
    </w:p>
    <w:p w14:paraId="6FC6768F" w14:textId="77777777" w:rsidR="000E5BEE" w:rsidRDefault="000E5BEE">
      <w:pPr>
        <w:spacing w:before="0"/>
        <w:ind w:left="180" w:firstLine="165"/>
        <w:jc w:val="left"/>
        <w:rPr>
          <w:rFonts w:ascii="Courier New" w:hAnsi="Courier New" w:cs="Courier New"/>
          <w:bCs/>
          <w:color w:val="000080"/>
        </w:rPr>
      </w:pPr>
      <w:r>
        <w:rPr>
          <w:rFonts w:ascii="Courier New" w:hAnsi="Courier New" w:cs="Courier New"/>
          <w:bCs/>
          <w:color w:val="000080"/>
        </w:rPr>
        <w:t>&lt;Evnt EventTyp=”13” Dt=”20070316” Tm=”202500000” /&gt; //Final inventory due date</w:t>
      </w:r>
    </w:p>
    <w:p w14:paraId="2BBF2FD5" w14:textId="77777777" w:rsidR="000E5BEE" w:rsidRDefault="000E5BEE">
      <w:pPr>
        <w:spacing w:before="0"/>
        <w:ind w:left="180" w:firstLine="165"/>
        <w:jc w:val="left"/>
        <w:rPr>
          <w:rFonts w:ascii="Courier New" w:hAnsi="Courier New" w:cs="Courier New"/>
          <w:bCs/>
          <w:color w:val="000080"/>
        </w:rPr>
      </w:pPr>
      <w:r>
        <w:rPr>
          <w:rFonts w:ascii="Courier New" w:hAnsi="Courier New" w:cs="Courier New"/>
          <w:bCs/>
          <w:color w:val="000080"/>
        </w:rPr>
        <w:t>&lt;Evnt EventTyp=”16” Dt=”20070316” Tm=”202500000” /&gt; //Position removal date</w:t>
      </w:r>
    </w:p>
    <w:p w14:paraId="609AB6CC" w14:textId="77777777" w:rsidR="000E5BEE" w:rsidRDefault="000E5BEE">
      <w:pPr>
        <w:spacing w:before="0"/>
        <w:ind w:left="180"/>
        <w:jc w:val="left"/>
        <w:rPr>
          <w:rFonts w:ascii="Courier New" w:hAnsi="Courier New" w:cs="Courier New"/>
          <w:bCs/>
          <w:color w:val="000080"/>
        </w:rPr>
      </w:pPr>
      <w:r>
        <w:rPr>
          <w:rFonts w:ascii="Courier New" w:hAnsi="Courier New" w:cs="Courier New"/>
          <w:bCs/>
          <w:color w:val="000080"/>
        </w:rPr>
        <w:t>&lt;/Instrmt&gt;</w:t>
      </w:r>
    </w:p>
    <w:p w14:paraId="2A63A7B2"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   &lt;InstrmtExt&gt;</w:t>
      </w:r>
    </w:p>
    <w:p w14:paraId="4C252D9B"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 xml:space="preserve">&lt;Attrib Typ=”23” Val=””04”/&gt;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 xml:space="preserve">//Globex Tick Table </w:t>
      </w:r>
    </w:p>
    <w:p w14:paraId="49537A43"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 xml:space="preserve">   </w:t>
      </w:r>
      <w:r>
        <w:rPr>
          <w:rFonts w:ascii="Courier New" w:hAnsi="Courier New" w:cs="Courier New"/>
          <w:bCs/>
          <w:color w:val="000080"/>
        </w:rPr>
        <w:tab/>
        <w:t xml:space="preserve">&lt;Attrib Typ=”27” Val=”3” /&gt;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//Fractional Price precision</w:t>
      </w:r>
    </w:p>
    <w:p w14:paraId="228625D9"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 xml:space="preserve">   </w:t>
      </w:r>
      <w:r>
        <w:rPr>
          <w:rFonts w:ascii="Courier New" w:hAnsi="Courier New" w:cs="Courier New"/>
          <w:bCs/>
          <w:color w:val="000080"/>
        </w:rPr>
        <w:tab/>
        <w:t xml:space="preserve">&lt;Attrib Typ=”25” Val=”32” /&gt;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//Price Denominator</w:t>
      </w:r>
    </w:p>
    <w:p w14:paraId="0F66B094"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 xml:space="preserve">   </w:t>
      </w:r>
      <w:r>
        <w:rPr>
          <w:rFonts w:ascii="Courier New" w:hAnsi="Courier New" w:cs="Courier New"/>
          <w:bCs/>
          <w:color w:val="000080"/>
        </w:rPr>
        <w:tab/>
        <w:t xml:space="preserve">&lt;Attrib Typ=”26” Val=”4” /&gt; </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//Price Numerator fraction</w:t>
      </w:r>
    </w:p>
    <w:p w14:paraId="7190E0D3" w14:textId="77777777" w:rsidR="000E5BEE" w:rsidRPr="001F190B" w:rsidRDefault="000E5BEE">
      <w:pPr>
        <w:spacing w:before="0"/>
        <w:jc w:val="left"/>
        <w:rPr>
          <w:rFonts w:ascii="Courier New" w:hAnsi="Courier New"/>
          <w:color w:val="000080"/>
        </w:rPr>
      </w:pPr>
      <w:r>
        <w:rPr>
          <w:rFonts w:ascii="Courier New" w:hAnsi="Courier New" w:cs="Courier New"/>
          <w:bCs/>
          <w:color w:val="000080"/>
        </w:rPr>
        <w:t xml:space="preserve">   </w:t>
      </w:r>
      <w:r>
        <w:rPr>
          <w:rFonts w:ascii="Courier New" w:hAnsi="Courier New" w:cs="Courier New"/>
          <w:bCs/>
          <w:color w:val="000080"/>
        </w:rPr>
        <w:tab/>
      </w:r>
      <w:r w:rsidRPr="001F190B">
        <w:rPr>
          <w:rFonts w:ascii="Courier New" w:hAnsi="Courier New"/>
          <w:color w:val="000080"/>
        </w:rPr>
        <w:t>&lt;Attrib Typ=”29” Val=”T” /&gt;</w:t>
      </w:r>
      <w:r w:rsidRPr="001F190B">
        <w:rPr>
          <w:rFonts w:ascii="Courier New" w:hAnsi="Courier New"/>
          <w:color w:val="000080"/>
        </w:rPr>
        <w:tab/>
      </w:r>
      <w:r w:rsidRPr="001F190B">
        <w:rPr>
          <w:rFonts w:ascii="Courier New" w:hAnsi="Courier New"/>
          <w:color w:val="000080"/>
        </w:rPr>
        <w:tab/>
      </w:r>
      <w:r w:rsidRPr="001F190B">
        <w:rPr>
          <w:rFonts w:ascii="Courier New" w:hAnsi="Courier New"/>
          <w:color w:val="000080"/>
        </w:rPr>
        <w:tab/>
        <w:t>//Tradable,Non-tradable ind</w:t>
      </w:r>
    </w:p>
    <w:p w14:paraId="5E0DEE4B" w14:textId="77777777" w:rsidR="000E5BEE" w:rsidRDefault="000E5BEE">
      <w:pPr>
        <w:spacing w:before="0"/>
        <w:jc w:val="left"/>
        <w:rPr>
          <w:rFonts w:ascii="Courier New" w:hAnsi="Courier New" w:cs="Courier New"/>
          <w:bCs/>
          <w:color w:val="000080"/>
        </w:rPr>
      </w:pPr>
      <w:r w:rsidRPr="001F190B">
        <w:rPr>
          <w:rFonts w:ascii="Courier New" w:hAnsi="Courier New"/>
          <w:color w:val="000080"/>
        </w:rPr>
        <w:t xml:space="preserve">   </w:t>
      </w:r>
      <w:r>
        <w:rPr>
          <w:rFonts w:ascii="Courier New" w:hAnsi="Courier New" w:cs="Courier New"/>
          <w:bCs/>
          <w:color w:val="000080"/>
        </w:rPr>
        <w:t>&lt;/InstrmtExt&gt;</w:t>
      </w:r>
    </w:p>
    <w:p w14:paraId="577BA5F6"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   &lt;MktSegGrp</w:t>
      </w:r>
    </w:p>
    <w:p w14:paraId="3D9AABBA"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MktID=”CME” MktSegID=”Electronic”&gt;</w:t>
      </w:r>
    </w:p>
    <w:p w14:paraId="71BAE4D8"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t>&lt;SecTrdgRules</w:t>
      </w:r>
    </w:p>
    <w:p w14:paraId="29EA305A"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MaxTrdVol=”1000”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//Maximum order quantity</w:t>
      </w:r>
    </w:p>
    <w:p w14:paraId="184DA62B"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MinTrdVol=”1”</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//Minimum order quantity</w:t>
      </w:r>
    </w:p>
    <w:p w14:paraId="75EC7F4F"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ImpMktInd=”1”</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//Implied market indicator</w:t>
      </w:r>
    </w:p>
    <w:p w14:paraId="0CDCE2AD"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&lt;PriceLimits</w:t>
      </w:r>
    </w:p>
    <w:p w14:paraId="10F0CCC2"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PxLmtTyp=”0”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//limits in price terms</w:t>
      </w:r>
    </w:p>
    <w:p w14:paraId="00EBF404"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HighLmtPx=”2.50”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//high limit price</w:t>
      </w:r>
    </w:p>
    <w:p w14:paraId="76FCE024"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LowLimitPx=”2.00”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//low limit price</w:t>
      </w:r>
    </w:p>
    <w:p w14:paraId="5E2FC91A"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TrdgRefPx=”2.25” /&gt;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//mid price</w:t>
      </w:r>
    </w:p>
    <w:p w14:paraId="6A42D1C5" w14:textId="77777777" w:rsidR="000E5BEE" w:rsidRDefault="000E5BEE">
      <w:pPr>
        <w:spacing w:before="0"/>
        <w:ind w:left="1440"/>
        <w:jc w:val="left"/>
        <w:rPr>
          <w:rFonts w:ascii="Courier New" w:hAnsi="Courier New" w:cs="Courier New"/>
          <w:bCs/>
          <w:color w:val="000080"/>
        </w:rPr>
      </w:pPr>
      <w:r>
        <w:rPr>
          <w:rFonts w:ascii="Courier New" w:hAnsi="Courier New" w:cs="Courier New"/>
          <w:bCs/>
          <w:color w:val="000080"/>
        </w:rPr>
        <w:t xml:space="preserve">&lt;TickRules </w:t>
      </w:r>
    </w:p>
    <w:p w14:paraId="20765EEA" w14:textId="77777777" w:rsidR="000E5BEE" w:rsidRDefault="000E5BEE">
      <w:pPr>
        <w:spacing w:before="0"/>
        <w:ind w:left="1440" w:firstLine="720"/>
        <w:jc w:val="left"/>
        <w:rPr>
          <w:rFonts w:ascii="Courier New" w:hAnsi="Courier New" w:cs="Courier New"/>
          <w:bCs/>
          <w:color w:val="000080"/>
        </w:rPr>
      </w:pPr>
      <w:r>
        <w:rPr>
          <w:rFonts w:ascii="Courier New" w:hAnsi="Courier New" w:cs="Courier New"/>
          <w:bCs/>
          <w:color w:val="000080"/>
        </w:rPr>
        <w:t>StartTickPxRng=”90.0”</w:t>
      </w:r>
      <w:r>
        <w:rPr>
          <w:rFonts w:ascii="Courier New" w:hAnsi="Courier New" w:cs="Courier New"/>
          <w:bCs/>
          <w:color w:val="000080"/>
        </w:rPr>
        <w:tab/>
        <w:t>//starting tick price range</w:t>
      </w:r>
    </w:p>
    <w:p w14:paraId="78240382" w14:textId="77777777" w:rsidR="000E5BEE" w:rsidRDefault="000E5BEE">
      <w:pPr>
        <w:spacing w:before="0"/>
        <w:ind w:left="1440"/>
        <w:jc w:val="left"/>
        <w:rPr>
          <w:rFonts w:ascii="Courier New" w:hAnsi="Courier New" w:cs="Courier New"/>
          <w:bCs/>
          <w:color w:val="000080"/>
        </w:rPr>
      </w:pPr>
      <w:r>
        <w:rPr>
          <w:rFonts w:ascii="Courier New" w:hAnsi="Courier New" w:cs="Courier New"/>
          <w:bCs/>
          <w:color w:val="000080"/>
        </w:rPr>
        <w:tab/>
        <w:t xml:space="preserve">  EndTickPxRng=”92.5”</w:t>
      </w:r>
      <w:r>
        <w:rPr>
          <w:rFonts w:ascii="Courier New" w:hAnsi="Courier New" w:cs="Courier New"/>
          <w:bCs/>
          <w:color w:val="000080"/>
        </w:rPr>
        <w:tab/>
        <w:t>//ending tick price range</w:t>
      </w:r>
    </w:p>
    <w:p w14:paraId="18A77D87" w14:textId="77777777" w:rsidR="000E5BEE" w:rsidRDefault="000E5BEE">
      <w:pPr>
        <w:spacing w:before="0"/>
        <w:ind w:left="1440"/>
        <w:jc w:val="left"/>
        <w:rPr>
          <w:rFonts w:ascii="Courier New" w:hAnsi="Courier New" w:cs="Courier New"/>
          <w:bCs/>
          <w:color w:val="000080"/>
        </w:rPr>
      </w:pPr>
      <w:r>
        <w:rPr>
          <w:rFonts w:ascii="Courier New" w:hAnsi="Courier New" w:cs="Courier New"/>
          <w:bCs/>
          <w:color w:val="000080"/>
        </w:rPr>
        <w:tab/>
        <w:t xml:space="preserve">  TickIncr=”.005”</w:t>
      </w:r>
      <w:r>
        <w:rPr>
          <w:rFonts w:ascii="Courier New" w:hAnsi="Courier New" w:cs="Courier New"/>
          <w:bCs/>
          <w:color w:val="000080"/>
        </w:rPr>
        <w:tab/>
      </w:r>
      <w:r>
        <w:rPr>
          <w:rFonts w:ascii="Courier New" w:hAnsi="Courier New" w:cs="Courier New"/>
          <w:bCs/>
          <w:color w:val="000080"/>
        </w:rPr>
        <w:tab/>
        <w:t>//Tick increment</w:t>
      </w:r>
    </w:p>
    <w:p w14:paraId="6C875BB6" w14:textId="77777777" w:rsidR="000E5BEE" w:rsidRDefault="000E5BEE">
      <w:pPr>
        <w:spacing w:before="0"/>
        <w:ind w:left="1440" w:firstLine="720"/>
        <w:jc w:val="left"/>
        <w:rPr>
          <w:rFonts w:ascii="Courier New" w:hAnsi="Courier New" w:cs="Courier New"/>
          <w:bCs/>
          <w:color w:val="000080"/>
        </w:rPr>
      </w:pPr>
      <w:r>
        <w:rPr>
          <w:rFonts w:ascii="Courier New" w:hAnsi="Courier New" w:cs="Courier New"/>
          <w:bCs/>
          <w:color w:val="000080"/>
        </w:rPr>
        <w:t xml:space="preserve">  TickRuleTyp=”0” /&gt;</w:t>
      </w:r>
      <w:r>
        <w:rPr>
          <w:rFonts w:ascii="Courier New" w:hAnsi="Courier New" w:cs="Courier New"/>
          <w:bCs/>
          <w:color w:val="000080"/>
        </w:rPr>
        <w:tab/>
      </w:r>
      <w:r>
        <w:rPr>
          <w:rFonts w:ascii="Courier New" w:hAnsi="Courier New" w:cs="Courier New"/>
          <w:bCs/>
          <w:color w:val="000080"/>
        </w:rPr>
        <w:tab/>
        <w:t>//Tick Rule Type</w:t>
      </w:r>
    </w:p>
    <w:p w14:paraId="1FD653C0"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&lt;TickRules </w:t>
      </w:r>
    </w:p>
    <w:p w14:paraId="7C579F53" w14:textId="77777777" w:rsidR="000E5BEE" w:rsidRDefault="000E5BEE">
      <w:pPr>
        <w:spacing w:before="0"/>
        <w:ind w:left="1440" w:firstLine="720"/>
        <w:jc w:val="left"/>
        <w:rPr>
          <w:rFonts w:ascii="Courier New" w:hAnsi="Courier New" w:cs="Courier New"/>
          <w:bCs/>
          <w:color w:val="000080"/>
        </w:rPr>
      </w:pPr>
      <w:r>
        <w:rPr>
          <w:rFonts w:ascii="Courier New" w:hAnsi="Courier New" w:cs="Courier New"/>
          <w:bCs/>
          <w:color w:val="000080"/>
        </w:rPr>
        <w:t xml:space="preserve">  StartTickPxRng=”92.505”</w:t>
      </w:r>
      <w:r>
        <w:rPr>
          <w:rFonts w:ascii="Courier New" w:hAnsi="Courier New" w:cs="Courier New"/>
          <w:bCs/>
          <w:color w:val="000080"/>
        </w:rPr>
        <w:tab/>
        <w:t>//starting tick price range</w:t>
      </w:r>
    </w:p>
    <w:p w14:paraId="4888244B" w14:textId="77777777" w:rsidR="000E5BEE" w:rsidRDefault="000E5BEE">
      <w:pPr>
        <w:spacing w:before="0"/>
        <w:ind w:left="1440"/>
        <w:jc w:val="left"/>
        <w:rPr>
          <w:rFonts w:ascii="Courier New" w:hAnsi="Courier New" w:cs="Courier New"/>
          <w:bCs/>
          <w:color w:val="000080"/>
        </w:rPr>
      </w:pPr>
      <w:r>
        <w:rPr>
          <w:rFonts w:ascii="Courier New" w:hAnsi="Courier New" w:cs="Courier New"/>
          <w:bCs/>
          <w:color w:val="000080"/>
        </w:rPr>
        <w:tab/>
        <w:t xml:space="preserve">  EndTickPxRng=”95.0”</w:t>
      </w:r>
      <w:r>
        <w:rPr>
          <w:rFonts w:ascii="Courier New" w:hAnsi="Courier New" w:cs="Courier New"/>
          <w:bCs/>
          <w:color w:val="000080"/>
        </w:rPr>
        <w:tab/>
        <w:t>//ending tick price range</w:t>
      </w:r>
    </w:p>
    <w:p w14:paraId="29E535E0" w14:textId="77777777" w:rsidR="000E5BEE" w:rsidRDefault="000E5BEE">
      <w:pPr>
        <w:spacing w:before="0"/>
        <w:ind w:left="1440"/>
        <w:jc w:val="left"/>
        <w:rPr>
          <w:rFonts w:ascii="Courier New" w:hAnsi="Courier New" w:cs="Courier New"/>
          <w:bCs/>
          <w:color w:val="000080"/>
        </w:rPr>
      </w:pPr>
      <w:r>
        <w:rPr>
          <w:rFonts w:ascii="Courier New" w:hAnsi="Courier New" w:cs="Courier New"/>
          <w:bCs/>
          <w:color w:val="000080"/>
        </w:rPr>
        <w:tab/>
        <w:t xml:space="preserve">  TickIncr=”.010”</w:t>
      </w:r>
      <w:r>
        <w:rPr>
          <w:rFonts w:ascii="Courier New" w:hAnsi="Courier New" w:cs="Courier New"/>
          <w:bCs/>
          <w:color w:val="000080"/>
        </w:rPr>
        <w:tab/>
      </w:r>
      <w:r>
        <w:rPr>
          <w:rFonts w:ascii="Courier New" w:hAnsi="Courier New" w:cs="Courier New"/>
          <w:bCs/>
          <w:color w:val="000080"/>
        </w:rPr>
        <w:tab/>
        <w:t>//Tick increment</w:t>
      </w:r>
    </w:p>
    <w:p w14:paraId="5950AA0A" w14:textId="77777777" w:rsidR="000E5BEE" w:rsidRDefault="000E5BEE">
      <w:pPr>
        <w:spacing w:before="0"/>
        <w:ind w:left="1440" w:firstLine="720"/>
        <w:jc w:val="left"/>
        <w:rPr>
          <w:rFonts w:ascii="Courier New" w:hAnsi="Courier New" w:cs="Courier New"/>
          <w:bCs/>
          <w:color w:val="000080"/>
        </w:rPr>
      </w:pPr>
      <w:r>
        <w:rPr>
          <w:rFonts w:ascii="Courier New" w:hAnsi="Courier New" w:cs="Courier New"/>
          <w:bCs/>
          <w:color w:val="000080"/>
        </w:rPr>
        <w:t xml:space="preserve">  TickRuleTyp=”0” /&gt;</w:t>
      </w:r>
      <w:r>
        <w:rPr>
          <w:rFonts w:ascii="Courier New" w:hAnsi="Courier New" w:cs="Courier New"/>
          <w:bCs/>
          <w:color w:val="000080"/>
        </w:rPr>
        <w:tab/>
      </w:r>
      <w:r>
        <w:rPr>
          <w:rFonts w:ascii="Courier New" w:hAnsi="Courier New" w:cs="Courier New"/>
          <w:bCs/>
          <w:color w:val="000080"/>
        </w:rPr>
        <w:tab/>
        <w:t>//Tick Rule Type</w:t>
      </w:r>
    </w:p>
    <w:p w14:paraId="06982F68" w14:textId="77777777" w:rsidR="000E5BEE" w:rsidRDefault="000E5BEE">
      <w:pPr>
        <w:spacing w:before="0"/>
        <w:ind w:left="1440"/>
        <w:jc w:val="left"/>
        <w:rPr>
          <w:rFonts w:ascii="Courier New" w:hAnsi="Courier New" w:cs="Courier New"/>
          <w:bCs/>
          <w:color w:val="000080"/>
        </w:rPr>
      </w:pPr>
      <w:r>
        <w:rPr>
          <w:rFonts w:ascii="Courier New" w:hAnsi="Courier New" w:cs="Courier New"/>
          <w:bCs/>
          <w:color w:val="000080"/>
        </w:rPr>
        <w:t>&lt;InstrmtAttrib Typ=”24” Val=”1” /&gt; //Block eligibility</w:t>
      </w:r>
    </w:p>
    <w:p w14:paraId="175F603B" w14:textId="77777777" w:rsidR="000E5BEE" w:rsidRDefault="000E5BEE">
      <w:pPr>
        <w:spacing w:before="0"/>
        <w:ind w:left="1440"/>
        <w:jc w:val="left"/>
        <w:rPr>
          <w:rFonts w:ascii="Courier New" w:hAnsi="Courier New" w:cs="Courier New"/>
          <w:bCs/>
          <w:color w:val="000080"/>
        </w:rPr>
      </w:pPr>
      <w:r>
        <w:rPr>
          <w:rFonts w:ascii="Courier New" w:hAnsi="Courier New" w:cs="Courier New"/>
          <w:bCs/>
          <w:color w:val="000080"/>
        </w:rPr>
        <w:t>&lt;InstrmtAttrib Typ=”24” Val=”2” /&gt; //EFP eligibility</w:t>
      </w:r>
    </w:p>
    <w:p w14:paraId="40FB7ACB"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&lt;/SecTrdgRules&gt;</w:t>
      </w:r>
    </w:p>
    <w:p w14:paraId="0AA2A2E7" w14:textId="77777777" w:rsidR="000E5BEE" w:rsidRDefault="000E5BEE">
      <w:pPr>
        <w:spacing w:before="0"/>
        <w:ind w:firstLine="300"/>
        <w:jc w:val="left"/>
        <w:rPr>
          <w:rFonts w:ascii="Courier New" w:hAnsi="Courier New" w:cs="Courier New"/>
          <w:bCs/>
          <w:color w:val="000080"/>
        </w:rPr>
      </w:pPr>
      <w:r>
        <w:rPr>
          <w:rFonts w:ascii="Courier New" w:hAnsi="Courier New" w:cs="Courier New"/>
          <w:bCs/>
          <w:color w:val="000080"/>
        </w:rPr>
        <w:t>&lt;/MktSegGrp&gt;</w:t>
      </w:r>
    </w:p>
    <w:p w14:paraId="1C5033A3" w14:textId="77777777" w:rsidR="000E5BEE" w:rsidRDefault="000E5BEE">
      <w:pPr>
        <w:spacing w:before="0"/>
        <w:ind w:firstLine="300"/>
        <w:jc w:val="left"/>
        <w:rPr>
          <w:rFonts w:ascii="Courier New" w:hAnsi="Courier New" w:cs="Courier New"/>
          <w:bCs/>
          <w:color w:val="000080"/>
        </w:rPr>
      </w:pPr>
      <w:r>
        <w:rPr>
          <w:rFonts w:ascii="Courier New" w:hAnsi="Courier New" w:cs="Courier New"/>
          <w:bCs/>
          <w:color w:val="000080"/>
        </w:rPr>
        <w:t>&lt;MktSegGrp</w:t>
      </w:r>
    </w:p>
    <w:p w14:paraId="4BD9C523" w14:textId="77777777" w:rsidR="000E5BEE" w:rsidRDefault="000E5BEE">
      <w:pPr>
        <w:spacing w:before="0"/>
        <w:ind w:firstLine="720"/>
        <w:jc w:val="left"/>
        <w:rPr>
          <w:rFonts w:ascii="Courier New" w:hAnsi="Courier New" w:cs="Courier New"/>
          <w:bCs/>
          <w:color w:val="000080"/>
        </w:rPr>
      </w:pPr>
      <w:r>
        <w:rPr>
          <w:rFonts w:ascii="Courier New" w:hAnsi="Courier New" w:cs="Courier New"/>
          <w:bCs/>
          <w:color w:val="000080"/>
        </w:rPr>
        <w:t>MktID=”CME” MktSeg=”Floor”&gt;</w:t>
      </w:r>
    </w:p>
    <w:p w14:paraId="7C6CB025"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t>&lt;SecTrdgRules</w:t>
      </w:r>
    </w:p>
    <w:p w14:paraId="70AE72E0"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MaxTrdVol=”1000”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//Maximum order quantity</w:t>
      </w:r>
    </w:p>
    <w:p w14:paraId="6F79E9E4"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MinTrdVol=”1”</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//Minimum order quantity</w:t>
      </w:r>
    </w:p>
    <w:p w14:paraId="330ECD09"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ImpMktInd=”1”</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//Implied market indicator</w:t>
      </w:r>
    </w:p>
    <w:p w14:paraId="59DC99D3"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&lt;PriceLimits</w:t>
      </w:r>
    </w:p>
    <w:p w14:paraId="7F061F65"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PxLmtTyp=”0”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//limits in price terms</w:t>
      </w:r>
    </w:p>
    <w:p w14:paraId="28EF6D8A"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HighLmtPx=”2.50”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w:t>
      </w:r>
    </w:p>
    <w:p w14:paraId="044A06C0"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LowLimitPx=”2.00”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w:t>
      </w:r>
    </w:p>
    <w:p w14:paraId="26F1AF65"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TrdgRefPx=”2.25”/&gt;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w:t>
      </w:r>
    </w:p>
    <w:p w14:paraId="20E27FA6"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&lt;TickRules </w:t>
      </w:r>
    </w:p>
    <w:p w14:paraId="2C47C17F"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StartTickPxRng=”90.0”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//starting tick price range</w:t>
      </w:r>
    </w:p>
    <w:p w14:paraId="57D6F5D5"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ab/>
        <w:t xml:space="preserve">     EndTickPxRng=”92.5”</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//ending tick price range</w:t>
      </w:r>
    </w:p>
    <w:p w14:paraId="6CA1DE44"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ab/>
        <w:t xml:space="preserve">     TickIncr=”.010”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//Tick increment</w:t>
      </w:r>
    </w:p>
    <w:p w14:paraId="18D8DA81"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TickRuleTyp=”0” /&gt;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//Tick Rule Type</w:t>
      </w:r>
    </w:p>
    <w:p w14:paraId="52434DD2"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&lt;TickRules </w:t>
      </w:r>
    </w:p>
    <w:p w14:paraId="7B0D4BA6"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StartTickPxRng=”92.505”</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//starting tick price range</w:t>
      </w:r>
    </w:p>
    <w:p w14:paraId="481C21C1"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ab/>
        <w:t xml:space="preserve">     EndTickPxRng=”95.0”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//ending tick price range</w:t>
      </w:r>
    </w:p>
    <w:p w14:paraId="7A47CC17" w14:textId="77777777" w:rsidR="000E5BEE" w:rsidRDefault="000E5BEE">
      <w:pPr>
        <w:spacing w:before="0"/>
        <w:ind w:left="720"/>
        <w:jc w:val="left"/>
        <w:rPr>
          <w:rFonts w:ascii="Courier New" w:hAnsi="Courier New" w:cs="Courier New"/>
          <w:bCs/>
          <w:color w:val="000080"/>
        </w:rPr>
      </w:pPr>
      <w:r>
        <w:rPr>
          <w:rFonts w:ascii="Courier New" w:hAnsi="Courier New" w:cs="Courier New"/>
          <w:bCs/>
          <w:color w:val="000080"/>
        </w:rPr>
        <w:tab/>
        <w:t xml:space="preserve">     TickIncr=”.010”</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//Tick increment</w:t>
      </w:r>
    </w:p>
    <w:p w14:paraId="2F6D8C89" w14:textId="77777777" w:rsidR="000E5BEE" w:rsidRDefault="000E5BEE">
      <w:pPr>
        <w:spacing w:before="0"/>
        <w:ind w:left="720" w:firstLine="720"/>
        <w:jc w:val="left"/>
        <w:rPr>
          <w:rFonts w:ascii="Courier New" w:hAnsi="Courier New" w:cs="Courier New"/>
          <w:bCs/>
          <w:color w:val="000080"/>
        </w:rPr>
      </w:pPr>
      <w:r>
        <w:rPr>
          <w:rFonts w:ascii="Courier New" w:hAnsi="Courier New" w:cs="Courier New"/>
          <w:bCs/>
          <w:color w:val="000080"/>
        </w:rPr>
        <w:t xml:space="preserve">     TickRuleTyp=”0” /&gt;</w:t>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r>
      <w:r>
        <w:rPr>
          <w:rFonts w:ascii="Courier New" w:hAnsi="Courier New" w:cs="Courier New"/>
          <w:bCs/>
          <w:color w:val="000080"/>
        </w:rPr>
        <w:tab/>
        <w:t>//Tick Rule Type</w:t>
      </w:r>
    </w:p>
    <w:p w14:paraId="18B5391E" w14:textId="77777777" w:rsidR="000E5BEE" w:rsidRDefault="000E5BEE">
      <w:pPr>
        <w:spacing w:before="0"/>
        <w:ind w:left="1440"/>
        <w:jc w:val="left"/>
        <w:rPr>
          <w:rFonts w:ascii="Courier New" w:hAnsi="Courier New" w:cs="Courier New"/>
          <w:bCs/>
          <w:color w:val="000080"/>
        </w:rPr>
      </w:pPr>
      <w:r>
        <w:rPr>
          <w:rFonts w:ascii="Courier New" w:hAnsi="Courier New" w:cs="Courier New"/>
          <w:bCs/>
          <w:color w:val="000080"/>
        </w:rPr>
        <w:t>&lt;InstrmtAttrib Typ=”24” Val=”1” /&gt; //Block eligibility</w:t>
      </w:r>
    </w:p>
    <w:p w14:paraId="7B5CE31A" w14:textId="77777777" w:rsidR="000E5BEE" w:rsidRDefault="000E5BEE">
      <w:pPr>
        <w:spacing w:before="0"/>
        <w:ind w:left="1440"/>
        <w:jc w:val="left"/>
        <w:rPr>
          <w:rFonts w:ascii="Courier New" w:hAnsi="Courier New" w:cs="Courier New"/>
          <w:bCs/>
          <w:color w:val="000080"/>
        </w:rPr>
      </w:pPr>
      <w:r>
        <w:rPr>
          <w:rFonts w:ascii="Courier New" w:hAnsi="Courier New" w:cs="Courier New"/>
          <w:bCs/>
          <w:color w:val="000080"/>
        </w:rPr>
        <w:t>&lt;InstrmtAttrib Typ=”24” Val=”2” /&gt; //EFP eligibility</w:t>
      </w:r>
    </w:p>
    <w:p w14:paraId="358146EB"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              &lt;/SecTrdgRules&gt;</w:t>
      </w:r>
    </w:p>
    <w:p w14:paraId="3B8A838E"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 xml:space="preserve">     &lt;/MktSegGrp&gt;       </w:t>
      </w:r>
    </w:p>
    <w:p w14:paraId="4BE5C4CA" w14:textId="77777777" w:rsidR="000E5BEE" w:rsidRDefault="000E5BEE">
      <w:pPr>
        <w:spacing w:before="0"/>
        <w:jc w:val="left"/>
        <w:rPr>
          <w:rFonts w:ascii="Courier New" w:hAnsi="Courier New" w:cs="Courier New"/>
          <w:bCs/>
          <w:color w:val="000080"/>
        </w:rPr>
      </w:pPr>
      <w:r>
        <w:rPr>
          <w:rFonts w:ascii="Courier New" w:hAnsi="Courier New" w:cs="Courier New"/>
          <w:bCs/>
          <w:color w:val="000080"/>
        </w:rPr>
        <w:t>&lt;/SecDef&gt;</w:t>
      </w:r>
    </w:p>
    <w:p w14:paraId="48BB49EE" w14:textId="77777777" w:rsidR="000E5BEE" w:rsidRDefault="000E5BEE">
      <w:pPr>
        <w:spacing w:before="0"/>
        <w:jc w:val="left"/>
        <w:rPr>
          <w:rFonts w:ascii="Courier New" w:hAnsi="Courier New" w:cs="Courier New"/>
          <w:color w:val="auto"/>
        </w:rPr>
      </w:pPr>
      <w:r>
        <w:rPr>
          <w:rFonts w:ascii="Courier New" w:hAnsi="Courier New" w:cs="Courier New"/>
          <w:bCs/>
          <w:color w:val="000080"/>
        </w:rPr>
        <w:t>&lt;FIXML&gt;</w:t>
      </w:r>
    </w:p>
    <w:p w14:paraId="5410136A" w14:textId="77777777" w:rsidR="000E5BEE" w:rsidRDefault="000E5BEE"/>
    <w:p w14:paraId="07C5AF30" w14:textId="77777777" w:rsidR="000E5BEE" w:rsidRDefault="000E5BEE">
      <w:pPr>
        <w:pStyle w:val="Heading2"/>
      </w:pPr>
      <w:r>
        <w:br w:type="page"/>
      </w:r>
      <w:bookmarkStart w:id="157" w:name="_Toc227922575"/>
      <w:r>
        <w:t>Exotic Options</w:t>
      </w:r>
      <w:bookmarkEnd w:id="157"/>
    </w:p>
    <w:p w14:paraId="45DE8A92" w14:textId="77777777" w:rsidR="000E5BEE" w:rsidRDefault="000E5BEE">
      <w:r>
        <w:t xml:space="preserve">Complex options are used to extend trading and risk management capabilities in both the central market place and the OTC arena. CME currently offers digital options on Fed Funds futures and Hurricane Futures. Both contracts are cash settled. </w:t>
      </w:r>
    </w:p>
    <w:p w14:paraId="0576DD7B" w14:textId="77777777" w:rsidR="000E5BEE" w:rsidRDefault="000E5BEE">
      <w:r>
        <w:t xml:space="preserve">Complex options are </w:t>
      </w:r>
      <w:r>
        <w:rPr>
          <w:bCs/>
        </w:rPr>
        <w:t>similar to standard options in many respects. They allow new variations of the basic In-the-money / Out-of-the-money paradigm to be modeled. They are used in both Exchange and OTC settings. They generally are “options on cash” although may also be “options on futures” or even “option on physical”. Complex options can be used as a substitute for complex option spreads. They can be used to mimic other risk mitigation mechanisms such as Insurance Loss Warranties (ILW’s) which mitigate loss in the event of natural disasters. They typically have rapid payouts following a triggered event. Perhaps most importantly, they are more closely attuned to an investors view of the market.</w:t>
      </w:r>
    </w:p>
    <w:p w14:paraId="3C1B7460" w14:textId="77777777" w:rsidR="000E5BEE" w:rsidRDefault="000E5BEE">
      <w:r>
        <w:t>Support for complex options is provided not only for digital, digital range, digital all-or-none, single barrier, doubel barrier, digital barrier, capped (floored), capped barrier, average price (Asian), Bermuda, average strike, and look-back, but also for complex complex options in which an unlimited number of complex events may be specified for a single option instrument.</w:t>
      </w:r>
    </w:p>
    <w:p w14:paraId="044C65AA" w14:textId="77777777" w:rsidR="000E5BEE" w:rsidRDefault="000E5BEE">
      <w:r>
        <w:t>The ComplexEvent component block provides an extensible framework which can support complex combinations of complex behaviors.  The ComplexEvent component block is a repeating group which allows an unlimited number and types of events in the lifetime of an option to be specified.</w:t>
      </w:r>
    </w:p>
    <w:p w14:paraId="01E4D59F" w14:textId="77777777" w:rsidR="000E5BEE" w:rsidRDefault="000E5BEE">
      <w:r>
        <w:t>Within the ComplexEvent component block are the ComplexEventDate and ComplexEventTime repeating groups that is used to constrain a complex Event to a specific date range or time range.  If specified the event is only effective on or within the specified dates and times.  The ComplexEventTime Group is nested within the ComplexEventDate in order to further qualify any dates placed on the event and is used to specify time ranges for which a complex event is effective. It is always provided within the context of start and end dates.  The time range is assumed to be in effect for the entirety of the date or date range specified.</w:t>
      </w:r>
    </w:p>
    <w:p w14:paraId="42E3E457" w14:textId="77777777" w:rsidR="000E5BEE" w:rsidRDefault="000E5BEE">
      <w:pPr>
        <w:pStyle w:val="Heading3"/>
      </w:pPr>
      <w:bookmarkStart w:id="158" w:name="_Toc227922576"/>
      <w:r>
        <w:t>ComplexEventDate and ComplexEventTime examples</w:t>
      </w:r>
      <w:bookmarkEnd w:id="158"/>
    </w:p>
    <w:p w14:paraId="3BBBC48F" w14:textId="77777777" w:rsidR="000E5BEE" w:rsidRDefault="000E5BEE">
      <w:pPr>
        <w:pStyle w:val="NormalIndent"/>
      </w:pPr>
      <w:r>
        <w:t>The examples below (in FIXML format) provide an illustration of how the ComplexEventDate and ComplexEventTime repeating groups can be used to define event constraints.</w:t>
      </w:r>
    </w:p>
    <w:p w14:paraId="2D708275" w14:textId="77777777" w:rsidR="000E5BEE" w:rsidRDefault="000E5BEE">
      <w:pPr>
        <w:pStyle w:val="NormalIndent"/>
      </w:pPr>
    </w:p>
    <w:p w14:paraId="50499A8B" w14:textId="77777777" w:rsidR="000E5BEE" w:rsidRDefault="000E5BEE">
      <w:pPr>
        <w:pStyle w:val="Heading4"/>
        <w:keepNext/>
      </w:pPr>
      <w:r>
        <w:t>Event is effective on expiration date only</w:t>
      </w:r>
    </w:p>
    <w:p w14:paraId="32BAB0BF"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&lt;CmplxEvtDtGrp&gt;</w:t>
      </w:r>
    </w:p>
    <w:p w14:paraId="3F1B5898"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 StartDt=”2008-12-31” EndDt=”2008-12-31” /&gt;</w:t>
      </w:r>
    </w:p>
    <w:p w14:paraId="17228475"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&lt;/CmplxEvtDtGrp&gt;</w:t>
      </w:r>
    </w:p>
    <w:p w14:paraId="224029B0" w14:textId="77777777" w:rsidR="000E5BEE" w:rsidRDefault="000E5BEE">
      <w:pPr>
        <w:pStyle w:val="NormalIndent"/>
      </w:pPr>
    </w:p>
    <w:p w14:paraId="128C0CB9" w14:textId="77777777" w:rsidR="000E5BEE" w:rsidRDefault="000E5BEE">
      <w:pPr>
        <w:pStyle w:val="Heading4"/>
        <w:keepNext/>
        <w:rPr>
          <w:bCs/>
        </w:rPr>
      </w:pPr>
      <w:r>
        <w:rPr>
          <w:bCs/>
        </w:rPr>
        <w:t>Event is effective during the Q1 2009</w:t>
      </w:r>
    </w:p>
    <w:p w14:paraId="21D0C922"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&lt;CmplxEvtDtGrp&gt;</w:t>
      </w:r>
    </w:p>
    <w:p w14:paraId="61C0F278"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 StartDt=”2009-01-02”  EndDt=”2009-03-31” /&gt;</w:t>
      </w:r>
    </w:p>
    <w:p w14:paraId="4222CC9F"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&lt;/CmplxEvtDtGrp&gt;</w:t>
      </w:r>
    </w:p>
    <w:p w14:paraId="4C10C03C" w14:textId="77777777" w:rsidR="000E5BEE" w:rsidRDefault="000E5BEE">
      <w:pPr>
        <w:pStyle w:val="NormalIndent"/>
      </w:pPr>
    </w:p>
    <w:p w14:paraId="39AB9AC9" w14:textId="77777777" w:rsidR="000E5BEE" w:rsidRDefault="000E5BEE">
      <w:pPr>
        <w:pStyle w:val="Heading4"/>
        <w:keepNext/>
      </w:pPr>
      <w:r>
        <w:rPr>
          <w:bCs/>
        </w:rPr>
        <w:t>Event is effective in three separate periods throughout Q1 2009. Dates on which economic events are announced are excluded (2009-01-19, 2009-02-16, 2009-03-17)</w:t>
      </w:r>
    </w:p>
    <w:p w14:paraId="075DD475"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&lt;CmplxEvtDtGrp&gt;</w:t>
      </w:r>
    </w:p>
    <w:p w14:paraId="35AC5243"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 StartDt=”2009-01-02” EndDt=”2008-01-18” /&gt;</w:t>
      </w:r>
    </w:p>
    <w:p w14:paraId="2EDCB24D"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 StartDt=”2009-01-20” EndDt=”2009-02-15” /&gt;</w:t>
      </w:r>
    </w:p>
    <w:p w14:paraId="63B10545"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 StartDt=”2009-02-17” EndDt=”2009-03-16” /&gt;</w:t>
      </w:r>
    </w:p>
    <w:p w14:paraId="192404FB"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 StartDt=”2009-03-18” EndDt=”2009-03-31” /&gt;</w:t>
      </w:r>
    </w:p>
    <w:p w14:paraId="15DFCDA7"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&lt;/CmplxEvtDtGrp&gt;</w:t>
      </w:r>
    </w:p>
    <w:p w14:paraId="45E1498C" w14:textId="77777777" w:rsidR="000E5BEE" w:rsidRDefault="000E5BEE">
      <w:pPr>
        <w:pStyle w:val="NormalIndent"/>
      </w:pPr>
    </w:p>
    <w:p w14:paraId="6ECF5D71" w14:textId="77777777" w:rsidR="000E5BEE" w:rsidRDefault="000E5BEE">
      <w:pPr>
        <w:pStyle w:val="Heading4"/>
        <w:keepNext/>
      </w:pPr>
      <w:r>
        <w:rPr>
          <w:bCs/>
        </w:rPr>
        <w:t>Event is effective from 1500-1600 hours during the life of the contract</w:t>
      </w:r>
    </w:p>
    <w:p w14:paraId="2440B33C"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&lt;CmplxEvtDtGrp&gt;</w:t>
      </w:r>
    </w:p>
    <w:p w14:paraId="6128CFF3"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 StartDt=”2009-01-02” EndDt=”2009-03-31” &gt;</w:t>
      </w:r>
    </w:p>
    <w:p w14:paraId="75BE7E3B"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&lt;CmplxEvtTm StartTm=”15:00” EndTm=”16:00”/&gt;</w:t>
      </w:r>
    </w:p>
    <w:p w14:paraId="27FD9F49"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&lt;/CmplxEvtDt&gt;</w:t>
      </w:r>
    </w:p>
    <w:p w14:paraId="47D4851E"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&lt;/CmplxEvtDtGrp&gt;</w:t>
      </w:r>
    </w:p>
    <w:p w14:paraId="3F03A252" w14:textId="77777777" w:rsidR="000E5BEE" w:rsidRDefault="000E5BEE">
      <w:pPr>
        <w:pStyle w:val="NormalIndent"/>
      </w:pPr>
    </w:p>
    <w:p w14:paraId="0976F624" w14:textId="77777777" w:rsidR="000E5BEE" w:rsidRDefault="000E5BEE">
      <w:pPr>
        <w:pStyle w:val="Heading4"/>
        <w:keepNext/>
      </w:pPr>
      <w:r>
        <w:rPr>
          <w:bCs/>
        </w:rPr>
        <w:t>Event is effective on a 24 hour basis other than the hours of 1500-1600 when it is ineffective. On the last day it is effective only until 1500</w:t>
      </w:r>
    </w:p>
    <w:p w14:paraId="33CD6818"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&lt;CmplxEvtDtGrp&gt;</w:t>
      </w:r>
    </w:p>
    <w:p w14:paraId="6A1F3037"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 StartDt=”2009-01-02” EndDt=”2009-03-30” &gt;</w:t>
      </w:r>
    </w:p>
    <w:p w14:paraId="4989A378"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&lt;CmplxEvtTm StartTm=”00:00:01” EndTm=”15:00:00”/&gt;</w:t>
      </w:r>
    </w:p>
    <w:p w14:paraId="4051053D"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&lt;CmplxEvtTm StartTm=”16:00:00” EndTm=”23:59:59”/&gt;</w:t>
      </w:r>
    </w:p>
    <w:p w14:paraId="7F42DC68"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&lt;/CmplxEvtDt&gt;</w:t>
      </w:r>
    </w:p>
    <w:p w14:paraId="430E8D86"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 StartDt=”2009-03-31” EndDt=”2009-03-31” &gt;</w:t>
      </w:r>
    </w:p>
    <w:p w14:paraId="20581E61"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&lt;CmplxEvtTm StartTm=”00:00:01” EndTm=”15:00:00”/&gt;</w:t>
      </w:r>
    </w:p>
    <w:p w14:paraId="6F923AC3"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&lt;/CmplxEvtDt&gt;</w:t>
      </w:r>
    </w:p>
    <w:p w14:paraId="57E54EA3"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&lt;/CmplxEvtDtGrp&gt;</w:t>
      </w:r>
    </w:p>
    <w:p w14:paraId="1306B08A" w14:textId="77777777" w:rsidR="000E5BEE" w:rsidRDefault="000E5BEE">
      <w:pPr>
        <w:pStyle w:val="NormalIndent"/>
      </w:pPr>
    </w:p>
    <w:p w14:paraId="02AF5223" w14:textId="77777777" w:rsidR="000E5BEE" w:rsidRDefault="000E5BEE">
      <w:pPr>
        <w:pStyle w:val="Heading4"/>
        <w:keepNext/>
        <w:ind w:left="0"/>
        <w:rPr>
          <w:bCs/>
        </w:rPr>
      </w:pPr>
      <w:r>
        <w:rPr>
          <w:bCs/>
        </w:rPr>
        <w:t>Event is effective from 0700-1800 with the exception of 1500-1600 hours when it is ineffective during the life of the contract</w:t>
      </w:r>
    </w:p>
    <w:p w14:paraId="1AEEBE71"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&lt;CmplxEvtDtGrp&gt;</w:t>
      </w:r>
    </w:p>
    <w:p w14:paraId="540CB198"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 StartDt=”2009-01-02” EndDt=”2009-03-31” &gt;</w:t>
      </w:r>
    </w:p>
    <w:p w14:paraId="0605FC13"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&lt;CmplxEvtTm StartTm=”07:00:00” EndTm=”14:59:59”/&gt;</w:t>
      </w:r>
    </w:p>
    <w:p w14:paraId="2EA40EF0"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&lt;CmplxEvtTm StartTm=”16:00:01” EndTm=”18:00:00”/&gt;</w:t>
      </w:r>
    </w:p>
    <w:p w14:paraId="66DDE334"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&lt;/CmplxEvtDt&gt;</w:t>
      </w:r>
    </w:p>
    <w:p w14:paraId="69622FCF"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&lt;/CmplxEvtDtGrp&gt;</w:t>
      </w:r>
    </w:p>
    <w:p w14:paraId="76D103F1" w14:textId="77777777" w:rsidR="000E5BEE" w:rsidRDefault="000E5BEE">
      <w:pPr>
        <w:pStyle w:val="NormalIndent"/>
      </w:pPr>
    </w:p>
    <w:p w14:paraId="4B913C65" w14:textId="77777777" w:rsidR="000E5BEE" w:rsidRDefault="000E5BEE">
      <w:pPr>
        <w:pStyle w:val="Heading4"/>
        <w:keepNext/>
      </w:pPr>
      <w:r>
        <w:rPr>
          <w:bCs/>
        </w:rPr>
        <w:t>Event is effective on a 24 hour basis starting on Day1 at 0700. On the final day the event is effective only until 1500</w:t>
      </w:r>
    </w:p>
    <w:p w14:paraId="1DC6D4AC"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&lt;CmplxEvtDtGrp&gt;</w:t>
      </w:r>
    </w:p>
    <w:p w14:paraId="6FD98620"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 StartDt=”2009-01-02” EndDt=”2009-01-02” &gt;</w:t>
      </w:r>
    </w:p>
    <w:p w14:paraId="06FB69F2"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&lt;CmplxEvtTm StartTm=”07:00:00” EndTm=”23:59:59”/&gt;</w:t>
      </w:r>
    </w:p>
    <w:p w14:paraId="761C272D"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&lt;/CmplxEvtDt&gt;</w:t>
      </w:r>
    </w:p>
    <w:p w14:paraId="3117E761"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 StartDt=”2009-01-03” EndDt=”2009-03-30” /&gt;</w:t>
      </w:r>
    </w:p>
    <w:p w14:paraId="7D143BCB"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 StartDt=”2009-03-31” EndDt=”2009-03-31” &gt;</w:t>
      </w:r>
    </w:p>
    <w:p w14:paraId="0C46C67F"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r>
      <w:r>
        <w:rPr>
          <w:rFonts w:ascii="Courier New" w:hAnsi="Courier New" w:cs="Courier New"/>
          <w:bCs/>
          <w:color w:val="000080"/>
        </w:rPr>
        <w:tab/>
        <w:t>&lt;CmplxEvtTm StartTm=”0:00:01” EndTm=”15:00:00”/&gt;</w:t>
      </w:r>
    </w:p>
    <w:p w14:paraId="1239B168"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ab/>
        <w:t>&lt;/CmplxEvtDt&gt;</w:t>
      </w:r>
    </w:p>
    <w:p w14:paraId="4A57B042"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&lt;/CmplxEvtDtGrp&gt;</w:t>
      </w:r>
    </w:p>
    <w:p w14:paraId="2111A6C6" w14:textId="77777777" w:rsidR="000E5BEE" w:rsidRDefault="000E5BEE">
      <w:pPr>
        <w:pStyle w:val="NormalIndent"/>
      </w:pPr>
    </w:p>
    <w:p w14:paraId="3D37C8C1" w14:textId="77777777" w:rsidR="000E5BEE" w:rsidRDefault="000E5BEE">
      <w:pPr>
        <w:pStyle w:val="Heading3"/>
      </w:pPr>
      <w:bookmarkStart w:id="159" w:name="_Toc227922577"/>
      <w:r>
        <w:t>Complex Option examples</w:t>
      </w:r>
      <w:bookmarkEnd w:id="159"/>
    </w:p>
    <w:p w14:paraId="201D7140" w14:textId="77777777" w:rsidR="000E5BEE" w:rsidRDefault="000E5BEE">
      <w:pPr>
        <w:pStyle w:val="NormalIndent"/>
      </w:pPr>
      <w:r>
        <w:t>The examples below (in FIXML format) provide an illustration of how the complex option security can be defined.  Note that actual enumeration definitions have been substituted for enumeration values for readability purposes only - valid enumeration values can be found in the data dictionary for the corresponding fields.</w:t>
      </w:r>
    </w:p>
    <w:p w14:paraId="248E75A0" w14:textId="77777777" w:rsidR="000E5BEE" w:rsidRDefault="000E5BEE">
      <w:pPr>
        <w:pStyle w:val="NormalIndent"/>
      </w:pPr>
    </w:p>
    <w:p w14:paraId="084338A5" w14:textId="77777777" w:rsidR="000E5BEE" w:rsidRDefault="000E5BEE">
      <w:pPr>
        <w:pStyle w:val="Heading4"/>
        <w:keepNext/>
      </w:pPr>
      <w:r>
        <w:t>Binary Option</w:t>
      </w:r>
    </w:p>
    <w:p w14:paraId="15E0CA4A"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&lt;Instrmt</w:t>
      </w:r>
    </w:p>
    <w:p w14:paraId="6BBD4322"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SecTyp= OOP</w:t>
      </w:r>
    </w:p>
    <w:p w14:paraId="56C56FC7"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SubTyp= Binary</w:t>
      </w:r>
    </w:p>
    <w:p w14:paraId="6F5E0C04"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PutCall = Call</w:t>
      </w:r>
    </w:p>
    <w:p w14:paraId="05FFF6C9"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Strk= 100.0</w:t>
      </w:r>
    </w:p>
    <w:p w14:paraId="47AB1DEA"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ExerStyle= American</w:t>
      </w:r>
    </w:p>
    <w:p w14:paraId="0AA769E3"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UndPxDetMeth= Regular</w:t>
      </w:r>
    </w:p>
    <w:p w14:paraId="5395CEB4"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PayOutTyp= Binary</w:t>
      </w:r>
    </w:p>
    <w:p w14:paraId="3527B3CC"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PayOutAmt= 10,000 &gt;</w:t>
      </w:r>
    </w:p>
    <w:p w14:paraId="4F295BDF" w14:textId="77777777" w:rsidR="000E5BEE" w:rsidRDefault="000E5BEE">
      <w:pPr>
        <w:pStyle w:val="NormalIndent"/>
      </w:pPr>
    </w:p>
    <w:p w14:paraId="00B64DC9" w14:textId="77777777" w:rsidR="000E5BEE" w:rsidRDefault="000E5BEE">
      <w:pPr>
        <w:pStyle w:val="Heading4"/>
        <w:keepNext/>
      </w:pPr>
      <w:r>
        <w:t>Euro FX Double Barrier</w:t>
      </w:r>
    </w:p>
    <w:p w14:paraId="6CD2CE57"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&lt;Instrmt</w:t>
      </w:r>
    </w:p>
    <w:p w14:paraId="6E42D3E5"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ID= EC</w:t>
      </w:r>
    </w:p>
    <w:p w14:paraId="14C7D9FA"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MMY= 200809</w:t>
      </w:r>
    </w:p>
    <w:p w14:paraId="520200F2"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SecTyp= OOF</w:t>
      </w:r>
    </w:p>
    <w:p w14:paraId="31EB1570"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SubTyp= Barrier</w:t>
      </w:r>
    </w:p>
    <w:p w14:paraId="22A23524"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PutCall = Call</w:t>
      </w:r>
    </w:p>
    <w:p w14:paraId="43DD7C8C"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Strk=13350.0</w:t>
      </w:r>
    </w:p>
    <w:p w14:paraId="22FFD1DD"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ExerStyle= European</w:t>
      </w:r>
    </w:p>
    <w:p w14:paraId="4B22DE4E"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UndPxDetMeth= Regular</w:t>
      </w:r>
    </w:p>
    <w:p w14:paraId="13B73A12"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PayOutTyp= Vanilla &gt;</w:t>
      </w:r>
    </w:p>
    <w:p w14:paraId="773B6EF2"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&lt;EventPx EventPxTyp= Knock-out down</w:t>
      </w:r>
    </w:p>
    <w:p w14:paraId="3E1C32C6"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 xml:space="preserve">   EventPx= 13300.0</w:t>
      </w:r>
    </w:p>
    <w:p w14:paraId="5AD4AF51"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 xml:space="preserve">   EventPxBndryMeth= less than or equal to</w:t>
      </w:r>
    </w:p>
    <w:p w14:paraId="2C56AB04"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 xml:space="preserve">   EventPxTimeTyp= Immediate /&gt;</w:t>
      </w:r>
    </w:p>
    <w:p w14:paraId="13EB8435"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&lt;/Instrmt&gt;</w:t>
      </w:r>
    </w:p>
    <w:p w14:paraId="4D3BB13B"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&lt;EventPx EventPxTyp= Knock-in up</w:t>
      </w:r>
    </w:p>
    <w:p w14:paraId="060B0552"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 xml:space="preserve">   EventPx= 13370.0</w:t>
      </w:r>
    </w:p>
    <w:p w14:paraId="6FD7C8F1"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 xml:space="preserve">   EventPxBndryMeth= greater than or equal to</w:t>
      </w:r>
    </w:p>
    <w:p w14:paraId="4444C18F"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 xml:space="preserve">   EventPxTimeTyp= Immediate /&gt;</w:t>
      </w:r>
    </w:p>
    <w:p w14:paraId="1CC2561B"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&lt;/Instrmt&gt;</w:t>
      </w:r>
    </w:p>
    <w:p w14:paraId="666E0467" w14:textId="77777777" w:rsidR="000E5BEE" w:rsidRDefault="000E5BEE">
      <w:pPr>
        <w:pStyle w:val="NormalIndent"/>
      </w:pPr>
    </w:p>
    <w:p w14:paraId="25ABBEE8" w14:textId="77777777" w:rsidR="000E5BEE" w:rsidRDefault="000E5BEE">
      <w:pPr>
        <w:pStyle w:val="Heading4"/>
        <w:keepNext/>
      </w:pPr>
      <w:r>
        <w:t>Euro FX Capped Call - One Touch</w:t>
      </w:r>
    </w:p>
    <w:p w14:paraId="48C79BCE"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&lt;Instrmt</w:t>
      </w:r>
    </w:p>
    <w:p w14:paraId="2CB0F94A"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ID=EC</w:t>
      </w:r>
    </w:p>
    <w:p w14:paraId="1C58625A"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MMY= 200809</w:t>
      </w:r>
    </w:p>
    <w:p w14:paraId="05C1E1B4"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SecTyp= OOP</w:t>
      </w:r>
    </w:p>
    <w:p w14:paraId="79FC630B"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 xml:space="preserve">SubTyp= Cap </w:t>
      </w:r>
    </w:p>
    <w:p w14:paraId="6270A716"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PutCall = Call</w:t>
      </w:r>
    </w:p>
    <w:p w14:paraId="16C6EE35"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Strk= 13350.0</w:t>
      </w:r>
    </w:p>
    <w:p w14:paraId="68AD1A5A"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ExerStyle= European</w:t>
      </w:r>
    </w:p>
    <w:p w14:paraId="53D8EA40"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UndPxDetMeth= Regular</w:t>
      </w:r>
    </w:p>
    <w:p w14:paraId="439F873F"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PayOutTyp= Capped &gt;</w:t>
      </w:r>
    </w:p>
    <w:p w14:paraId="5A14483D"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&lt;EventPx EventPxTyp= Capped</w:t>
      </w:r>
    </w:p>
    <w:p w14:paraId="57242985"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 xml:space="preserve">   EventPx= 13400.0</w:t>
      </w:r>
    </w:p>
    <w:p w14:paraId="2159B999"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 xml:space="preserve">   EventPxBndryMeth= greather than or equal to</w:t>
      </w:r>
    </w:p>
    <w:p w14:paraId="0A31D3BD"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 xml:space="preserve">   EventPxTimeTyp= Immediate /&gt;</w:t>
      </w:r>
    </w:p>
    <w:p w14:paraId="3494B322" w14:textId="77777777" w:rsidR="000E5BEE" w:rsidRDefault="000E5BEE">
      <w:pPr>
        <w:keepNext/>
        <w:pBdr>
          <w:top w:val="single" w:sz="4" w:space="1" w:color="auto"/>
          <w:left w:val="single" w:sz="4" w:space="4" w:color="auto"/>
          <w:bottom w:val="single" w:sz="4" w:space="1" w:color="auto"/>
          <w:right w:val="single" w:sz="4" w:space="4" w:color="auto"/>
        </w:pBdr>
        <w:spacing w:before="0"/>
        <w:ind w:left="720"/>
        <w:jc w:val="left"/>
        <w:rPr>
          <w:rFonts w:ascii="Courier New" w:hAnsi="Courier New" w:cs="Courier New"/>
          <w:bCs/>
          <w:color w:val="000080"/>
        </w:rPr>
      </w:pPr>
      <w:r>
        <w:rPr>
          <w:rFonts w:ascii="Courier New" w:hAnsi="Courier New" w:cs="Courier New"/>
          <w:bCs/>
          <w:color w:val="000080"/>
        </w:rPr>
        <w:t>&lt;/Instrmt&gt;</w:t>
      </w:r>
    </w:p>
    <w:p w14:paraId="47A8DF0A" w14:textId="77777777" w:rsidR="000E5BEE" w:rsidRDefault="000E5BEE">
      <w:pPr>
        <w:pStyle w:val="NormalIndent"/>
      </w:pPr>
    </w:p>
    <w:p w14:paraId="34816B9C" w14:textId="77777777" w:rsidR="000E5BEE" w:rsidRDefault="000E5BEE">
      <w:pPr>
        <w:pStyle w:val="Heading1"/>
      </w:pPr>
      <w:r>
        <w:br w:type="page"/>
      </w:r>
      <w:bookmarkStart w:id="160" w:name="PRODUCT_EQUITIES"/>
      <w:bookmarkStart w:id="161" w:name="_Toc227922578"/>
      <w:r>
        <w:t>PRODUCT:  EQUITIES</w:t>
      </w:r>
      <w:bookmarkEnd w:id="160"/>
      <w:bookmarkEnd w:id="161"/>
    </w:p>
    <w:p w14:paraId="640A0581" w14:textId="77777777" w:rsidR="000E5BEE" w:rsidRDefault="000E5BEE">
      <w:pPr>
        <w:numPr>
          <w:ilvl w:val="12"/>
          <w:numId w:val="0"/>
        </w:numPr>
      </w:pPr>
    </w:p>
    <w:p w14:paraId="6F820ACA" w14:textId="77777777" w:rsidR="000E5BEE" w:rsidRDefault="000E5BEE">
      <w:pPr>
        <w:pStyle w:val="Heading2"/>
      </w:pPr>
      <w:bookmarkStart w:id="162" w:name="_Toc227922579"/>
      <w:r>
        <w:t>Step-Outs and Give-Ups</w:t>
      </w:r>
      <w:bookmarkEnd w:id="162"/>
    </w:p>
    <w:p w14:paraId="6AE4DAEC" w14:textId="77777777" w:rsidR="000E5BEE" w:rsidRDefault="000E5BEE">
      <w:pPr>
        <w:rPr>
          <w:lang w:val="en-GB"/>
        </w:rPr>
      </w:pPr>
      <w:r>
        <w:rPr>
          <w:lang w:val="en-GB"/>
        </w:rPr>
        <w:t>The new order messages allow a single clearing broker to be identified through use of the Parties component block  with PartyRole = 4, Clearing Firm (in the event that the order is to be stepped out to multiple clearing brokers, the NestedParties2 component block in the NoAllocs group should be used, with each entry in the NoAllocs group denoting the quantity to be given up or stepped out to each broker).</w:t>
      </w:r>
    </w:p>
    <w:p w14:paraId="68AF6D2B" w14:textId="77777777" w:rsidR="000E5BEE" w:rsidRDefault="000E5BEE">
      <w:pPr>
        <w:rPr>
          <w:lang w:val="en-GB"/>
        </w:rPr>
      </w:pPr>
      <w:r>
        <w:rPr>
          <w:lang w:val="en-GB"/>
        </w:rPr>
        <w:t>The executing broker can optionally send copies of the order executions through to the clearing broker(s) real time using execution report messages. This flow is clearly not relevant in cases where communication to the clearing broker is managed through a central clearing house or similar organisation (e.g. as in the futures markets).</w:t>
      </w:r>
    </w:p>
    <w:p w14:paraId="2CFBF7F1" w14:textId="77777777" w:rsidR="000E5BEE" w:rsidRDefault="000E5BEE">
      <w:pPr>
        <w:rPr>
          <w:lang w:val="en-GB"/>
        </w:rPr>
      </w:pPr>
      <w:r>
        <w:rPr>
          <w:lang w:val="en-GB"/>
        </w:rPr>
        <w:t>The investment manager provides booking instructions to both the executing and clearing brokers. Where the executing broker does not need to know the details of the underlying funds, a ‘ready to book’ allocation instruction can be used to tell the executing broker to book the order(s) out and settle against the clearing broker(s). The allocation details themselves are communicated from the investment manager to the clearing broker(s) using an allocation instruction message of type ‘Preliminary’ or ‘Calculated’. This message contains a reference to the Executing Broker in the NestedParties2 field in the NoOrders repeating group (PartyRole = 1, Executing Firm).</w:t>
      </w:r>
    </w:p>
    <w:p w14:paraId="5963B2EA" w14:textId="77777777" w:rsidR="000E5BEE" w:rsidRDefault="000E5BEE">
      <w:pPr>
        <w:rPr>
          <w:lang w:val="en-GB"/>
        </w:rPr>
      </w:pPr>
      <w:r>
        <w:object w:dxaOrig="7200" w:dyaOrig="3600" w14:anchorId="6A68C74A">
          <v:shape id="_x0000_i1038" type="#_x0000_t75" style="width:475.6pt;height:237.8pt" o:ole="" fillcolor="window">
            <v:imagedata r:id="rId28" o:title=""/>
          </v:shape>
          <o:OLEObject Type="Embed" ProgID="PowerPoint.Slide.8" ShapeID="_x0000_i1038" DrawAspect="Content" ObjectID="_1375257877" r:id="rId29"/>
        </w:object>
      </w:r>
      <w:r>
        <w:rPr>
          <w:lang w:val="en-GB"/>
        </w:rPr>
        <w:t>This flow also supports the scenario where the investment manager has a block order which is then sent out (in parts) to a number of executing brokers, all to be settled by the same clearing broker. In this case, each executing broker receives a 'ready to book' allocation from the investment manager for their order(s) and the clearing broker receives a single allocation message for the entire block. This latter message will reference the client order ids on each order (which can be used to match up to the execution reports from the executing brokers) and the executing broker id.</w:t>
      </w:r>
    </w:p>
    <w:p w14:paraId="60D39718" w14:textId="77777777" w:rsidR="000E5BEE" w:rsidRDefault="000E5BEE">
      <w:pPr>
        <w:rPr>
          <w:lang w:val="en-GB"/>
        </w:rPr>
      </w:pPr>
    </w:p>
    <w:p w14:paraId="305856A0" w14:textId="77777777" w:rsidR="000E5BEE" w:rsidRDefault="000E5BEE">
      <w:pPr>
        <w:pStyle w:val="Heading2"/>
      </w:pPr>
      <w:r>
        <w:br w:type="page"/>
      </w:r>
      <w:bookmarkStart w:id="163" w:name="_Toc227922580"/>
      <w:r>
        <w:t>CFDs</w:t>
      </w:r>
      <w:bookmarkEnd w:id="163"/>
    </w:p>
    <w:p w14:paraId="480008F9" w14:textId="77777777" w:rsidR="000E5BEE" w:rsidRDefault="000E5BEE">
      <w:pPr>
        <w:pStyle w:val="Heading3"/>
        <w:rPr>
          <w:lang w:val="en-GB"/>
        </w:rPr>
      </w:pPr>
      <w:bookmarkStart w:id="164" w:name="_Toc227922581"/>
      <w:r>
        <w:rPr>
          <w:lang w:val="en-GB"/>
        </w:rPr>
        <w:t>CFD with cash equity hedge executed by same broker as writing the CFD</w:t>
      </w:r>
      <w:bookmarkEnd w:id="164"/>
    </w:p>
    <w:p w14:paraId="446511EC" w14:textId="77777777" w:rsidR="000E5BEE" w:rsidRDefault="000E5BEE">
      <w:pPr>
        <w:rPr>
          <w:lang w:val="en-GB"/>
        </w:rPr>
      </w:pPr>
    </w:p>
    <w:p w14:paraId="746D5FED" w14:textId="77777777" w:rsidR="000E5BEE" w:rsidRDefault="000E5BEE">
      <w:pPr>
        <w:rPr>
          <w:sz w:val="22"/>
          <w:lang w:val="en-GB"/>
        </w:rPr>
      </w:pPr>
      <w:r>
        <w:object w:dxaOrig="7200" w:dyaOrig="3300" w14:anchorId="64B4CB52">
          <v:shape id="_x0000_i1039" type="#_x0000_t75" style="width:464.2pt;height:213.15pt" o:ole="" fillcolor="window">
            <v:imagedata r:id="rId30" o:title=""/>
          </v:shape>
          <o:OLEObject Type="Embed" ProgID="PowerPoint.Slide.8" ShapeID="_x0000_i1039" DrawAspect="Content" ObjectID="_1375257878" r:id="rId31"/>
        </w:object>
      </w:r>
    </w:p>
    <w:p w14:paraId="2305F518" w14:textId="77777777" w:rsidR="000E5BEE" w:rsidRDefault="000E5BEE">
      <w:pPr>
        <w:rPr>
          <w:lang w:val="en-GB"/>
        </w:rPr>
      </w:pPr>
      <w:r>
        <w:rPr>
          <w:lang w:val="en-GB"/>
        </w:rPr>
        <w:t>The BookingType field is used on the new order messages to transmit the notification that the order is for a CFD. This information is required at the time of execution as a) the broker may need to invoke separate credit or compliance checks (e.g. different RTL) and b) the broker will need to know to execute a principal cash hedge.</w:t>
      </w:r>
    </w:p>
    <w:p w14:paraId="36986612" w14:textId="77777777" w:rsidR="000E5BEE" w:rsidRDefault="000E5BEE">
      <w:pPr>
        <w:rPr>
          <w:lang w:val="en-GB"/>
        </w:rPr>
      </w:pPr>
      <w:r>
        <w:rPr>
          <w:lang w:val="en-GB"/>
        </w:rPr>
        <w:t>Note the example here could be extended to cover any OTC derivative product where one or more of its cashflows is derived from a cash equity position.</w:t>
      </w:r>
    </w:p>
    <w:p w14:paraId="0F909DE7" w14:textId="77777777" w:rsidR="000E5BEE" w:rsidRDefault="000E5BEE">
      <w:pPr>
        <w:rPr>
          <w:lang w:val="en-GB"/>
        </w:rPr>
      </w:pPr>
    </w:p>
    <w:p w14:paraId="3A0666D5" w14:textId="77777777" w:rsidR="000E5BEE" w:rsidRDefault="000E5BEE">
      <w:pPr>
        <w:rPr>
          <w:lang w:val="en-GB"/>
        </w:rPr>
      </w:pPr>
    </w:p>
    <w:p w14:paraId="22A3D0E6" w14:textId="77777777" w:rsidR="000E5BEE" w:rsidRDefault="000E5BEE">
      <w:pPr>
        <w:pStyle w:val="Heading3"/>
        <w:rPr>
          <w:lang w:val="en-GB"/>
        </w:rPr>
      </w:pPr>
      <w:bookmarkStart w:id="165" w:name="_Toc227922582"/>
      <w:r>
        <w:rPr>
          <w:lang w:val="en-GB"/>
        </w:rPr>
        <w:t>CFD with cash equity hedge executed by different broker from that writing the CFD</w:t>
      </w:r>
      <w:bookmarkEnd w:id="165"/>
    </w:p>
    <w:p w14:paraId="0191C107" w14:textId="77777777" w:rsidR="000E5BEE" w:rsidRDefault="000E5BEE">
      <w:r>
        <w:t>Here the clearing broker is writing the CFD and the executing broker is simply executing a cash equity hedge for (and settling with) the clearing broker. The allocation instruction from the investment manager to the clearing broker contains the BookingType field to provide notification that the order is to be booked out as a CFD. BookingType can also optionally be provided on the new order message to the executing broker.</w:t>
      </w:r>
    </w:p>
    <w:p w14:paraId="4FA6E93B" w14:textId="77777777" w:rsidR="000E5BEE" w:rsidRDefault="000E5BEE">
      <w:pPr>
        <w:rPr>
          <w:sz w:val="22"/>
        </w:rPr>
      </w:pPr>
    </w:p>
    <w:p w14:paraId="514E6569" w14:textId="77777777" w:rsidR="000E5BEE" w:rsidRDefault="000E5BEE">
      <w:pPr>
        <w:rPr>
          <w:sz w:val="22"/>
        </w:rPr>
      </w:pPr>
      <w:r>
        <w:object w:dxaOrig="7127" w:dyaOrig="3565" w14:anchorId="311CB736">
          <v:shape id="_x0000_i1040" type="#_x0000_t75" style="width:467.05pt;height:233.05pt" o:ole="" fillcolor="window">
            <v:imagedata r:id="rId32" o:title=""/>
          </v:shape>
          <o:OLEObject Type="Embed" ProgID="PowerPoint.Slide.8" ShapeID="_x0000_i1040" DrawAspect="Content" ObjectID="_1375257879" r:id="rId33"/>
        </w:object>
      </w:r>
    </w:p>
    <w:p w14:paraId="47953E71" w14:textId="77777777" w:rsidR="000E5BEE" w:rsidRDefault="000E5BEE">
      <w:pPr>
        <w:numPr>
          <w:ilvl w:val="12"/>
          <w:numId w:val="0"/>
        </w:numPr>
        <w:jc w:val="left"/>
      </w:pPr>
    </w:p>
    <w:p w14:paraId="438951F6" w14:textId="77777777" w:rsidR="000E5BEE" w:rsidRDefault="000E5BEE">
      <w:pPr>
        <w:numPr>
          <w:ilvl w:val="12"/>
          <w:numId w:val="0"/>
        </w:numPr>
        <w:jc w:val="left"/>
      </w:pPr>
    </w:p>
    <w:p w14:paraId="061A2D34" w14:textId="77777777" w:rsidR="000E5BEE" w:rsidRDefault="000E5BEE">
      <w:pPr>
        <w:numPr>
          <w:ilvl w:val="12"/>
          <w:numId w:val="0"/>
        </w:numPr>
        <w:jc w:val="left"/>
      </w:pPr>
    </w:p>
    <w:p w14:paraId="3544C768" w14:textId="77777777" w:rsidR="000E5BEE" w:rsidRDefault="000E5BEE">
      <w:pPr>
        <w:pStyle w:val="Heading2"/>
      </w:pPr>
      <w:r>
        <w:br w:type="page"/>
      </w:r>
      <w:bookmarkStart w:id="166" w:name="_Toc227922583"/>
      <w:r>
        <w:t>Commission Sharing Arrangements</w:t>
      </w:r>
      <w:bookmarkEnd w:id="166"/>
    </w:p>
    <w:p w14:paraId="2AA2BE5E" w14:textId="77777777" w:rsidR="000E5BEE" w:rsidRDefault="000E5BEE">
      <w:pPr>
        <w:pStyle w:val="Heading3"/>
      </w:pPr>
      <w:bookmarkStart w:id="167" w:name="_Toc227922584"/>
      <w:r>
        <w:t>Soft Dollars</w:t>
      </w:r>
      <w:bookmarkEnd w:id="167"/>
    </w:p>
    <w:p w14:paraId="406DF0F8" w14:textId="77777777" w:rsidR="000E5BEE" w:rsidRDefault="000E5BEE">
      <w:pPr>
        <w:rPr>
          <w:lang w:val="en-GB"/>
        </w:rPr>
      </w:pPr>
      <w:r>
        <w:rPr>
          <w:lang w:val="en-GB"/>
        </w:rPr>
        <w:t>Soft dollar programmes are arrangements whereby a proportion of commission on certain trades is not retained by the broker, but set aside for the payment of certain eligible services for the buy side firm sending the orders. FIX supports the handling of such business in two ways:</w:t>
      </w:r>
    </w:p>
    <w:p w14:paraId="54C2253F" w14:textId="77777777" w:rsidR="000E5BEE" w:rsidRDefault="000E5BEE">
      <w:pPr>
        <w:numPr>
          <w:ilvl w:val="0"/>
          <w:numId w:val="22"/>
        </w:numPr>
        <w:rPr>
          <w:lang w:val="en-GB"/>
        </w:rPr>
      </w:pPr>
      <w:r>
        <w:rPr>
          <w:lang w:val="en-GB"/>
        </w:rPr>
        <w:t>Use of the ProcessCode field on the new order messages (new order single and new order list). Takes value '1=soft dollar' for soft dollar trades.</w:t>
      </w:r>
    </w:p>
    <w:p w14:paraId="371BC2D8" w14:textId="77777777" w:rsidR="000E5BEE" w:rsidRDefault="000E5BEE">
      <w:pPr>
        <w:numPr>
          <w:ilvl w:val="0"/>
          <w:numId w:val="22"/>
        </w:numPr>
        <w:rPr>
          <w:lang w:val="en-GB"/>
        </w:rPr>
      </w:pPr>
      <w:r>
        <w:rPr>
          <w:lang w:val="en-GB"/>
        </w:rPr>
        <w:t>Use of the ProcessCode field on the FIX allocation instruction or allocation report message. Takes value '1=soft dollar' for soft dollar trades.</w:t>
      </w:r>
    </w:p>
    <w:p w14:paraId="3F0EB3F5" w14:textId="77777777" w:rsidR="000E5BEE" w:rsidRDefault="000E5BEE">
      <w:pPr>
        <w:rPr>
          <w:lang w:val="en-GB"/>
        </w:rPr>
      </w:pPr>
      <w:r>
        <w:rPr>
          <w:lang w:val="en-GB"/>
        </w:rPr>
        <w:t>The issue with the first approach is that the ProcessCode flag is applied to an order and therefore must be assumed to be associated with every allocated trade belonging to that order which may not necessarily be the case. For this reason, use of ProcessCode on new order messages is not recommended unless the order is pre-trade allocated to a single sub account.</w:t>
      </w:r>
    </w:p>
    <w:p w14:paraId="321A8F87" w14:textId="77777777" w:rsidR="000E5BEE" w:rsidRDefault="000E5BEE">
      <w:pPr>
        <w:rPr>
          <w:lang w:val="en-GB"/>
        </w:rPr>
      </w:pPr>
      <w:r>
        <w:rPr>
          <w:lang w:val="en-GB"/>
        </w:rPr>
        <w:t>The second approach is recommended as a) it logically forms part of the post trade allocation process, b) existing alternative allocation mechanisms such as Global OASYS block ETC, OASYS Direct and manual (fax etc.) operate in this way.</w:t>
      </w:r>
    </w:p>
    <w:p w14:paraId="4000F97F" w14:textId="77777777" w:rsidR="000E5BEE" w:rsidRDefault="000E5BEE"/>
    <w:p w14:paraId="0070539C" w14:textId="77777777" w:rsidR="000E5BEE" w:rsidRDefault="000E5BEE">
      <w:pPr>
        <w:pStyle w:val="Heading3"/>
      </w:pPr>
      <w:bookmarkStart w:id="168" w:name="_Toc227922585"/>
      <w:r>
        <w:t>Directed Brokerage</w:t>
      </w:r>
      <w:bookmarkEnd w:id="168"/>
    </w:p>
    <w:p w14:paraId="70442C4F" w14:textId="77777777" w:rsidR="000E5BEE" w:rsidRDefault="000E5BEE">
      <w:pPr>
        <w:numPr>
          <w:ilvl w:val="12"/>
          <w:numId w:val="0"/>
        </w:numPr>
        <w:jc w:val="left"/>
        <w:rPr>
          <w:lang w:val="en-GB"/>
        </w:rPr>
      </w:pPr>
      <w:r>
        <w:rPr>
          <w:lang w:val="en-GB"/>
        </w:rPr>
        <w:t>Directed brokerage (commission recapture) programmes are arrangements whereby a proportion of commission on certain trades is not retained by the broker, but set aside to be paid ultimately to the underlying funds on whose behalf the trades were executed; this may or may not involve an intermediary (e.g. Frank Russell, State Street, Lynch Jones Ryan) who collects payments from the brokers and manages the payment to the end funds.</w:t>
      </w:r>
    </w:p>
    <w:p w14:paraId="0264CC17" w14:textId="77777777" w:rsidR="000E5BEE" w:rsidRDefault="000E5BEE">
      <w:pPr>
        <w:numPr>
          <w:ilvl w:val="12"/>
          <w:numId w:val="0"/>
        </w:numPr>
        <w:jc w:val="left"/>
        <w:rPr>
          <w:lang w:val="en-GB"/>
        </w:rPr>
      </w:pPr>
      <w:r>
        <w:rPr>
          <w:lang w:val="en-GB"/>
        </w:rPr>
        <w:t>As with soft dollars, the ProcessCode field (value '6=plan sponsor') is used. In addition, the identity of the scheme administrator must also be identified. Use of the post-trade allocation instruction message is recommended over use of ProcessCode on the new order messages for the same reasons as given for soft dollars above. The NestedParties component block in the NoAllocs repeating group in the allocation instruction message (for post-trade allocation) or new order message (for pre-trade allocation) should be used for identifying the scheme administrator.</w:t>
      </w:r>
    </w:p>
    <w:p w14:paraId="6FF630E5" w14:textId="77777777" w:rsidR="000E5BEE" w:rsidRDefault="000E5BEE">
      <w:pPr>
        <w:numPr>
          <w:ilvl w:val="12"/>
          <w:numId w:val="0"/>
        </w:numPr>
        <w:jc w:val="left"/>
      </w:pPr>
      <w:r>
        <w:t>The confirmation message contains an optional field SharedCommission which can be used to communicate the amount of commission actually being split out to the intermediary.</w:t>
      </w:r>
    </w:p>
    <w:p w14:paraId="52BEB748" w14:textId="77777777" w:rsidR="000E5BEE" w:rsidRDefault="000E5BEE">
      <w:pPr>
        <w:pStyle w:val="Heading2"/>
      </w:pPr>
      <w:r>
        <w:br w:type="page"/>
      </w:r>
      <w:bookmarkStart w:id="169" w:name="_Toc227922586"/>
      <w:r>
        <w:t>Multi-Day Average Pricing</w:t>
      </w:r>
      <w:bookmarkEnd w:id="169"/>
    </w:p>
    <w:p w14:paraId="798A19E6" w14:textId="77777777" w:rsidR="000E5BEE" w:rsidRDefault="000E5BEE">
      <w:pPr>
        <w:pStyle w:val="Heading3"/>
      </w:pPr>
      <w:bookmarkStart w:id="170" w:name="_Toc227922587"/>
      <w:r>
        <w:t>Introduction</w:t>
      </w:r>
      <w:bookmarkEnd w:id="170"/>
    </w:p>
    <w:p w14:paraId="4210771A" w14:textId="77777777" w:rsidR="000E5BEE" w:rsidRDefault="000E5BEE">
      <w:pPr>
        <w:numPr>
          <w:ilvl w:val="12"/>
          <w:numId w:val="0"/>
        </w:numPr>
        <w:jc w:val="left"/>
      </w:pPr>
      <w:r>
        <w:t>Multi-day average pricing ("warehousing") involves the sellside working a client equity order over a number of days in a similar way to a “good-till” (GT) order, but with the crucial difference that the entire buyside executed quantity is not booked for settlement until the last day of the warehouse period. Given that the sellside will still have to settle its market-side executions, this will involve the funding of buys (sellside receives from the market), and borrowing stock or failing to deliver on sells (sellside delivers to the market). Note that warehousing is not permitted in certain markets.</w:t>
      </w:r>
    </w:p>
    <w:p w14:paraId="0CB605AD" w14:textId="77777777" w:rsidR="000E5BEE" w:rsidRDefault="000E5BEE"/>
    <w:p w14:paraId="3E048089" w14:textId="77777777" w:rsidR="000E5BEE" w:rsidRDefault="000E5BEE">
      <w:r>
        <w:t>The flows outlined below and supported in FIX 4.4 are subject to the following constraints:</w:t>
      </w:r>
    </w:p>
    <w:p w14:paraId="4DC3D492" w14:textId="77777777" w:rsidR="000E5BEE" w:rsidRDefault="000E5BEE">
      <w:pPr>
        <w:numPr>
          <w:ilvl w:val="0"/>
          <w:numId w:val="21"/>
        </w:numPr>
      </w:pPr>
      <w:r>
        <w:t>Only equities will be warehoused.</w:t>
      </w:r>
    </w:p>
    <w:p w14:paraId="6CBEC5D8" w14:textId="77777777" w:rsidR="000E5BEE" w:rsidRDefault="000E5BEE">
      <w:pPr>
        <w:numPr>
          <w:ilvl w:val="0"/>
          <w:numId w:val="21"/>
        </w:numPr>
      </w:pPr>
      <w:r>
        <w:t>Multi-leg instruments will not be warehoused.</w:t>
      </w:r>
    </w:p>
    <w:p w14:paraId="6DB8E361" w14:textId="77777777" w:rsidR="000E5BEE" w:rsidRDefault="000E5BEE">
      <w:pPr>
        <w:numPr>
          <w:ilvl w:val="0"/>
          <w:numId w:val="21"/>
        </w:numPr>
      </w:pPr>
      <w:r>
        <w:t>No special functionality will be provided to cover corporate actions occurring during a warehouse period.</w:t>
      </w:r>
    </w:p>
    <w:p w14:paraId="68F80070" w14:textId="77777777" w:rsidR="000E5BEE" w:rsidRDefault="000E5BEE">
      <w:pPr>
        <w:numPr>
          <w:ilvl w:val="0"/>
          <w:numId w:val="21"/>
        </w:numPr>
      </w:pPr>
      <w:r>
        <w:t xml:space="preserve">Only GT orders will carry warehousing instructions on the order message itself (wrong – this covers day orders as well). If the sellside decide to warehouse a day order they will use the FIX allocation message. </w:t>
      </w:r>
    </w:p>
    <w:p w14:paraId="0D35C0CD" w14:textId="77777777" w:rsidR="000E5BEE" w:rsidRDefault="000E5BEE">
      <w:pPr>
        <w:numPr>
          <w:ilvl w:val="0"/>
          <w:numId w:val="21"/>
        </w:numPr>
      </w:pPr>
      <w:r>
        <w:t>Sellside firms will be responsible for deciding whether or not to accept a warehouse request.</w:t>
      </w:r>
    </w:p>
    <w:p w14:paraId="62323277" w14:textId="77777777" w:rsidR="000E5BEE" w:rsidRDefault="000E5BEE"/>
    <w:p w14:paraId="3AC6EFB3" w14:textId="77777777" w:rsidR="000E5BEE" w:rsidRDefault="000E5BEE">
      <w:pPr>
        <w:pStyle w:val="Heading3"/>
      </w:pPr>
      <w:bookmarkStart w:id="171" w:name="_Toc227922588"/>
      <w:r>
        <w:t>Flow Summary</w:t>
      </w:r>
      <w:bookmarkEnd w:id="171"/>
    </w:p>
    <w:p w14:paraId="7CE67227" w14:textId="77777777" w:rsidR="000E5BEE" w:rsidRDefault="000E5BEE">
      <w:r>
        <w:t>The following four flows are supported:</w:t>
      </w:r>
    </w:p>
    <w:p w14:paraId="2FB630FD" w14:textId="77777777" w:rsidR="000E5BEE" w:rsidRDefault="000E5B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320"/>
        <w:gridCol w:w="5652"/>
        <w:gridCol w:w="2502"/>
      </w:tblGrid>
      <w:tr w:rsidR="000E5BEE" w14:paraId="4DC39998" w14:textId="77777777">
        <w:tc>
          <w:tcPr>
            <w:tcW w:w="1320" w:type="dxa"/>
            <w:shd w:val="clear" w:color="auto" w:fill="C0C0C0"/>
          </w:tcPr>
          <w:p w14:paraId="7B822642" w14:textId="77777777" w:rsidR="000E5BEE" w:rsidRDefault="000E5BEE">
            <w:pPr>
              <w:rPr>
                <w:b/>
              </w:rPr>
            </w:pPr>
          </w:p>
        </w:tc>
        <w:tc>
          <w:tcPr>
            <w:tcW w:w="5652" w:type="dxa"/>
            <w:shd w:val="clear" w:color="auto" w:fill="C0C0C0"/>
          </w:tcPr>
          <w:p w14:paraId="4B02B5B3" w14:textId="77777777" w:rsidR="000E5BEE" w:rsidRDefault="000E5BEE">
            <w:pPr>
              <w:rPr>
                <w:b/>
              </w:rPr>
            </w:pPr>
            <w:r>
              <w:rPr>
                <w:b/>
              </w:rPr>
              <w:t>Day orders</w:t>
            </w:r>
          </w:p>
        </w:tc>
        <w:tc>
          <w:tcPr>
            <w:tcW w:w="2502" w:type="dxa"/>
            <w:shd w:val="clear" w:color="auto" w:fill="C0C0C0"/>
          </w:tcPr>
          <w:p w14:paraId="42017A74" w14:textId="77777777" w:rsidR="000E5BEE" w:rsidRDefault="000E5BEE">
            <w:pPr>
              <w:rPr>
                <w:b/>
              </w:rPr>
            </w:pPr>
            <w:r>
              <w:rPr>
                <w:b/>
              </w:rPr>
              <w:t>GT orders</w:t>
            </w:r>
          </w:p>
        </w:tc>
      </w:tr>
      <w:tr w:rsidR="000E5BEE" w14:paraId="135D9BD0" w14:textId="77777777">
        <w:tc>
          <w:tcPr>
            <w:tcW w:w="1320" w:type="dxa"/>
          </w:tcPr>
          <w:p w14:paraId="63E833CF" w14:textId="77777777" w:rsidR="000E5BEE" w:rsidRDefault="000E5BEE">
            <w:r>
              <w:t>Pre-trade notification</w:t>
            </w:r>
          </w:p>
        </w:tc>
        <w:tc>
          <w:tcPr>
            <w:tcW w:w="5652" w:type="dxa"/>
          </w:tcPr>
          <w:p w14:paraId="5E187300" w14:textId="77777777" w:rsidR="000E5BEE" w:rsidRDefault="000E5BEE">
            <w:r>
              <w:t xml:space="preserve">Use 589 DayBookingInst (a new value '2 – accumulate' has been added for this purpose). This is used to signify that the day order should be warehoused </w:t>
            </w:r>
            <w:r>
              <w:rPr>
                <w:b/>
              </w:rPr>
              <w:t xml:space="preserve">in full </w:t>
            </w:r>
            <w:r>
              <w:t>at the end of the day.</w:t>
            </w:r>
          </w:p>
        </w:tc>
        <w:tc>
          <w:tcPr>
            <w:tcW w:w="2502" w:type="dxa"/>
          </w:tcPr>
          <w:p w14:paraId="6B00A8EE" w14:textId="77777777" w:rsidR="000E5BEE" w:rsidRDefault="000E5BEE">
            <w:r>
              <w:t>Use 427 GTBookingInst, using value '1 – accumulate until filled/expires' or '2 – accumulate until told otherwise'.</w:t>
            </w:r>
          </w:p>
        </w:tc>
      </w:tr>
      <w:tr w:rsidR="000E5BEE" w14:paraId="5DED9A6C" w14:textId="77777777">
        <w:tc>
          <w:tcPr>
            <w:tcW w:w="1320" w:type="dxa"/>
          </w:tcPr>
          <w:p w14:paraId="092F3D07" w14:textId="77777777" w:rsidR="000E5BEE" w:rsidRDefault="000E5BEE">
            <w:r>
              <w:t>Post-trade notification</w:t>
            </w:r>
          </w:p>
        </w:tc>
        <w:tc>
          <w:tcPr>
            <w:tcW w:w="5652" w:type="dxa"/>
          </w:tcPr>
          <w:p w14:paraId="7444ED70" w14:textId="77777777" w:rsidR="000E5BEE" w:rsidRDefault="000E5BEE">
            <w:r>
              <w:t>If the entire order is to be warehoused, use a 'warehouse' allocation instruction message (an Allocation Instruction with AllocTransType = 7 – warehouse) for the portion to be warehoused. If only part of the order is to be warehoused, use a 'warehouse' allocation instruction message for the warehoused portion and book and allocate the rest using a standard allocation instruction message.</w:t>
            </w:r>
          </w:p>
        </w:tc>
        <w:tc>
          <w:tcPr>
            <w:tcW w:w="2502" w:type="dxa"/>
          </w:tcPr>
          <w:p w14:paraId="1355CEDC" w14:textId="77777777" w:rsidR="000E5BEE" w:rsidRDefault="000E5BEE">
            <w:r>
              <w:t>As for Day orders.</w:t>
            </w:r>
          </w:p>
        </w:tc>
      </w:tr>
      <w:tr w:rsidR="000E5BEE" w14:paraId="7A495D39" w14:textId="77777777">
        <w:tc>
          <w:tcPr>
            <w:tcW w:w="1320" w:type="dxa"/>
          </w:tcPr>
          <w:p w14:paraId="7F4A0C87" w14:textId="77777777" w:rsidR="000E5BEE" w:rsidRDefault="000E5BEE">
            <w:r>
              <w:t>End of day warehouse recap</w:t>
            </w:r>
          </w:p>
        </w:tc>
        <w:tc>
          <w:tcPr>
            <w:tcW w:w="5652" w:type="dxa"/>
          </w:tcPr>
          <w:p w14:paraId="56CF9B71" w14:textId="77777777" w:rsidR="000E5BEE" w:rsidRDefault="000E5BEE">
            <w:pPr>
              <w:tabs>
                <w:tab w:val="left" w:pos="368"/>
              </w:tabs>
              <w:ind w:left="85"/>
            </w:pPr>
            <w:r>
              <w:t>At the end of every day where all or part of an order or orders has been warehoused, use an Allocation Report to communicate details of the warehoused portion of the order(s). This message has AllocReportType 5 = Warehouse recap and will communicate the quantity and average price of the warehoused portion of the order(s). For other details relating to the order (e.g. quantity executed that day, quantity remaining at the beginning of that day, the running average price), a 'done for day' execution report should be used.</w:t>
            </w:r>
          </w:p>
          <w:p w14:paraId="758B1663" w14:textId="77777777" w:rsidR="000E5BEE" w:rsidRDefault="000E5BEE">
            <w:r>
              <w:t>Note trade confirmations will only be generated for any part of the order booked out to a client account (i.e. not warehoused).</w:t>
            </w:r>
          </w:p>
        </w:tc>
        <w:tc>
          <w:tcPr>
            <w:tcW w:w="2502" w:type="dxa"/>
          </w:tcPr>
          <w:p w14:paraId="73E6DA15" w14:textId="77777777" w:rsidR="000E5BEE" w:rsidRDefault="000E5BEE">
            <w:r>
              <w:t>As for Day orders.</w:t>
            </w:r>
          </w:p>
        </w:tc>
      </w:tr>
      <w:tr w:rsidR="000E5BEE" w14:paraId="247DE320" w14:textId="77777777">
        <w:tc>
          <w:tcPr>
            <w:tcW w:w="1320" w:type="dxa"/>
          </w:tcPr>
          <w:p w14:paraId="6B8A4ED0" w14:textId="77777777" w:rsidR="000E5BEE" w:rsidRDefault="000E5BEE">
            <w:r>
              <w:t>Warehouse rejection (pre-trade)</w:t>
            </w:r>
          </w:p>
        </w:tc>
        <w:tc>
          <w:tcPr>
            <w:tcW w:w="5652" w:type="dxa"/>
          </w:tcPr>
          <w:p w14:paraId="33FE6C30" w14:textId="77777777" w:rsidR="000E5BEE" w:rsidRDefault="000E5BEE">
            <w:r>
              <w:t>Reject the warehouse allocation message with an allocation ack with 87 AllocStatus '1 – rejected' and 88 AllocRejCode - '13 Warehouse request rejected'. The order will then remain in an unbooked state until it is either booked out manually or a new allocation message is received (and successfully processed).</w:t>
            </w:r>
          </w:p>
        </w:tc>
        <w:tc>
          <w:tcPr>
            <w:tcW w:w="2502" w:type="dxa"/>
          </w:tcPr>
          <w:p w14:paraId="42893332" w14:textId="77777777" w:rsidR="000E5BEE" w:rsidRDefault="000E5BEE">
            <w:r>
              <w:t>As for Day orders.</w:t>
            </w:r>
          </w:p>
        </w:tc>
      </w:tr>
      <w:tr w:rsidR="000E5BEE" w14:paraId="74FF0ACF" w14:textId="77777777">
        <w:tc>
          <w:tcPr>
            <w:tcW w:w="1320" w:type="dxa"/>
          </w:tcPr>
          <w:p w14:paraId="0C7F13ED" w14:textId="77777777" w:rsidR="000E5BEE" w:rsidRDefault="000E5BEE">
            <w:r>
              <w:t>Warehouse rejection (post-trade)</w:t>
            </w:r>
          </w:p>
        </w:tc>
        <w:tc>
          <w:tcPr>
            <w:tcW w:w="5652" w:type="dxa"/>
          </w:tcPr>
          <w:p w14:paraId="022C21A6" w14:textId="77777777" w:rsidR="000E5BEE" w:rsidRDefault="000E5BEE">
            <w:r>
              <w:t>As for pre-trade.</w:t>
            </w:r>
          </w:p>
        </w:tc>
        <w:tc>
          <w:tcPr>
            <w:tcW w:w="2502" w:type="dxa"/>
          </w:tcPr>
          <w:p w14:paraId="721399C5" w14:textId="77777777" w:rsidR="000E5BEE" w:rsidRDefault="000E5BEE">
            <w:r>
              <w:t>As for Day orders.</w:t>
            </w:r>
          </w:p>
        </w:tc>
      </w:tr>
    </w:tbl>
    <w:p w14:paraId="774E9BDC" w14:textId="77777777" w:rsidR="000E5BEE" w:rsidRDefault="000E5BEE">
      <w:r>
        <w:t>For all of these flows, either full or partial warehousing is supported (the latter meaning that only part of an order is warehoused, with the balance booked out as normal).</w:t>
      </w:r>
    </w:p>
    <w:p w14:paraId="1DBE4015" w14:textId="77777777" w:rsidR="000E5BEE" w:rsidRDefault="000E5BEE"/>
    <w:p w14:paraId="26AD3488" w14:textId="77777777" w:rsidR="000E5BEE" w:rsidRDefault="000E5BEE"/>
    <w:p w14:paraId="5DC50325" w14:textId="77777777" w:rsidR="000E5BEE" w:rsidRDefault="000E5BEE">
      <w:pPr>
        <w:pStyle w:val="Heading3"/>
      </w:pPr>
      <w:bookmarkStart w:id="172" w:name="_Toc227922589"/>
      <w:r>
        <w:t>Example Warehouse Flows</w:t>
      </w:r>
      <w:bookmarkEnd w:id="172"/>
    </w:p>
    <w:p w14:paraId="6A16960E" w14:textId="77777777" w:rsidR="000E5BEE" w:rsidRDefault="000E5BEE">
      <w:r>
        <w:t>These diagrams show a simplified version of the FIX warehousing flows.</w:t>
      </w:r>
    </w:p>
    <w:p w14:paraId="7F877B56" w14:textId="77777777" w:rsidR="000E5BEE" w:rsidRDefault="000E5BEE"/>
    <w:p w14:paraId="0B9393CC" w14:textId="77777777" w:rsidR="000E5BEE" w:rsidRDefault="000E5BEE">
      <w:pPr>
        <w:pStyle w:val="Heading5"/>
      </w:pPr>
      <w:r>
        <w:t>Good Till Order – Warehouse Until Filled Using Pre-Trade Booking Instruction</w:t>
      </w:r>
    </w:p>
    <w:p w14:paraId="3799AED5" w14:textId="77777777" w:rsidR="000E5BEE" w:rsidRDefault="000E5BEE">
      <w:r>
        <w:t>Day 1 – entire part-filled quantity is warehoused</w:t>
      </w:r>
    </w:p>
    <w:tbl>
      <w:tblPr>
        <w:tblW w:w="0" w:type="auto"/>
        <w:tblLayout w:type="fixed"/>
        <w:tblCellMar>
          <w:left w:w="57" w:type="dxa"/>
          <w:right w:w="57" w:type="dxa"/>
        </w:tblCellMar>
        <w:tblLook w:val="0000" w:firstRow="0" w:lastRow="0" w:firstColumn="0" w:lastColumn="0" w:noHBand="0" w:noVBand="0"/>
      </w:tblPr>
      <w:tblGrid>
        <w:gridCol w:w="1101"/>
        <w:gridCol w:w="451"/>
        <w:gridCol w:w="2525"/>
        <w:gridCol w:w="451"/>
        <w:gridCol w:w="1109"/>
        <w:gridCol w:w="4220"/>
      </w:tblGrid>
      <w:tr w:rsidR="000E5BEE" w14:paraId="72A3E367" w14:textId="77777777">
        <w:tc>
          <w:tcPr>
            <w:tcW w:w="1101" w:type="dxa"/>
            <w:shd w:val="clear" w:color="auto" w:fill="C0C0C0"/>
            <w:vAlign w:val="center"/>
          </w:tcPr>
          <w:p w14:paraId="1DD50449" w14:textId="77777777" w:rsidR="000E5BEE" w:rsidRDefault="000E5BEE">
            <w:pPr>
              <w:jc w:val="center"/>
              <w:rPr>
                <w:b/>
              </w:rPr>
            </w:pPr>
            <w:r>
              <w:rPr>
                <w:b/>
              </w:rPr>
              <w:t>BuySide</w:t>
            </w:r>
          </w:p>
        </w:tc>
        <w:tc>
          <w:tcPr>
            <w:tcW w:w="451" w:type="dxa"/>
            <w:vAlign w:val="center"/>
          </w:tcPr>
          <w:p w14:paraId="1012355F" w14:textId="77777777" w:rsidR="000E5BEE" w:rsidRDefault="000E5BEE">
            <w:pPr>
              <w:jc w:val="center"/>
              <w:rPr>
                <w:b/>
              </w:rPr>
            </w:pPr>
          </w:p>
        </w:tc>
        <w:tc>
          <w:tcPr>
            <w:tcW w:w="2525" w:type="dxa"/>
            <w:vAlign w:val="center"/>
          </w:tcPr>
          <w:p w14:paraId="2596309D" w14:textId="77777777" w:rsidR="000E5BEE" w:rsidRDefault="000E5BEE">
            <w:pPr>
              <w:jc w:val="center"/>
              <w:rPr>
                <w:b/>
              </w:rPr>
            </w:pPr>
          </w:p>
        </w:tc>
        <w:tc>
          <w:tcPr>
            <w:tcW w:w="451" w:type="dxa"/>
            <w:vAlign w:val="center"/>
          </w:tcPr>
          <w:p w14:paraId="0DD3CC3B" w14:textId="77777777" w:rsidR="000E5BEE" w:rsidRDefault="000E5BEE">
            <w:pPr>
              <w:jc w:val="center"/>
              <w:rPr>
                <w:b/>
              </w:rPr>
            </w:pPr>
          </w:p>
        </w:tc>
        <w:tc>
          <w:tcPr>
            <w:tcW w:w="1109" w:type="dxa"/>
            <w:shd w:val="clear" w:color="auto" w:fill="C0C0C0"/>
            <w:vAlign w:val="center"/>
          </w:tcPr>
          <w:p w14:paraId="114EBB11" w14:textId="77777777" w:rsidR="000E5BEE" w:rsidRDefault="000E5BEE">
            <w:pPr>
              <w:jc w:val="center"/>
              <w:rPr>
                <w:b/>
              </w:rPr>
            </w:pPr>
            <w:r>
              <w:rPr>
                <w:b/>
              </w:rPr>
              <w:t>SellSide</w:t>
            </w:r>
          </w:p>
        </w:tc>
        <w:tc>
          <w:tcPr>
            <w:tcW w:w="4220" w:type="dxa"/>
            <w:vAlign w:val="center"/>
          </w:tcPr>
          <w:p w14:paraId="146B4788" w14:textId="77777777" w:rsidR="000E5BEE" w:rsidRDefault="000E5BEE">
            <w:pPr>
              <w:tabs>
                <w:tab w:val="left" w:pos="6521"/>
              </w:tabs>
              <w:rPr>
                <w:b/>
                <w:i/>
              </w:rPr>
            </w:pPr>
          </w:p>
        </w:tc>
      </w:tr>
      <w:tr w:rsidR="000E5BEE" w14:paraId="73B63235" w14:textId="77777777">
        <w:tc>
          <w:tcPr>
            <w:tcW w:w="1101" w:type="dxa"/>
            <w:tcBorders>
              <w:bottom w:val="dotted" w:sz="4" w:space="0" w:color="auto"/>
            </w:tcBorders>
            <w:shd w:val="clear" w:color="auto" w:fill="C0C0C0"/>
            <w:vAlign w:val="center"/>
          </w:tcPr>
          <w:p w14:paraId="1457CCB3" w14:textId="77777777" w:rsidR="000E5BEE" w:rsidRDefault="000E5BEE">
            <w:pPr>
              <w:jc w:val="center"/>
            </w:pPr>
          </w:p>
        </w:tc>
        <w:tc>
          <w:tcPr>
            <w:tcW w:w="451" w:type="dxa"/>
            <w:tcBorders>
              <w:bottom w:val="dotted" w:sz="4" w:space="0" w:color="auto"/>
            </w:tcBorders>
            <w:vAlign w:val="center"/>
          </w:tcPr>
          <w:p w14:paraId="0754A042" w14:textId="77777777" w:rsidR="000E5BEE" w:rsidRDefault="000E5BEE">
            <w:pPr>
              <w:jc w:val="center"/>
            </w:pPr>
            <w:r>
              <w:sym w:font="Wingdings" w:char="F0E8"/>
            </w:r>
          </w:p>
        </w:tc>
        <w:tc>
          <w:tcPr>
            <w:tcW w:w="2525" w:type="dxa"/>
            <w:tcBorders>
              <w:bottom w:val="dotted" w:sz="4" w:space="0" w:color="auto"/>
            </w:tcBorders>
            <w:vAlign w:val="center"/>
          </w:tcPr>
          <w:p w14:paraId="5494C46A" w14:textId="77777777" w:rsidR="000E5BEE" w:rsidRDefault="000E5BEE">
            <w:pPr>
              <w:jc w:val="center"/>
            </w:pPr>
            <w:r>
              <w:t>New order single</w:t>
            </w:r>
          </w:p>
          <w:p w14:paraId="6A3FF870" w14:textId="77777777" w:rsidR="000E5BEE" w:rsidRDefault="000E5BEE">
            <w:pPr>
              <w:jc w:val="center"/>
              <w:rPr>
                <w:i/>
              </w:rPr>
            </w:pPr>
            <w:r>
              <w:rPr>
                <w:i/>
              </w:rPr>
              <w:t>GTBookingInst = 1</w:t>
            </w:r>
          </w:p>
        </w:tc>
        <w:tc>
          <w:tcPr>
            <w:tcW w:w="451" w:type="dxa"/>
            <w:tcBorders>
              <w:bottom w:val="dotted" w:sz="4" w:space="0" w:color="auto"/>
            </w:tcBorders>
            <w:vAlign w:val="center"/>
          </w:tcPr>
          <w:p w14:paraId="332ACA0A" w14:textId="77777777" w:rsidR="000E5BEE" w:rsidRDefault="000E5BEE">
            <w:pPr>
              <w:jc w:val="center"/>
            </w:pPr>
            <w:r>
              <w:sym w:font="Wingdings" w:char="F0E8"/>
            </w:r>
          </w:p>
        </w:tc>
        <w:tc>
          <w:tcPr>
            <w:tcW w:w="1109" w:type="dxa"/>
            <w:tcBorders>
              <w:bottom w:val="dotted" w:sz="4" w:space="0" w:color="auto"/>
            </w:tcBorders>
            <w:shd w:val="clear" w:color="auto" w:fill="C0C0C0"/>
            <w:vAlign w:val="center"/>
          </w:tcPr>
          <w:p w14:paraId="0B95A3F3" w14:textId="77777777" w:rsidR="000E5BEE" w:rsidRDefault="000E5BEE">
            <w:pPr>
              <w:jc w:val="center"/>
            </w:pPr>
          </w:p>
        </w:tc>
        <w:tc>
          <w:tcPr>
            <w:tcW w:w="4220" w:type="dxa"/>
            <w:tcBorders>
              <w:bottom w:val="dotted" w:sz="4" w:space="0" w:color="auto"/>
            </w:tcBorders>
            <w:vAlign w:val="center"/>
          </w:tcPr>
          <w:p w14:paraId="06BF4B3E" w14:textId="77777777" w:rsidR="000E5BEE" w:rsidRDefault="000E5BEE">
            <w:pPr>
              <w:tabs>
                <w:tab w:val="left" w:pos="317"/>
                <w:tab w:val="left" w:pos="6521"/>
              </w:tabs>
              <w:ind w:left="317" w:hanging="284"/>
              <w:rPr>
                <w:i/>
              </w:rPr>
            </w:pPr>
            <w:r>
              <w:rPr>
                <w:i/>
              </w:rPr>
              <w:t>1.</w:t>
            </w:r>
            <w:r>
              <w:rPr>
                <w:i/>
              </w:rPr>
              <w:tab/>
              <w:t>Buyside sends new GT order with instruction to warehouse any part-filled quantity until the order fills or expires (i.e. GTBookingInst is 1).</w:t>
            </w:r>
          </w:p>
        </w:tc>
      </w:tr>
      <w:tr w:rsidR="000E5BEE" w14:paraId="6E075ED8" w14:textId="77777777">
        <w:tc>
          <w:tcPr>
            <w:tcW w:w="1101" w:type="dxa"/>
            <w:tcBorders>
              <w:top w:val="dotted" w:sz="4" w:space="0" w:color="auto"/>
              <w:bottom w:val="dotted" w:sz="4" w:space="0" w:color="auto"/>
            </w:tcBorders>
            <w:shd w:val="clear" w:color="auto" w:fill="C0C0C0"/>
            <w:vAlign w:val="center"/>
          </w:tcPr>
          <w:p w14:paraId="2FB10D4C" w14:textId="77777777" w:rsidR="000E5BEE" w:rsidRDefault="000E5BEE">
            <w:pPr>
              <w:jc w:val="center"/>
            </w:pPr>
          </w:p>
        </w:tc>
        <w:tc>
          <w:tcPr>
            <w:tcW w:w="451" w:type="dxa"/>
            <w:tcBorders>
              <w:top w:val="dotted" w:sz="4" w:space="0" w:color="auto"/>
              <w:bottom w:val="dotted" w:sz="4" w:space="0" w:color="auto"/>
            </w:tcBorders>
            <w:vAlign w:val="center"/>
          </w:tcPr>
          <w:p w14:paraId="3657E1C5" w14:textId="77777777" w:rsidR="000E5BEE" w:rsidRDefault="000E5BEE">
            <w:pPr>
              <w:jc w:val="center"/>
            </w:pPr>
            <w:r>
              <w:sym w:font="Wingdings" w:char="F0E7"/>
            </w:r>
          </w:p>
        </w:tc>
        <w:tc>
          <w:tcPr>
            <w:tcW w:w="2525" w:type="dxa"/>
            <w:tcBorders>
              <w:top w:val="dotted" w:sz="4" w:space="0" w:color="auto"/>
              <w:bottom w:val="dotted" w:sz="4" w:space="0" w:color="auto"/>
            </w:tcBorders>
            <w:vAlign w:val="center"/>
          </w:tcPr>
          <w:p w14:paraId="647D0F24" w14:textId="77777777" w:rsidR="000E5BEE" w:rsidRDefault="000E5BEE">
            <w:pPr>
              <w:jc w:val="center"/>
            </w:pPr>
            <w:r>
              <w:t>Execution reports</w:t>
            </w:r>
          </w:p>
          <w:p w14:paraId="2CBACA58" w14:textId="77777777" w:rsidR="000E5BEE" w:rsidRDefault="000E5BEE">
            <w:pPr>
              <w:jc w:val="center"/>
              <w:rPr>
                <w:i/>
              </w:rPr>
            </w:pPr>
            <w:r>
              <w:rPr>
                <w:i/>
              </w:rPr>
              <w:t>(new...partial fills)</w:t>
            </w:r>
          </w:p>
        </w:tc>
        <w:tc>
          <w:tcPr>
            <w:tcW w:w="451" w:type="dxa"/>
            <w:tcBorders>
              <w:top w:val="dotted" w:sz="4" w:space="0" w:color="auto"/>
              <w:bottom w:val="dotted" w:sz="4" w:space="0" w:color="auto"/>
            </w:tcBorders>
            <w:vAlign w:val="center"/>
          </w:tcPr>
          <w:p w14:paraId="14F16BE3" w14:textId="77777777" w:rsidR="000E5BEE" w:rsidRDefault="000E5BEE">
            <w:pPr>
              <w:jc w:val="center"/>
            </w:pPr>
            <w:r>
              <w:sym w:font="Wingdings" w:char="F0E7"/>
            </w:r>
          </w:p>
        </w:tc>
        <w:tc>
          <w:tcPr>
            <w:tcW w:w="1109" w:type="dxa"/>
            <w:tcBorders>
              <w:top w:val="dotted" w:sz="4" w:space="0" w:color="auto"/>
              <w:bottom w:val="dotted" w:sz="4" w:space="0" w:color="auto"/>
            </w:tcBorders>
            <w:shd w:val="clear" w:color="auto" w:fill="C0C0C0"/>
            <w:vAlign w:val="center"/>
          </w:tcPr>
          <w:p w14:paraId="0CC495BF" w14:textId="77777777" w:rsidR="000E5BEE" w:rsidRDefault="000E5BEE">
            <w:pPr>
              <w:jc w:val="center"/>
            </w:pPr>
          </w:p>
        </w:tc>
        <w:tc>
          <w:tcPr>
            <w:tcW w:w="4220" w:type="dxa"/>
            <w:tcBorders>
              <w:top w:val="dotted" w:sz="4" w:space="0" w:color="auto"/>
              <w:bottom w:val="dotted" w:sz="4" w:space="0" w:color="auto"/>
            </w:tcBorders>
            <w:vAlign w:val="center"/>
          </w:tcPr>
          <w:p w14:paraId="6CB16F4A" w14:textId="77777777" w:rsidR="000E5BEE" w:rsidRDefault="000E5BEE">
            <w:pPr>
              <w:tabs>
                <w:tab w:val="left" w:pos="317"/>
                <w:tab w:val="left" w:pos="6521"/>
              </w:tabs>
              <w:ind w:left="317" w:hanging="284"/>
              <w:rPr>
                <w:i/>
              </w:rPr>
            </w:pPr>
            <w:r>
              <w:rPr>
                <w:i/>
              </w:rPr>
              <w:t>2.</w:t>
            </w:r>
            <w:r>
              <w:rPr>
                <w:i/>
              </w:rPr>
              <w:tab/>
              <w:t>Sellside accepts the order, then sends 1 or more partial fill execution reports.</w:t>
            </w:r>
          </w:p>
        </w:tc>
      </w:tr>
      <w:tr w:rsidR="000E5BEE" w14:paraId="6D95B388" w14:textId="77777777">
        <w:tc>
          <w:tcPr>
            <w:tcW w:w="1101" w:type="dxa"/>
            <w:tcBorders>
              <w:top w:val="dotted" w:sz="4" w:space="0" w:color="auto"/>
              <w:bottom w:val="dotted" w:sz="4" w:space="0" w:color="auto"/>
            </w:tcBorders>
            <w:shd w:val="clear" w:color="auto" w:fill="C0C0C0"/>
            <w:vAlign w:val="center"/>
          </w:tcPr>
          <w:p w14:paraId="2BCE7324" w14:textId="77777777" w:rsidR="000E5BEE" w:rsidRDefault="000E5BEE">
            <w:pPr>
              <w:jc w:val="center"/>
            </w:pPr>
          </w:p>
        </w:tc>
        <w:tc>
          <w:tcPr>
            <w:tcW w:w="451" w:type="dxa"/>
            <w:tcBorders>
              <w:top w:val="dotted" w:sz="4" w:space="0" w:color="auto"/>
              <w:bottom w:val="dotted" w:sz="4" w:space="0" w:color="auto"/>
            </w:tcBorders>
            <w:vAlign w:val="center"/>
          </w:tcPr>
          <w:p w14:paraId="2A23EA7F" w14:textId="77777777" w:rsidR="000E5BEE" w:rsidRDefault="000E5BEE">
            <w:pPr>
              <w:jc w:val="center"/>
            </w:pPr>
            <w:r>
              <w:sym w:font="Wingdings" w:char="F0E7"/>
            </w:r>
          </w:p>
        </w:tc>
        <w:tc>
          <w:tcPr>
            <w:tcW w:w="2525" w:type="dxa"/>
            <w:tcBorders>
              <w:top w:val="dotted" w:sz="4" w:space="0" w:color="auto"/>
              <w:bottom w:val="dotted" w:sz="4" w:space="0" w:color="auto"/>
            </w:tcBorders>
            <w:vAlign w:val="center"/>
          </w:tcPr>
          <w:p w14:paraId="3EE7C960" w14:textId="77777777" w:rsidR="000E5BEE" w:rsidRDefault="000E5BEE">
            <w:pPr>
              <w:jc w:val="center"/>
            </w:pPr>
            <w:r>
              <w:t>Execution report</w:t>
            </w:r>
          </w:p>
          <w:p w14:paraId="5D254D67" w14:textId="77777777" w:rsidR="000E5BEE" w:rsidRDefault="000E5BEE">
            <w:pPr>
              <w:jc w:val="center"/>
            </w:pPr>
            <w:r>
              <w:rPr>
                <w:i/>
              </w:rPr>
              <w:t>(done for day)</w:t>
            </w:r>
          </w:p>
        </w:tc>
        <w:tc>
          <w:tcPr>
            <w:tcW w:w="451" w:type="dxa"/>
            <w:tcBorders>
              <w:top w:val="dotted" w:sz="4" w:space="0" w:color="auto"/>
              <w:bottom w:val="dotted" w:sz="4" w:space="0" w:color="auto"/>
            </w:tcBorders>
            <w:vAlign w:val="center"/>
          </w:tcPr>
          <w:p w14:paraId="7B1746F9" w14:textId="77777777" w:rsidR="000E5BEE" w:rsidRDefault="000E5BEE">
            <w:pPr>
              <w:jc w:val="center"/>
            </w:pPr>
            <w:r>
              <w:sym w:font="Wingdings" w:char="F0E7"/>
            </w:r>
          </w:p>
        </w:tc>
        <w:tc>
          <w:tcPr>
            <w:tcW w:w="1109" w:type="dxa"/>
            <w:tcBorders>
              <w:top w:val="dotted" w:sz="4" w:space="0" w:color="auto"/>
              <w:bottom w:val="dotted" w:sz="4" w:space="0" w:color="auto"/>
            </w:tcBorders>
            <w:shd w:val="clear" w:color="auto" w:fill="C0C0C0"/>
            <w:vAlign w:val="center"/>
          </w:tcPr>
          <w:p w14:paraId="470AC780" w14:textId="77777777" w:rsidR="000E5BEE" w:rsidRDefault="000E5BEE">
            <w:pPr>
              <w:jc w:val="center"/>
            </w:pPr>
          </w:p>
        </w:tc>
        <w:tc>
          <w:tcPr>
            <w:tcW w:w="4220" w:type="dxa"/>
            <w:tcBorders>
              <w:top w:val="dotted" w:sz="4" w:space="0" w:color="auto"/>
              <w:bottom w:val="dotted" w:sz="4" w:space="0" w:color="auto"/>
            </w:tcBorders>
            <w:vAlign w:val="center"/>
          </w:tcPr>
          <w:p w14:paraId="03945BE3" w14:textId="77777777" w:rsidR="000E5BEE" w:rsidRDefault="000E5BEE">
            <w:pPr>
              <w:tabs>
                <w:tab w:val="left" w:pos="317"/>
                <w:tab w:val="left" w:pos="6521"/>
              </w:tabs>
              <w:ind w:left="317" w:hanging="284"/>
              <w:rPr>
                <w:i/>
              </w:rPr>
            </w:pPr>
            <w:r>
              <w:rPr>
                <w:i/>
              </w:rPr>
              <w:t>3.</w:t>
            </w:r>
            <w:r>
              <w:rPr>
                <w:i/>
              </w:rPr>
              <w:tab/>
              <w:t>Sellside sends a “done-for-the-day” (DFD) execution report when execution completes for the day.</w:t>
            </w:r>
          </w:p>
        </w:tc>
      </w:tr>
      <w:tr w:rsidR="000E5BEE" w14:paraId="6DBB24F3" w14:textId="77777777">
        <w:tc>
          <w:tcPr>
            <w:tcW w:w="1101" w:type="dxa"/>
            <w:tcBorders>
              <w:top w:val="dotted" w:sz="4" w:space="0" w:color="auto"/>
            </w:tcBorders>
            <w:shd w:val="clear" w:color="auto" w:fill="C0C0C0"/>
            <w:vAlign w:val="center"/>
          </w:tcPr>
          <w:p w14:paraId="23155EB8" w14:textId="77777777" w:rsidR="000E5BEE" w:rsidRDefault="000E5BEE">
            <w:pPr>
              <w:jc w:val="center"/>
            </w:pPr>
          </w:p>
        </w:tc>
        <w:tc>
          <w:tcPr>
            <w:tcW w:w="451" w:type="dxa"/>
            <w:tcBorders>
              <w:top w:val="dotted" w:sz="4" w:space="0" w:color="auto"/>
            </w:tcBorders>
            <w:vAlign w:val="center"/>
          </w:tcPr>
          <w:p w14:paraId="05DF8B7E" w14:textId="77777777" w:rsidR="000E5BEE" w:rsidRDefault="000E5BEE">
            <w:pPr>
              <w:jc w:val="center"/>
            </w:pPr>
            <w:r>
              <w:sym w:font="Wingdings" w:char="F0E7"/>
            </w:r>
          </w:p>
        </w:tc>
        <w:tc>
          <w:tcPr>
            <w:tcW w:w="2525" w:type="dxa"/>
            <w:tcBorders>
              <w:top w:val="dotted" w:sz="4" w:space="0" w:color="auto"/>
            </w:tcBorders>
            <w:vAlign w:val="center"/>
          </w:tcPr>
          <w:p w14:paraId="6BF721A9" w14:textId="77777777" w:rsidR="000E5BEE" w:rsidRDefault="000E5BEE">
            <w:pPr>
              <w:jc w:val="center"/>
            </w:pPr>
            <w:r>
              <w:t>Allocation report</w:t>
            </w:r>
          </w:p>
          <w:p w14:paraId="02D335C7" w14:textId="77777777" w:rsidR="000E5BEE" w:rsidRDefault="000E5BEE">
            <w:pPr>
              <w:jc w:val="center"/>
            </w:pPr>
            <w:r>
              <w:rPr>
                <w:i/>
              </w:rPr>
              <w:t>(AllocReportType = 5)</w:t>
            </w:r>
          </w:p>
        </w:tc>
        <w:tc>
          <w:tcPr>
            <w:tcW w:w="451" w:type="dxa"/>
            <w:tcBorders>
              <w:top w:val="dotted" w:sz="4" w:space="0" w:color="auto"/>
            </w:tcBorders>
            <w:vAlign w:val="center"/>
          </w:tcPr>
          <w:p w14:paraId="7BC2BDA0" w14:textId="77777777" w:rsidR="000E5BEE" w:rsidRDefault="000E5BEE">
            <w:pPr>
              <w:jc w:val="center"/>
            </w:pPr>
            <w:r>
              <w:sym w:font="Wingdings" w:char="F0E7"/>
            </w:r>
          </w:p>
        </w:tc>
        <w:tc>
          <w:tcPr>
            <w:tcW w:w="1109" w:type="dxa"/>
            <w:tcBorders>
              <w:top w:val="dotted" w:sz="4" w:space="0" w:color="auto"/>
            </w:tcBorders>
            <w:shd w:val="clear" w:color="auto" w:fill="C0C0C0"/>
            <w:vAlign w:val="center"/>
          </w:tcPr>
          <w:p w14:paraId="78F19504" w14:textId="77777777" w:rsidR="000E5BEE" w:rsidRDefault="000E5BEE">
            <w:pPr>
              <w:jc w:val="center"/>
            </w:pPr>
          </w:p>
        </w:tc>
        <w:tc>
          <w:tcPr>
            <w:tcW w:w="4220" w:type="dxa"/>
            <w:tcBorders>
              <w:top w:val="dotted" w:sz="4" w:space="0" w:color="auto"/>
            </w:tcBorders>
            <w:vAlign w:val="center"/>
          </w:tcPr>
          <w:p w14:paraId="66EEAEF7" w14:textId="77777777" w:rsidR="000E5BEE" w:rsidRDefault="000E5BEE">
            <w:pPr>
              <w:tabs>
                <w:tab w:val="left" w:pos="317"/>
                <w:tab w:val="left" w:pos="6521"/>
              </w:tabs>
              <w:ind w:left="317" w:hanging="284"/>
              <w:rPr>
                <w:i/>
              </w:rPr>
            </w:pPr>
            <w:r>
              <w:rPr>
                <w:i/>
              </w:rPr>
              <w:t>4.</w:t>
            </w:r>
            <w:r>
              <w:rPr>
                <w:i/>
              </w:rPr>
              <w:tab/>
              <w:t>Sellside sends a warehouse recap allocation report.</w:t>
            </w:r>
          </w:p>
        </w:tc>
      </w:tr>
      <w:tr w:rsidR="000E5BEE" w14:paraId="5DECB2C2" w14:textId="77777777">
        <w:tc>
          <w:tcPr>
            <w:tcW w:w="1101" w:type="dxa"/>
            <w:shd w:val="clear" w:color="auto" w:fill="C0C0C0"/>
            <w:vAlign w:val="center"/>
          </w:tcPr>
          <w:p w14:paraId="3F857BB5" w14:textId="77777777" w:rsidR="000E5BEE" w:rsidRDefault="000E5BEE">
            <w:pPr>
              <w:jc w:val="center"/>
            </w:pPr>
          </w:p>
        </w:tc>
        <w:tc>
          <w:tcPr>
            <w:tcW w:w="451" w:type="dxa"/>
            <w:vAlign w:val="center"/>
          </w:tcPr>
          <w:p w14:paraId="7EE7AB49" w14:textId="77777777" w:rsidR="000E5BEE" w:rsidRDefault="000E5BEE">
            <w:pPr>
              <w:jc w:val="center"/>
            </w:pPr>
          </w:p>
        </w:tc>
        <w:tc>
          <w:tcPr>
            <w:tcW w:w="2525" w:type="dxa"/>
            <w:vAlign w:val="center"/>
          </w:tcPr>
          <w:p w14:paraId="18A31C3D" w14:textId="77777777" w:rsidR="000E5BEE" w:rsidRDefault="000E5BEE">
            <w:pPr>
              <w:jc w:val="center"/>
            </w:pPr>
          </w:p>
        </w:tc>
        <w:tc>
          <w:tcPr>
            <w:tcW w:w="451" w:type="dxa"/>
            <w:vAlign w:val="center"/>
          </w:tcPr>
          <w:p w14:paraId="447F086E" w14:textId="77777777" w:rsidR="000E5BEE" w:rsidRDefault="000E5BEE">
            <w:pPr>
              <w:jc w:val="center"/>
            </w:pPr>
          </w:p>
        </w:tc>
        <w:tc>
          <w:tcPr>
            <w:tcW w:w="1109" w:type="dxa"/>
            <w:shd w:val="clear" w:color="auto" w:fill="C0C0C0"/>
            <w:vAlign w:val="center"/>
          </w:tcPr>
          <w:p w14:paraId="58734D9C" w14:textId="77777777" w:rsidR="000E5BEE" w:rsidRDefault="000E5BEE">
            <w:pPr>
              <w:jc w:val="center"/>
            </w:pPr>
          </w:p>
        </w:tc>
        <w:tc>
          <w:tcPr>
            <w:tcW w:w="4220" w:type="dxa"/>
            <w:vAlign w:val="center"/>
          </w:tcPr>
          <w:p w14:paraId="5A7537DB" w14:textId="77777777" w:rsidR="000E5BEE" w:rsidRDefault="000E5BEE">
            <w:pPr>
              <w:tabs>
                <w:tab w:val="left" w:pos="317"/>
                <w:tab w:val="left" w:pos="6521"/>
              </w:tabs>
              <w:ind w:left="317" w:hanging="284"/>
              <w:rPr>
                <w:i/>
              </w:rPr>
            </w:pPr>
            <w:r>
              <w:rPr>
                <w:i/>
              </w:rPr>
              <w:tab/>
              <w:t>Note a 'warehouse instructon' allocation instruction message from the buyside is not required at this point due to the use of GTBookingInst when placing the order</w:t>
            </w:r>
          </w:p>
        </w:tc>
      </w:tr>
    </w:tbl>
    <w:p w14:paraId="5C92B363" w14:textId="77777777" w:rsidR="000E5BEE" w:rsidRDefault="000E5BEE">
      <w:r>
        <w:t>Day 2 – further executions; entire part-filled quantity is again warehoused</w:t>
      </w:r>
    </w:p>
    <w:tbl>
      <w:tblPr>
        <w:tblW w:w="0" w:type="auto"/>
        <w:tblLayout w:type="fixed"/>
        <w:tblCellMar>
          <w:left w:w="57" w:type="dxa"/>
          <w:right w:w="57" w:type="dxa"/>
        </w:tblCellMar>
        <w:tblLook w:val="0000" w:firstRow="0" w:lastRow="0" w:firstColumn="0" w:lastColumn="0" w:noHBand="0" w:noVBand="0"/>
      </w:tblPr>
      <w:tblGrid>
        <w:gridCol w:w="1101"/>
        <w:gridCol w:w="451"/>
        <w:gridCol w:w="2525"/>
        <w:gridCol w:w="451"/>
        <w:gridCol w:w="1109"/>
        <w:gridCol w:w="4220"/>
      </w:tblGrid>
      <w:tr w:rsidR="000E5BEE" w14:paraId="081FC578" w14:textId="77777777">
        <w:tc>
          <w:tcPr>
            <w:tcW w:w="1101" w:type="dxa"/>
            <w:shd w:val="clear" w:color="auto" w:fill="C0C0C0"/>
            <w:vAlign w:val="center"/>
          </w:tcPr>
          <w:p w14:paraId="02F8C0EC" w14:textId="77777777" w:rsidR="000E5BEE" w:rsidRDefault="000E5BEE">
            <w:pPr>
              <w:jc w:val="center"/>
              <w:rPr>
                <w:b/>
              </w:rPr>
            </w:pPr>
            <w:r>
              <w:rPr>
                <w:b/>
              </w:rPr>
              <w:t>BuySide</w:t>
            </w:r>
          </w:p>
        </w:tc>
        <w:tc>
          <w:tcPr>
            <w:tcW w:w="451" w:type="dxa"/>
            <w:vAlign w:val="center"/>
          </w:tcPr>
          <w:p w14:paraId="1C0DDD0D" w14:textId="77777777" w:rsidR="000E5BEE" w:rsidRDefault="000E5BEE">
            <w:pPr>
              <w:jc w:val="center"/>
              <w:rPr>
                <w:b/>
              </w:rPr>
            </w:pPr>
          </w:p>
        </w:tc>
        <w:tc>
          <w:tcPr>
            <w:tcW w:w="2525" w:type="dxa"/>
            <w:vAlign w:val="center"/>
          </w:tcPr>
          <w:p w14:paraId="5AE601DB" w14:textId="77777777" w:rsidR="000E5BEE" w:rsidRDefault="000E5BEE">
            <w:pPr>
              <w:jc w:val="center"/>
              <w:rPr>
                <w:b/>
              </w:rPr>
            </w:pPr>
          </w:p>
        </w:tc>
        <w:tc>
          <w:tcPr>
            <w:tcW w:w="451" w:type="dxa"/>
            <w:vAlign w:val="center"/>
          </w:tcPr>
          <w:p w14:paraId="44E22000" w14:textId="77777777" w:rsidR="000E5BEE" w:rsidRDefault="000E5BEE">
            <w:pPr>
              <w:jc w:val="center"/>
              <w:rPr>
                <w:b/>
              </w:rPr>
            </w:pPr>
          </w:p>
        </w:tc>
        <w:tc>
          <w:tcPr>
            <w:tcW w:w="1109" w:type="dxa"/>
            <w:shd w:val="clear" w:color="auto" w:fill="C0C0C0"/>
            <w:vAlign w:val="center"/>
          </w:tcPr>
          <w:p w14:paraId="31F279FD" w14:textId="77777777" w:rsidR="000E5BEE" w:rsidRDefault="000E5BEE">
            <w:pPr>
              <w:jc w:val="center"/>
              <w:rPr>
                <w:b/>
              </w:rPr>
            </w:pPr>
            <w:r>
              <w:rPr>
                <w:b/>
              </w:rPr>
              <w:t>SellSide</w:t>
            </w:r>
          </w:p>
        </w:tc>
        <w:tc>
          <w:tcPr>
            <w:tcW w:w="4220" w:type="dxa"/>
            <w:vAlign w:val="center"/>
          </w:tcPr>
          <w:p w14:paraId="3E3EBE85" w14:textId="77777777" w:rsidR="000E5BEE" w:rsidRDefault="000E5BEE">
            <w:pPr>
              <w:tabs>
                <w:tab w:val="left" w:pos="6521"/>
              </w:tabs>
              <w:rPr>
                <w:b/>
                <w:i/>
              </w:rPr>
            </w:pPr>
          </w:p>
        </w:tc>
      </w:tr>
      <w:tr w:rsidR="000E5BEE" w14:paraId="59CD0B08" w14:textId="77777777">
        <w:tc>
          <w:tcPr>
            <w:tcW w:w="1101" w:type="dxa"/>
            <w:tcBorders>
              <w:bottom w:val="dotted" w:sz="4" w:space="0" w:color="auto"/>
            </w:tcBorders>
            <w:shd w:val="clear" w:color="auto" w:fill="C0C0C0"/>
            <w:vAlign w:val="center"/>
          </w:tcPr>
          <w:p w14:paraId="45E73534" w14:textId="77777777" w:rsidR="000E5BEE" w:rsidRDefault="000E5BEE">
            <w:pPr>
              <w:jc w:val="center"/>
            </w:pPr>
          </w:p>
        </w:tc>
        <w:tc>
          <w:tcPr>
            <w:tcW w:w="451" w:type="dxa"/>
            <w:tcBorders>
              <w:bottom w:val="dotted" w:sz="4" w:space="0" w:color="auto"/>
            </w:tcBorders>
            <w:vAlign w:val="center"/>
          </w:tcPr>
          <w:p w14:paraId="51F0F6F6" w14:textId="77777777" w:rsidR="000E5BEE" w:rsidRDefault="000E5BEE">
            <w:pPr>
              <w:jc w:val="center"/>
            </w:pPr>
            <w:r>
              <w:sym w:font="Wingdings" w:char="F0E7"/>
            </w:r>
          </w:p>
        </w:tc>
        <w:tc>
          <w:tcPr>
            <w:tcW w:w="2525" w:type="dxa"/>
            <w:tcBorders>
              <w:bottom w:val="dotted" w:sz="4" w:space="0" w:color="auto"/>
            </w:tcBorders>
            <w:vAlign w:val="center"/>
          </w:tcPr>
          <w:p w14:paraId="243F2ADD" w14:textId="77777777" w:rsidR="000E5BEE" w:rsidRDefault="000E5BEE">
            <w:pPr>
              <w:jc w:val="center"/>
            </w:pPr>
            <w:r>
              <w:t>Execution reports</w:t>
            </w:r>
          </w:p>
          <w:p w14:paraId="265C1E8D" w14:textId="77777777" w:rsidR="000E5BEE" w:rsidRDefault="000E5BEE">
            <w:pPr>
              <w:jc w:val="center"/>
              <w:rPr>
                <w:i/>
              </w:rPr>
            </w:pPr>
            <w:r>
              <w:rPr>
                <w:i/>
              </w:rPr>
              <w:t>(new...partial fills)</w:t>
            </w:r>
          </w:p>
        </w:tc>
        <w:tc>
          <w:tcPr>
            <w:tcW w:w="451" w:type="dxa"/>
            <w:tcBorders>
              <w:bottom w:val="dotted" w:sz="4" w:space="0" w:color="auto"/>
            </w:tcBorders>
            <w:vAlign w:val="center"/>
          </w:tcPr>
          <w:p w14:paraId="370CDEE4" w14:textId="77777777" w:rsidR="000E5BEE" w:rsidRDefault="000E5BEE">
            <w:pPr>
              <w:jc w:val="center"/>
            </w:pPr>
            <w:r>
              <w:sym w:font="Wingdings" w:char="F0E7"/>
            </w:r>
          </w:p>
        </w:tc>
        <w:tc>
          <w:tcPr>
            <w:tcW w:w="1109" w:type="dxa"/>
            <w:tcBorders>
              <w:bottom w:val="dotted" w:sz="4" w:space="0" w:color="auto"/>
            </w:tcBorders>
            <w:shd w:val="clear" w:color="auto" w:fill="C0C0C0"/>
            <w:vAlign w:val="center"/>
          </w:tcPr>
          <w:p w14:paraId="03CF983D" w14:textId="77777777" w:rsidR="000E5BEE" w:rsidRDefault="000E5BEE">
            <w:pPr>
              <w:jc w:val="center"/>
            </w:pPr>
          </w:p>
        </w:tc>
        <w:tc>
          <w:tcPr>
            <w:tcW w:w="4220" w:type="dxa"/>
            <w:tcBorders>
              <w:bottom w:val="dotted" w:sz="4" w:space="0" w:color="auto"/>
            </w:tcBorders>
            <w:vAlign w:val="center"/>
          </w:tcPr>
          <w:p w14:paraId="4E10139B" w14:textId="77777777" w:rsidR="000E5BEE" w:rsidRDefault="000E5BEE">
            <w:pPr>
              <w:tabs>
                <w:tab w:val="left" w:pos="317"/>
                <w:tab w:val="left" w:pos="6521"/>
              </w:tabs>
              <w:ind w:left="317" w:hanging="284"/>
              <w:rPr>
                <w:i/>
              </w:rPr>
            </w:pPr>
            <w:r>
              <w:rPr>
                <w:i/>
              </w:rPr>
              <w:t>2.</w:t>
            </w:r>
            <w:r>
              <w:rPr>
                <w:i/>
              </w:rPr>
              <w:tab/>
              <w:t>Sellside sends 1 or more partial fill execution reports.</w:t>
            </w:r>
          </w:p>
        </w:tc>
      </w:tr>
      <w:tr w:rsidR="000E5BEE" w14:paraId="4F8DE83E" w14:textId="77777777">
        <w:tc>
          <w:tcPr>
            <w:tcW w:w="1101" w:type="dxa"/>
            <w:tcBorders>
              <w:top w:val="dotted" w:sz="4" w:space="0" w:color="auto"/>
              <w:bottom w:val="dotted" w:sz="4" w:space="0" w:color="auto"/>
            </w:tcBorders>
            <w:shd w:val="clear" w:color="auto" w:fill="C0C0C0"/>
            <w:vAlign w:val="center"/>
          </w:tcPr>
          <w:p w14:paraId="2A2D1710" w14:textId="77777777" w:rsidR="000E5BEE" w:rsidRDefault="000E5BEE">
            <w:pPr>
              <w:jc w:val="center"/>
            </w:pPr>
          </w:p>
        </w:tc>
        <w:tc>
          <w:tcPr>
            <w:tcW w:w="451" w:type="dxa"/>
            <w:tcBorders>
              <w:top w:val="dotted" w:sz="4" w:space="0" w:color="auto"/>
              <w:bottom w:val="dotted" w:sz="4" w:space="0" w:color="auto"/>
            </w:tcBorders>
            <w:vAlign w:val="center"/>
          </w:tcPr>
          <w:p w14:paraId="1EDA7C88" w14:textId="77777777" w:rsidR="000E5BEE" w:rsidRDefault="000E5BEE">
            <w:pPr>
              <w:jc w:val="center"/>
            </w:pPr>
            <w:r>
              <w:sym w:font="Wingdings" w:char="F0E7"/>
            </w:r>
          </w:p>
        </w:tc>
        <w:tc>
          <w:tcPr>
            <w:tcW w:w="2525" w:type="dxa"/>
            <w:tcBorders>
              <w:top w:val="dotted" w:sz="4" w:space="0" w:color="auto"/>
              <w:bottom w:val="dotted" w:sz="4" w:space="0" w:color="auto"/>
            </w:tcBorders>
            <w:vAlign w:val="center"/>
          </w:tcPr>
          <w:p w14:paraId="3EE83E54" w14:textId="77777777" w:rsidR="000E5BEE" w:rsidRDefault="000E5BEE">
            <w:pPr>
              <w:jc w:val="center"/>
            </w:pPr>
            <w:r>
              <w:t>Execution report</w:t>
            </w:r>
          </w:p>
          <w:p w14:paraId="6EABFCF2" w14:textId="77777777" w:rsidR="000E5BEE" w:rsidRDefault="000E5BEE">
            <w:pPr>
              <w:jc w:val="center"/>
            </w:pPr>
            <w:r>
              <w:rPr>
                <w:i/>
              </w:rPr>
              <w:t>(done for day)</w:t>
            </w:r>
          </w:p>
        </w:tc>
        <w:tc>
          <w:tcPr>
            <w:tcW w:w="451" w:type="dxa"/>
            <w:tcBorders>
              <w:top w:val="dotted" w:sz="4" w:space="0" w:color="auto"/>
              <w:bottom w:val="dotted" w:sz="4" w:space="0" w:color="auto"/>
            </w:tcBorders>
            <w:vAlign w:val="center"/>
          </w:tcPr>
          <w:p w14:paraId="5713C759" w14:textId="77777777" w:rsidR="000E5BEE" w:rsidRDefault="000E5BEE">
            <w:pPr>
              <w:jc w:val="center"/>
            </w:pPr>
            <w:r>
              <w:sym w:font="Wingdings" w:char="F0E7"/>
            </w:r>
          </w:p>
        </w:tc>
        <w:tc>
          <w:tcPr>
            <w:tcW w:w="1109" w:type="dxa"/>
            <w:tcBorders>
              <w:top w:val="dotted" w:sz="4" w:space="0" w:color="auto"/>
              <w:bottom w:val="dotted" w:sz="4" w:space="0" w:color="auto"/>
            </w:tcBorders>
            <w:shd w:val="clear" w:color="auto" w:fill="C0C0C0"/>
            <w:vAlign w:val="center"/>
          </w:tcPr>
          <w:p w14:paraId="2CD38FDA" w14:textId="77777777" w:rsidR="000E5BEE" w:rsidRDefault="000E5BEE">
            <w:pPr>
              <w:jc w:val="center"/>
            </w:pPr>
          </w:p>
        </w:tc>
        <w:tc>
          <w:tcPr>
            <w:tcW w:w="4220" w:type="dxa"/>
            <w:tcBorders>
              <w:top w:val="dotted" w:sz="4" w:space="0" w:color="auto"/>
              <w:bottom w:val="dotted" w:sz="4" w:space="0" w:color="auto"/>
            </w:tcBorders>
            <w:vAlign w:val="center"/>
          </w:tcPr>
          <w:p w14:paraId="4B4274F6" w14:textId="77777777" w:rsidR="000E5BEE" w:rsidRDefault="000E5BEE">
            <w:pPr>
              <w:tabs>
                <w:tab w:val="left" w:pos="317"/>
                <w:tab w:val="left" w:pos="6521"/>
              </w:tabs>
              <w:ind w:left="317" w:hanging="284"/>
              <w:rPr>
                <w:i/>
              </w:rPr>
            </w:pPr>
            <w:r>
              <w:rPr>
                <w:i/>
              </w:rPr>
              <w:t>3.</w:t>
            </w:r>
            <w:r>
              <w:rPr>
                <w:i/>
              </w:rPr>
              <w:tab/>
              <w:t>Sellside sends a “done-for-the-day” (DFD) execution report when execution completes for the day.</w:t>
            </w:r>
          </w:p>
        </w:tc>
      </w:tr>
      <w:tr w:rsidR="000E5BEE" w14:paraId="56C789BA" w14:textId="77777777">
        <w:tc>
          <w:tcPr>
            <w:tcW w:w="1101" w:type="dxa"/>
            <w:tcBorders>
              <w:top w:val="dotted" w:sz="4" w:space="0" w:color="auto"/>
            </w:tcBorders>
            <w:shd w:val="clear" w:color="auto" w:fill="C0C0C0"/>
            <w:vAlign w:val="center"/>
          </w:tcPr>
          <w:p w14:paraId="12137B6D" w14:textId="77777777" w:rsidR="000E5BEE" w:rsidRDefault="000E5BEE">
            <w:pPr>
              <w:jc w:val="center"/>
            </w:pPr>
          </w:p>
        </w:tc>
        <w:tc>
          <w:tcPr>
            <w:tcW w:w="451" w:type="dxa"/>
            <w:tcBorders>
              <w:top w:val="dotted" w:sz="4" w:space="0" w:color="auto"/>
            </w:tcBorders>
            <w:vAlign w:val="center"/>
          </w:tcPr>
          <w:p w14:paraId="1072C377" w14:textId="77777777" w:rsidR="000E5BEE" w:rsidRDefault="000E5BEE">
            <w:pPr>
              <w:jc w:val="center"/>
            </w:pPr>
            <w:r>
              <w:sym w:font="Wingdings" w:char="F0E7"/>
            </w:r>
          </w:p>
        </w:tc>
        <w:tc>
          <w:tcPr>
            <w:tcW w:w="2525" w:type="dxa"/>
            <w:tcBorders>
              <w:top w:val="dotted" w:sz="4" w:space="0" w:color="auto"/>
            </w:tcBorders>
            <w:vAlign w:val="center"/>
          </w:tcPr>
          <w:p w14:paraId="1DC16EEB" w14:textId="77777777" w:rsidR="000E5BEE" w:rsidRDefault="000E5BEE">
            <w:pPr>
              <w:jc w:val="center"/>
            </w:pPr>
            <w:r>
              <w:t>Allocation report</w:t>
            </w:r>
          </w:p>
          <w:p w14:paraId="20C8FA2D" w14:textId="77777777" w:rsidR="000E5BEE" w:rsidRDefault="000E5BEE">
            <w:pPr>
              <w:jc w:val="center"/>
            </w:pPr>
            <w:r>
              <w:rPr>
                <w:i/>
              </w:rPr>
              <w:t>(AllocReportType = 5)</w:t>
            </w:r>
          </w:p>
        </w:tc>
        <w:tc>
          <w:tcPr>
            <w:tcW w:w="451" w:type="dxa"/>
            <w:tcBorders>
              <w:top w:val="dotted" w:sz="4" w:space="0" w:color="auto"/>
            </w:tcBorders>
            <w:vAlign w:val="center"/>
          </w:tcPr>
          <w:p w14:paraId="59324ACA" w14:textId="77777777" w:rsidR="000E5BEE" w:rsidRDefault="000E5BEE">
            <w:pPr>
              <w:jc w:val="center"/>
            </w:pPr>
            <w:r>
              <w:sym w:font="Wingdings" w:char="F0E7"/>
            </w:r>
          </w:p>
        </w:tc>
        <w:tc>
          <w:tcPr>
            <w:tcW w:w="1109" w:type="dxa"/>
            <w:tcBorders>
              <w:top w:val="dotted" w:sz="4" w:space="0" w:color="auto"/>
            </w:tcBorders>
            <w:shd w:val="clear" w:color="auto" w:fill="C0C0C0"/>
            <w:vAlign w:val="center"/>
          </w:tcPr>
          <w:p w14:paraId="796C1B4B" w14:textId="77777777" w:rsidR="000E5BEE" w:rsidRDefault="000E5BEE"/>
        </w:tc>
        <w:tc>
          <w:tcPr>
            <w:tcW w:w="4220" w:type="dxa"/>
            <w:tcBorders>
              <w:top w:val="dotted" w:sz="4" w:space="0" w:color="auto"/>
            </w:tcBorders>
            <w:vAlign w:val="center"/>
          </w:tcPr>
          <w:p w14:paraId="43600C60" w14:textId="77777777" w:rsidR="000E5BEE" w:rsidRDefault="000E5BEE">
            <w:pPr>
              <w:tabs>
                <w:tab w:val="left" w:pos="317"/>
                <w:tab w:val="left" w:pos="6521"/>
              </w:tabs>
              <w:ind w:left="317" w:hanging="284"/>
              <w:rPr>
                <w:i/>
              </w:rPr>
            </w:pPr>
            <w:r>
              <w:rPr>
                <w:i/>
              </w:rPr>
              <w:t>4.</w:t>
            </w:r>
            <w:r>
              <w:rPr>
                <w:i/>
              </w:rPr>
              <w:tab/>
              <w:t>Sellside sends a warehouse recap allocation report.</w:t>
            </w:r>
          </w:p>
        </w:tc>
      </w:tr>
      <w:tr w:rsidR="000E5BEE" w14:paraId="16B114E0" w14:textId="77777777">
        <w:tc>
          <w:tcPr>
            <w:tcW w:w="1101" w:type="dxa"/>
            <w:shd w:val="clear" w:color="auto" w:fill="C0C0C0"/>
            <w:vAlign w:val="center"/>
          </w:tcPr>
          <w:p w14:paraId="3FFB9005" w14:textId="77777777" w:rsidR="000E5BEE" w:rsidRDefault="000E5BEE">
            <w:pPr>
              <w:jc w:val="center"/>
            </w:pPr>
          </w:p>
        </w:tc>
        <w:tc>
          <w:tcPr>
            <w:tcW w:w="451" w:type="dxa"/>
            <w:vAlign w:val="center"/>
          </w:tcPr>
          <w:p w14:paraId="30D0D56D" w14:textId="77777777" w:rsidR="000E5BEE" w:rsidRDefault="000E5BEE">
            <w:pPr>
              <w:jc w:val="center"/>
            </w:pPr>
          </w:p>
        </w:tc>
        <w:tc>
          <w:tcPr>
            <w:tcW w:w="2525" w:type="dxa"/>
            <w:vAlign w:val="center"/>
          </w:tcPr>
          <w:p w14:paraId="5698869F" w14:textId="77777777" w:rsidR="000E5BEE" w:rsidRDefault="000E5BEE">
            <w:pPr>
              <w:jc w:val="center"/>
            </w:pPr>
          </w:p>
        </w:tc>
        <w:tc>
          <w:tcPr>
            <w:tcW w:w="451" w:type="dxa"/>
            <w:vAlign w:val="center"/>
          </w:tcPr>
          <w:p w14:paraId="34715B4D" w14:textId="77777777" w:rsidR="000E5BEE" w:rsidRDefault="000E5BEE">
            <w:pPr>
              <w:jc w:val="center"/>
            </w:pPr>
          </w:p>
        </w:tc>
        <w:tc>
          <w:tcPr>
            <w:tcW w:w="1109" w:type="dxa"/>
            <w:shd w:val="clear" w:color="auto" w:fill="C0C0C0"/>
            <w:vAlign w:val="center"/>
          </w:tcPr>
          <w:p w14:paraId="7BC87522" w14:textId="77777777" w:rsidR="000E5BEE" w:rsidRDefault="000E5BEE">
            <w:pPr>
              <w:jc w:val="center"/>
            </w:pPr>
          </w:p>
        </w:tc>
        <w:tc>
          <w:tcPr>
            <w:tcW w:w="4220" w:type="dxa"/>
            <w:vAlign w:val="center"/>
          </w:tcPr>
          <w:p w14:paraId="54428339" w14:textId="77777777" w:rsidR="000E5BEE" w:rsidRDefault="000E5BEE">
            <w:pPr>
              <w:tabs>
                <w:tab w:val="left" w:pos="317"/>
                <w:tab w:val="left" w:pos="6521"/>
              </w:tabs>
              <w:ind w:left="317" w:hanging="284"/>
              <w:rPr>
                <w:i/>
              </w:rPr>
            </w:pPr>
            <w:r>
              <w:rPr>
                <w:i/>
              </w:rPr>
              <w:tab/>
              <w:t>Note a 'warehouse instructon' allocation instruction message from the buyside is not required at this point due to the use of GTBookingInst when placing the order</w:t>
            </w:r>
          </w:p>
        </w:tc>
      </w:tr>
    </w:tbl>
    <w:p w14:paraId="227A8FD2" w14:textId="77777777" w:rsidR="000E5BEE" w:rsidRDefault="000E5BEE">
      <w:r>
        <w:t>Day 3 – further executions; order is now filled and booked out</w:t>
      </w:r>
    </w:p>
    <w:tbl>
      <w:tblPr>
        <w:tblW w:w="0" w:type="auto"/>
        <w:tblLayout w:type="fixed"/>
        <w:tblCellMar>
          <w:left w:w="57" w:type="dxa"/>
          <w:right w:w="57" w:type="dxa"/>
        </w:tblCellMar>
        <w:tblLook w:val="0000" w:firstRow="0" w:lastRow="0" w:firstColumn="0" w:lastColumn="0" w:noHBand="0" w:noVBand="0"/>
      </w:tblPr>
      <w:tblGrid>
        <w:gridCol w:w="1101"/>
        <w:gridCol w:w="451"/>
        <w:gridCol w:w="2525"/>
        <w:gridCol w:w="451"/>
        <w:gridCol w:w="1109"/>
        <w:gridCol w:w="4220"/>
      </w:tblGrid>
      <w:tr w:rsidR="000E5BEE" w14:paraId="19ED5F16" w14:textId="77777777">
        <w:tc>
          <w:tcPr>
            <w:tcW w:w="1101" w:type="dxa"/>
            <w:shd w:val="clear" w:color="auto" w:fill="C0C0C0"/>
            <w:vAlign w:val="center"/>
          </w:tcPr>
          <w:p w14:paraId="52EC38D7" w14:textId="77777777" w:rsidR="000E5BEE" w:rsidRDefault="000E5BEE">
            <w:pPr>
              <w:jc w:val="center"/>
              <w:rPr>
                <w:b/>
              </w:rPr>
            </w:pPr>
            <w:r>
              <w:rPr>
                <w:b/>
              </w:rPr>
              <w:t>BuySide</w:t>
            </w:r>
          </w:p>
        </w:tc>
        <w:tc>
          <w:tcPr>
            <w:tcW w:w="451" w:type="dxa"/>
            <w:vAlign w:val="center"/>
          </w:tcPr>
          <w:p w14:paraId="4B4D69DF" w14:textId="77777777" w:rsidR="000E5BEE" w:rsidRDefault="000E5BEE">
            <w:pPr>
              <w:jc w:val="center"/>
              <w:rPr>
                <w:b/>
              </w:rPr>
            </w:pPr>
          </w:p>
        </w:tc>
        <w:tc>
          <w:tcPr>
            <w:tcW w:w="2525" w:type="dxa"/>
            <w:vAlign w:val="center"/>
          </w:tcPr>
          <w:p w14:paraId="73E35AB6" w14:textId="77777777" w:rsidR="000E5BEE" w:rsidRDefault="000E5BEE">
            <w:pPr>
              <w:jc w:val="center"/>
              <w:rPr>
                <w:b/>
              </w:rPr>
            </w:pPr>
          </w:p>
        </w:tc>
        <w:tc>
          <w:tcPr>
            <w:tcW w:w="451" w:type="dxa"/>
            <w:vAlign w:val="center"/>
          </w:tcPr>
          <w:p w14:paraId="741BFBFD" w14:textId="77777777" w:rsidR="000E5BEE" w:rsidRDefault="000E5BEE">
            <w:pPr>
              <w:jc w:val="center"/>
              <w:rPr>
                <w:b/>
              </w:rPr>
            </w:pPr>
          </w:p>
        </w:tc>
        <w:tc>
          <w:tcPr>
            <w:tcW w:w="1109" w:type="dxa"/>
            <w:shd w:val="clear" w:color="auto" w:fill="C0C0C0"/>
            <w:vAlign w:val="center"/>
          </w:tcPr>
          <w:p w14:paraId="709F0D1F" w14:textId="77777777" w:rsidR="000E5BEE" w:rsidRDefault="000E5BEE">
            <w:pPr>
              <w:jc w:val="center"/>
              <w:rPr>
                <w:b/>
              </w:rPr>
            </w:pPr>
            <w:r>
              <w:rPr>
                <w:b/>
              </w:rPr>
              <w:t>SellSide</w:t>
            </w:r>
          </w:p>
        </w:tc>
        <w:tc>
          <w:tcPr>
            <w:tcW w:w="4220" w:type="dxa"/>
            <w:vAlign w:val="center"/>
          </w:tcPr>
          <w:p w14:paraId="20C753FA" w14:textId="77777777" w:rsidR="000E5BEE" w:rsidRDefault="000E5BEE">
            <w:pPr>
              <w:tabs>
                <w:tab w:val="left" w:pos="6521"/>
              </w:tabs>
              <w:rPr>
                <w:b/>
                <w:i/>
              </w:rPr>
            </w:pPr>
          </w:p>
        </w:tc>
      </w:tr>
      <w:tr w:rsidR="000E5BEE" w14:paraId="4FA103CD" w14:textId="77777777">
        <w:tc>
          <w:tcPr>
            <w:tcW w:w="1101" w:type="dxa"/>
            <w:tcBorders>
              <w:bottom w:val="dotted" w:sz="4" w:space="0" w:color="auto"/>
            </w:tcBorders>
            <w:shd w:val="clear" w:color="auto" w:fill="C0C0C0"/>
            <w:vAlign w:val="center"/>
          </w:tcPr>
          <w:p w14:paraId="42658A7C" w14:textId="77777777" w:rsidR="000E5BEE" w:rsidRDefault="000E5BEE">
            <w:pPr>
              <w:jc w:val="center"/>
            </w:pPr>
          </w:p>
        </w:tc>
        <w:tc>
          <w:tcPr>
            <w:tcW w:w="451" w:type="dxa"/>
            <w:tcBorders>
              <w:bottom w:val="dotted" w:sz="4" w:space="0" w:color="auto"/>
            </w:tcBorders>
            <w:vAlign w:val="center"/>
          </w:tcPr>
          <w:p w14:paraId="4C7E996D" w14:textId="77777777" w:rsidR="000E5BEE" w:rsidRDefault="000E5BEE">
            <w:pPr>
              <w:jc w:val="center"/>
            </w:pPr>
            <w:r>
              <w:sym w:font="Wingdings" w:char="F0E7"/>
            </w:r>
          </w:p>
        </w:tc>
        <w:tc>
          <w:tcPr>
            <w:tcW w:w="2525" w:type="dxa"/>
            <w:tcBorders>
              <w:bottom w:val="dotted" w:sz="4" w:space="0" w:color="auto"/>
            </w:tcBorders>
            <w:vAlign w:val="center"/>
          </w:tcPr>
          <w:p w14:paraId="2FD0D765" w14:textId="77777777" w:rsidR="000E5BEE" w:rsidRDefault="000E5BEE">
            <w:pPr>
              <w:jc w:val="center"/>
            </w:pPr>
            <w:r>
              <w:t>Execution reports</w:t>
            </w:r>
          </w:p>
          <w:p w14:paraId="79E40DA3" w14:textId="77777777" w:rsidR="000E5BEE" w:rsidRDefault="000E5BEE">
            <w:pPr>
              <w:jc w:val="center"/>
              <w:rPr>
                <w:i/>
              </w:rPr>
            </w:pPr>
            <w:r>
              <w:rPr>
                <w:i/>
              </w:rPr>
              <w:t>(new...partial fills...fill)</w:t>
            </w:r>
          </w:p>
        </w:tc>
        <w:tc>
          <w:tcPr>
            <w:tcW w:w="451" w:type="dxa"/>
            <w:tcBorders>
              <w:bottom w:val="dotted" w:sz="4" w:space="0" w:color="auto"/>
            </w:tcBorders>
            <w:vAlign w:val="center"/>
          </w:tcPr>
          <w:p w14:paraId="3CEC1F26" w14:textId="77777777" w:rsidR="000E5BEE" w:rsidRDefault="000E5BEE">
            <w:pPr>
              <w:jc w:val="center"/>
            </w:pPr>
            <w:r>
              <w:sym w:font="Wingdings" w:char="F0E7"/>
            </w:r>
          </w:p>
        </w:tc>
        <w:tc>
          <w:tcPr>
            <w:tcW w:w="1109" w:type="dxa"/>
            <w:tcBorders>
              <w:bottom w:val="dotted" w:sz="4" w:space="0" w:color="auto"/>
            </w:tcBorders>
            <w:shd w:val="clear" w:color="auto" w:fill="C0C0C0"/>
            <w:vAlign w:val="center"/>
          </w:tcPr>
          <w:p w14:paraId="4973D53D" w14:textId="77777777" w:rsidR="000E5BEE" w:rsidRDefault="000E5BEE">
            <w:pPr>
              <w:jc w:val="center"/>
            </w:pPr>
          </w:p>
        </w:tc>
        <w:tc>
          <w:tcPr>
            <w:tcW w:w="4220" w:type="dxa"/>
            <w:tcBorders>
              <w:bottom w:val="dotted" w:sz="4" w:space="0" w:color="auto"/>
            </w:tcBorders>
            <w:vAlign w:val="center"/>
          </w:tcPr>
          <w:p w14:paraId="7BC8563B" w14:textId="77777777" w:rsidR="000E5BEE" w:rsidRDefault="000E5BEE">
            <w:pPr>
              <w:tabs>
                <w:tab w:val="left" w:pos="317"/>
                <w:tab w:val="left" w:pos="6521"/>
              </w:tabs>
              <w:ind w:left="317" w:hanging="284"/>
              <w:rPr>
                <w:i/>
              </w:rPr>
            </w:pPr>
            <w:r>
              <w:rPr>
                <w:i/>
              </w:rPr>
              <w:t>2.</w:t>
            </w:r>
            <w:r>
              <w:rPr>
                <w:i/>
              </w:rPr>
              <w:tab/>
              <w:t>Sellside sends 0 or more partial fill execution reports and a final fill.</w:t>
            </w:r>
          </w:p>
        </w:tc>
      </w:tr>
      <w:tr w:rsidR="000E5BEE" w14:paraId="69E479EA" w14:textId="77777777">
        <w:tc>
          <w:tcPr>
            <w:tcW w:w="1101" w:type="dxa"/>
            <w:tcBorders>
              <w:top w:val="dotted" w:sz="4" w:space="0" w:color="auto"/>
            </w:tcBorders>
            <w:shd w:val="clear" w:color="auto" w:fill="C0C0C0"/>
            <w:vAlign w:val="center"/>
          </w:tcPr>
          <w:p w14:paraId="6F1BBEBD" w14:textId="77777777" w:rsidR="000E5BEE" w:rsidRDefault="000E5BEE">
            <w:pPr>
              <w:jc w:val="center"/>
            </w:pPr>
          </w:p>
        </w:tc>
        <w:tc>
          <w:tcPr>
            <w:tcW w:w="451" w:type="dxa"/>
            <w:tcBorders>
              <w:top w:val="dotted" w:sz="4" w:space="0" w:color="auto"/>
            </w:tcBorders>
            <w:vAlign w:val="center"/>
          </w:tcPr>
          <w:p w14:paraId="16714EC0" w14:textId="77777777" w:rsidR="000E5BEE" w:rsidRDefault="000E5BEE">
            <w:pPr>
              <w:jc w:val="center"/>
            </w:pPr>
            <w:r>
              <w:sym w:font="Wingdings" w:char="F0E8"/>
            </w:r>
          </w:p>
        </w:tc>
        <w:tc>
          <w:tcPr>
            <w:tcW w:w="2525" w:type="dxa"/>
            <w:tcBorders>
              <w:top w:val="dotted" w:sz="4" w:space="0" w:color="auto"/>
            </w:tcBorders>
            <w:vAlign w:val="center"/>
          </w:tcPr>
          <w:p w14:paraId="13E6D96B" w14:textId="77777777" w:rsidR="000E5BEE" w:rsidRDefault="000E5BEE">
            <w:pPr>
              <w:jc w:val="center"/>
            </w:pPr>
            <w:r>
              <w:t>Allocation instruction</w:t>
            </w:r>
          </w:p>
          <w:p w14:paraId="1A2FA428" w14:textId="77777777" w:rsidR="000E5BEE" w:rsidRDefault="000E5BEE">
            <w:pPr>
              <w:jc w:val="center"/>
              <w:rPr>
                <w:i/>
              </w:rPr>
            </w:pPr>
            <w:r>
              <w:rPr>
                <w:i/>
              </w:rPr>
              <w:t>AllocTransType 'new'</w:t>
            </w:r>
          </w:p>
          <w:p w14:paraId="30B9548B" w14:textId="77777777" w:rsidR="000E5BEE" w:rsidRDefault="000E5BEE">
            <w:pPr>
              <w:jc w:val="center"/>
              <w:rPr>
                <w:i/>
              </w:rPr>
            </w:pPr>
            <w:r>
              <w:rPr>
                <w:i/>
              </w:rPr>
              <w:t>AllocType either 'Buyside preliminary' (if without MiscFees) or 'Buyside calculated' (if with)</w:t>
            </w:r>
          </w:p>
        </w:tc>
        <w:tc>
          <w:tcPr>
            <w:tcW w:w="451" w:type="dxa"/>
            <w:tcBorders>
              <w:top w:val="dotted" w:sz="4" w:space="0" w:color="auto"/>
            </w:tcBorders>
            <w:vAlign w:val="center"/>
          </w:tcPr>
          <w:p w14:paraId="50ED334F" w14:textId="77777777" w:rsidR="000E5BEE" w:rsidRDefault="000E5BEE">
            <w:pPr>
              <w:jc w:val="center"/>
            </w:pPr>
            <w:r>
              <w:sym w:font="Wingdings" w:char="F0E8"/>
            </w:r>
          </w:p>
        </w:tc>
        <w:tc>
          <w:tcPr>
            <w:tcW w:w="1109" w:type="dxa"/>
            <w:tcBorders>
              <w:top w:val="dotted" w:sz="4" w:space="0" w:color="auto"/>
            </w:tcBorders>
            <w:shd w:val="clear" w:color="auto" w:fill="C0C0C0"/>
            <w:vAlign w:val="center"/>
          </w:tcPr>
          <w:p w14:paraId="36D63D3C" w14:textId="77777777" w:rsidR="000E5BEE" w:rsidRDefault="000E5BEE">
            <w:pPr>
              <w:jc w:val="center"/>
            </w:pPr>
          </w:p>
        </w:tc>
        <w:tc>
          <w:tcPr>
            <w:tcW w:w="4220" w:type="dxa"/>
            <w:tcBorders>
              <w:top w:val="dotted" w:sz="4" w:space="0" w:color="auto"/>
            </w:tcBorders>
            <w:vAlign w:val="center"/>
          </w:tcPr>
          <w:p w14:paraId="53F7F0FA" w14:textId="77777777" w:rsidR="000E5BEE" w:rsidRDefault="000E5BEE">
            <w:pPr>
              <w:tabs>
                <w:tab w:val="left" w:pos="317"/>
                <w:tab w:val="left" w:pos="6521"/>
              </w:tabs>
              <w:ind w:left="317" w:hanging="284"/>
              <w:rPr>
                <w:i/>
              </w:rPr>
            </w:pPr>
            <w:r>
              <w:rPr>
                <w:i/>
              </w:rPr>
              <w:t>4.</w:t>
            </w:r>
            <w:r>
              <w:rPr>
                <w:i/>
              </w:rPr>
              <w:tab/>
              <w:t>Buyside provides allocations for entire order quantity</w:t>
            </w:r>
          </w:p>
        </w:tc>
      </w:tr>
      <w:tr w:rsidR="000E5BEE" w14:paraId="2B1329B4" w14:textId="77777777">
        <w:tc>
          <w:tcPr>
            <w:tcW w:w="1101" w:type="dxa"/>
            <w:shd w:val="clear" w:color="auto" w:fill="C0C0C0"/>
            <w:vAlign w:val="center"/>
          </w:tcPr>
          <w:p w14:paraId="7D25F0B4" w14:textId="77777777" w:rsidR="000E5BEE" w:rsidRDefault="000E5BEE">
            <w:pPr>
              <w:jc w:val="center"/>
            </w:pPr>
          </w:p>
        </w:tc>
        <w:tc>
          <w:tcPr>
            <w:tcW w:w="451" w:type="dxa"/>
            <w:vAlign w:val="center"/>
          </w:tcPr>
          <w:p w14:paraId="33901C68" w14:textId="77777777" w:rsidR="000E5BEE" w:rsidRDefault="000E5BEE">
            <w:pPr>
              <w:jc w:val="center"/>
            </w:pPr>
            <w:r>
              <w:sym w:font="Wingdings" w:char="F0E7"/>
            </w:r>
          </w:p>
        </w:tc>
        <w:tc>
          <w:tcPr>
            <w:tcW w:w="2525" w:type="dxa"/>
            <w:vAlign w:val="center"/>
          </w:tcPr>
          <w:p w14:paraId="3A9E94BA" w14:textId="77777777" w:rsidR="000E5BEE" w:rsidRDefault="000E5BEE">
            <w:pPr>
              <w:jc w:val="center"/>
            </w:pPr>
            <w:r>
              <w:t>Allocation Instruction ACK</w:t>
            </w:r>
          </w:p>
          <w:p w14:paraId="70BC8054" w14:textId="77777777" w:rsidR="000E5BEE" w:rsidRDefault="000E5BEE">
            <w:pPr>
              <w:jc w:val="center"/>
              <w:rPr>
                <w:i/>
              </w:rPr>
            </w:pPr>
            <w:r>
              <w:rPr>
                <w:i/>
              </w:rPr>
              <w:t>(AllocStatus 'received')</w:t>
            </w:r>
          </w:p>
        </w:tc>
        <w:tc>
          <w:tcPr>
            <w:tcW w:w="451" w:type="dxa"/>
            <w:vAlign w:val="center"/>
          </w:tcPr>
          <w:p w14:paraId="0A9411C7" w14:textId="77777777" w:rsidR="000E5BEE" w:rsidRDefault="000E5BEE">
            <w:pPr>
              <w:jc w:val="center"/>
            </w:pPr>
            <w:r>
              <w:sym w:font="Wingdings" w:char="F0E7"/>
            </w:r>
          </w:p>
        </w:tc>
        <w:tc>
          <w:tcPr>
            <w:tcW w:w="1109" w:type="dxa"/>
            <w:shd w:val="clear" w:color="auto" w:fill="C0C0C0"/>
            <w:vAlign w:val="center"/>
          </w:tcPr>
          <w:p w14:paraId="6D7AAB20" w14:textId="77777777" w:rsidR="000E5BEE" w:rsidRDefault="000E5BEE">
            <w:pPr>
              <w:jc w:val="center"/>
            </w:pPr>
          </w:p>
        </w:tc>
        <w:tc>
          <w:tcPr>
            <w:tcW w:w="4220" w:type="dxa"/>
            <w:vAlign w:val="center"/>
          </w:tcPr>
          <w:p w14:paraId="1603CE6F" w14:textId="77777777" w:rsidR="000E5BEE" w:rsidRDefault="000E5BEE">
            <w:pPr>
              <w:tabs>
                <w:tab w:val="left" w:pos="317"/>
                <w:tab w:val="left" w:pos="6521"/>
              </w:tabs>
              <w:ind w:left="317" w:hanging="284"/>
              <w:rPr>
                <w:i/>
              </w:rPr>
            </w:pPr>
            <w:r>
              <w:rPr>
                <w:i/>
              </w:rPr>
              <w:t>5.</w:t>
            </w:r>
            <w:r>
              <w:rPr>
                <w:i/>
              </w:rPr>
              <w:tab/>
              <w:t>Sellside acknowledges receipt of the allocation details.</w:t>
            </w:r>
          </w:p>
        </w:tc>
      </w:tr>
      <w:tr w:rsidR="000E5BEE" w14:paraId="7D3F6F47" w14:textId="77777777">
        <w:tc>
          <w:tcPr>
            <w:tcW w:w="1101" w:type="dxa"/>
            <w:shd w:val="clear" w:color="auto" w:fill="C0C0C0"/>
            <w:vAlign w:val="center"/>
          </w:tcPr>
          <w:p w14:paraId="1933ACC5" w14:textId="77777777" w:rsidR="000E5BEE" w:rsidRDefault="000E5BEE">
            <w:pPr>
              <w:jc w:val="center"/>
            </w:pPr>
          </w:p>
        </w:tc>
        <w:tc>
          <w:tcPr>
            <w:tcW w:w="451" w:type="dxa"/>
            <w:vAlign w:val="center"/>
          </w:tcPr>
          <w:p w14:paraId="6E77B4E4" w14:textId="77777777" w:rsidR="000E5BEE" w:rsidRDefault="000E5BEE">
            <w:pPr>
              <w:jc w:val="center"/>
            </w:pPr>
            <w:r>
              <w:sym w:font="Wingdings" w:char="F0E7"/>
            </w:r>
          </w:p>
        </w:tc>
        <w:tc>
          <w:tcPr>
            <w:tcW w:w="2525" w:type="dxa"/>
            <w:vAlign w:val="center"/>
          </w:tcPr>
          <w:p w14:paraId="016378EE" w14:textId="77777777" w:rsidR="000E5BEE" w:rsidRDefault="000E5BEE">
            <w:pPr>
              <w:jc w:val="center"/>
            </w:pPr>
            <w:r>
              <w:t>Allocation Instruction ACK</w:t>
            </w:r>
          </w:p>
          <w:p w14:paraId="6022FDBA" w14:textId="77777777" w:rsidR="000E5BEE" w:rsidRDefault="000E5BEE">
            <w:pPr>
              <w:jc w:val="center"/>
              <w:rPr>
                <w:i/>
              </w:rPr>
            </w:pPr>
            <w:r>
              <w:rPr>
                <w:i/>
              </w:rPr>
              <w:t>(AllocStatus 'processed')</w:t>
            </w:r>
          </w:p>
        </w:tc>
        <w:tc>
          <w:tcPr>
            <w:tcW w:w="451" w:type="dxa"/>
            <w:vAlign w:val="center"/>
          </w:tcPr>
          <w:p w14:paraId="396CBC69" w14:textId="77777777" w:rsidR="000E5BEE" w:rsidRDefault="000E5BEE">
            <w:pPr>
              <w:jc w:val="center"/>
            </w:pPr>
            <w:r>
              <w:sym w:font="Wingdings" w:char="F0E7"/>
            </w:r>
          </w:p>
        </w:tc>
        <w:tc>
          <w:tcPr>
            <w:tcW w:w="1109" w:type="dxa"/>
            <w:shd w:val="clear" w:color="auto" w:fill="C0C0C0"/>
            <w:vAlign w:val="center"/>
          </w:tcPr>
          <w:p w14:paraId="1B84E668" w14:textId="77777777" w:rsidR="000E5BEE" w:rsidRDefault="000E5BEE">
            <w:pPr>
              <w:jc w:val="center"/>
            </w:pPr>
          </w:p>
        </w:tc>
        <w:tc>
          <w:tcPr>
            <w:tcW w:w="4220" w:type="dxa"/>
            <w:vAlign w:val="center"/>
          </w:tcPr>
          <w:p w14:paraId="5487EA96" w14:textId="77777777" w:rsidR="000E5BEE" w:rsidRDefault="000E5BEE">
            <w:pPr>
              <w:tabs>
                <w:tab w:val="left" w:pos="317"/>
                <w:tab w:val="left" w:pos="6521"/>
              </w:tabs>
              <w:ind w:left="317" w:hanging="284"/>
              <w:rPr>
                <w:i/>
              </w:rPr>
            </w:pPr>
            <w:r>
              <w:rPr>
                <w:i/>
              </w:rPr>
              <w:t>6.</w:t>
            </w:r>
            <w:r>
              <w:rPr>
                <w:i/>
              </w:rPr>
              <w:tab/>
              <w:t>Sellside processes and acknowledges allocation details. Confirmation messaging and processing will then take place for the order.</w:t>
            </w:r>
          </w:p>
        </w:tc>
      </w:tr>
      <w:tr w:rsidR="000E5BEE" w14:paraId="2B722174" w14:textId="77777777">
        <w:tc>
          <w:tcPr>
            <w:tcW w:w="1101" w:type="dxa"/>
            <w:tcBorders>
              <w:top w:val="dotted" w:sz="4" w:space="0" w:color="auto"/>
            </w:tcBorders>
            <w:shd w:val="clear" w:color="auto" w:fill="C0C0C0"/>
            <w:vAlign w:val="center"/>
          </w:tcPr>
          <w:p w14:paraId="059D017D" w14:textId="77777777" w:rsidR="000E5BEE" w:rsidRDefault="000E5BEE">
            <w:pPr>
              <w:jc w:val="center"/>
            </w:pPr>
          </w:p>
        </w:tc>
        <w:tc>
          <w:tcPr>
            <w:tcW w:w="451" w:type="dxa"/>
            <w:tcBorders>
              <w:top w:val="dotted" w:sz="4" w:space="0" w:color="auto"/>
            </w:tcBorders>
            <w:vAlign w:val="center"/>
          </w:tcPr>
          <w:p w14:paraId="734ED446" w14:textId="77777777" w:rsidR="000E5BEE" w:rsidRDefault="000E5BEE">
            <w:pPr>
              <w:jc w:val="center"/>
            </w:pPr>
            <w:r>
              <w:sym w:font="Wingdings" w:char="F0E7"/>
            </w:r>
          </w:p>
        </w:tc>
        <w:tc>
          <w:tcPr>
            <w:tcW w:w="2525" w:type="dxa"/>
            <w:tcBorders>
              <w:top w:val="dotted" w:sz="4" w:space="0" w:color="auto"/>
            </w:tcBorders>
            <w:vAlign w:val="center"/>
          </w:tcPr>
          <w:p w14:paraId="323286A7" w14:textId="77777777" w:rsidR="000E5BEE" w:rsidRDefault="000E5BEE">
            <w:pPr>
              <w:jc w:val="center"/>
            </w:pPr>
            <w:r>
              <w:t>Allocation report</w:t>
            </w:r>
          </w:p>
          <w:p w14:paraId="57648D02" w14:textId="77777777" w:rsidR="000E5BEE" w:rsidRDefault="000E5BEE">
            <w:pPr>
              <w:jc w:val="center"/>
            </w:pPr>
            <w:r>
              <w:rPr>
                <w:i/>
              </w:rPr>
              <w:t>(AllocReportType = 5)</w:t>
            </w:r>
          </w:p>
        </w:tc>
        <w:tc>
          <w:tcPr>
            <w:tcW w:w="451" w:type="dxa"/>
            <w:tcBorders>
              <w:top w:val="dotted" w:sz="4" w:space="0" w:color="auto"/>
            </w:tcBorders>
            <w:vAlign w:val="center"/>
          </w:tcPr>
          <w:p w14:paraId="4782657C" w14:textId="77777777" w:rsidR="000E5BEE" w:rsidRDefault="000E5BEE">
            <w:pPr>
              <w:jc w:val="center"/>
            </w:pPr>
            <w:r>
              <w:sym w:font="Wingdings" w:char="F0E7"/>
            </w:r>
          </w:p>
        </w:tc>
        <w:tc>
          <w:tcPr>
            <w:tcW w:w="1109" w:type="dxa"/>
            <w:tcBorders>
              <w:top w:val="dotted" w:sz="4" w:space="0" w:color="auto"/>
            </w:tcBorders>
            <w:shd w:val="clear" w:color="auto" w:fill="C0C0C0"/>
            <w:vAlign w:val="center"/>
          </w:tcPr>
          <w:p w14:paraId="707C2521" w14:textId="77777777" w:rsidR="000E5BEE" w:rsidRDefault="000E5BEE">
            <w:pPr>
              <w:jc w:val="center"/>
            </w:pPr>
          </w:p>
        </w:tc>
        <w:tc>
          <w:tcPr>
            <w:tcW w:w="4220" w:type="dxa"/>
            <w:tcBorders>
              <w:top w:val="dotted" w:sz="4" w:space="0" w:color="auto"/>
            </w:tcBorders>
            <w:vAlign w:val="center"/>
          </w:tcPr>
          <w:p w14:paraId="65A95015" w14:textId="77777777" w:rsidR="000E5BEE" w:rsidRDefault="000E5BEE">
            <w:pPr>
              <w:tabs>
                <w:tab w:val="left" w:pos="317"/>
                <w:tab w:val="left" w:pos="6521"/>
              </w:tabs>
              <w:ind w:left="317" w:hanging="284"/>
              <w:rPr>
                <w:i/>
              </w:rPr>
            </w:pPr>
            <w:r>
              <w:rPr>
                <w:i/>
              </w:rPr>
              <w:t>7.</w:t>
            </w:r>
            <w:r>
              <w:rPr>
                <w:i/>
              </w:rPr>
              <w:tab/>
              <w:t>Sellside sends a warehouse recap allocation report.</w:t>
            </w:r>
          </w:p>
        </w:tc>
      </w:tr>
    </w:tbl>
    <w:p w14:paraId="547A213A" w14:textId="77777777" w:rsidR="000E5BEE" w:rsidRDefault="000E5BEE"/>
    <w:p w14:paraId="6C598FD9" w14:textId="77777777" w:rsidR="000E5BEE" w:rsidRDefault="000E5BEE">
      <w:pPr>
        <w:pStyle w:val="Heading5"/>
      </w:pPr>
      <w:r>
        <w:br w:type="page"/>
        <w:t>Good Till Order – Partial Warehousing - Day 1 (some of the part-filled quantity is warehoused; the rest is allocated)</w:t>
      </w:r>
    </w:p>
    <w:p w14:paraId="42F0799C" w14:textId="77777777" w:rsidR="000E5BEE" w:rsidRDefault="000E5BEE">
      <w:r>
        <w:t>Day 1 – part of the part-filled quantity is warehoused</w:t>
      </w:r>
    </w:p>
    <w:tbl>
      <w:tblPr>
        <w:tblW w:w="0" w:type="auto"/>
        <w:tblLayout w:type="fixed"/>
        <w:tblCellMar>
          <w:left w:w="57" w:type="dxa"/>
          <w:right w:w="57" w:type="dxa"/>
        </w:tblCellMar>
        <w:tblLook w:val="0000" w:firstRow="0" w:lastRow="0" w:firstColumn="0" w:lastColumn="0" w:noHBand="0" w:noVBand="0"/>
      </w:tblPr>
      <w:tblGrid>
        <w:gridCol w:w="1101"/>
        <w:gridCol w:w="451"/>
        <w:gridCol w:w="2525"/>
        <w:gridCol w:w="451"/>
        <w:gridCol w:w="1109"/>
        <w:gridCol w:w="4220"/>
      </w:tblGrid>
      <w:tr w:rsidR="000E5BEE" w14:paraId="2A80DC67" w14:textId="77777777">
        <w:tc>
          <w:tcPr>
            <w:tcW w:w="1101" w:type="dxa"/>
            <w:shd w:val="clear" w:color="auto" w:fill="C0C0C0"/>
            <w:vAlign w:val="center"/>
          </w:tcPr>
          <w:p w14:paraId="1E76203A" w14:textId="77777777" w:rsidR="000E5BEE" w:rsidRDefault="000E5BEE">
            <w:pPr>
              <w:jc w:val="center"/>
              <w:rPr>
                <w:b/>
              </w:rPr>
            </w:pPr>
            <w:r>
              <w:rPr>
                <w:b/>
              </w:rPr>
              <w:t>BuySide</w:t>
            </w:r>
          </w:p>
        </w:tc>
        <w:tc>
          <w:tcPr>
            <w:tcW w:w="451" w:type="dxa"/>
            <w:vAlign w:val="center"/>
          </w:tcPr>
          <w:p w14:paraId="34BF20A5" w14:textId="77777777" w:rsidR="000E5BEE" w:rsidRDefault="000E5BEE">
            <w:pPr>
              <w:jc w:val="center"/>
              <w:rPr>
                <w:b/>
              </w:rPr>
            </w:pPr>
          </w:p>
        </w:tc>
        <w:tc>
          <w:tcPr>
            <w:tcW w:w="2525" w:type="dxa"/>
            <w:vAlign w:val="center"/>
          </w:tcPr>
          <w:p w14:paraId="23543009" w14:textId="77777777" w:rsidR="000E5BEE" w:rsidRDefault="000E5BEE">
            <w:pPr>
              <w:jc w:val="center"/>
              <w:rPr>
                <w:b/>
              </w:rPr>
            </w:pPr>
          </w:p>
        </w:tc>
        <w:tc>
          <w:tcPr>
            <w:tcW w:w="451" w:type="dxa"/>
            <w:vAlign w:val="center"/>
          </w:tcPr>
          <w:p w14:paraId="6FC397CB" w14:textId="77777777" w:rsidR="000E5BEE" w:rsidRDefault="000E5BEE">
            <w:pPr>
              <w:jc w:val="center"/>
              <w:rPr>
                <w:b/>
              </w:rPr>
            </w:pPr>
          </w:p>
        </w:tc>
        <w:tc>
          <w:tcPr>
            <w:tcW w:w="1109" w:type="dxa"/>
            <w:shd w:val="clear" w:color="auto" w:fill="C0C0C0"/>
            <w:vAlign w:val="center"/>
          </w:tcPr>
          <w:p w14:paraId="3DA32E5F" w14:textId="77777777" w:rsidR="000E5BEE" w:rsidRDefault="000E5BEE">
            <w:pPr>
              <w:jc w:val="center"/>
              <w:rPr>
                <w:b/>
              </w:rPr>
            </w:pPr>
            <w:r>
              <w:rPr>
                <w:b/>
              </w:rPr>
              <w:t>SellSide</w:t>
            </w:r>
          </w:p>
        </w:tc>
        <w:tc>
          <w:tcPr>
            <w:tcW w:w="4220" w:type="dxa"/>
            <w:vAlign w:val="center"/>
          </w:tcPr>
          <w:p w14:paraId="3836D472" w14:textId="77777777" w:rsidR="000E5BEE" w:rsidRDefault="000E5BEE">
            <w:pPr>
              <w:tabs>
                <w:tab w:val="left" w:pos="6521"/>
              </w:tabs>
              <w:rPr>
                <w:b/>
                <w:i/>
              </w:rPr>
            </w:pPr>
          </w:p>
        </w:tc>
      </w:tr>
      <w:tr w:rsidR="000E5BEE" w14:paraId="15C2D083" w14:textId="77777777">
        <w:tc>
          <w:tcPr>
            <w:tcW w:w="1101" w:type="dxa"/>
            <w:tcBorders>
              <w:bottom w:val="dotted" w:sz="4" w:space="0" w:color="auto"/>
            </w:tcBorders>
            <w:shd w:val="clear" w:color="auto" w:fill="C0C0C0"/>
            <w:vAlign w:val="center"/>
          </w:tcPr>
          <w:p w14:paraId="2C941DBB" w14:textId="77777777" w:rsidR="000E5BEE" w:rsidRDefault="000E5BEE">
            <w:pPr>
              <w:jc w:val="center"/>
            </w:pPr>
          </w:p>
        </w:tc>
        <w:tc>
          <w:tcPr>
            <w:tcW w:w="451" w:type="dxa"/>
            <w:tcBorders>
              <w:bottom w:val="dotted" w:sz="4" w:space="0" w:color="auto"/>
            </w:tcBorders>
            <w:vAlign w:val="center"/>
          </w:tcPr>
          <w:p w14:paraId="49455F42" w14:textId="77777777" w:rsidR="000E5BEE" w:rsidRDefault="000E5BEE">
            <w:pPr>
              <w:jc w:val="center"/>
            </w:pPr>
            <w:r>
              <w:sym w:font="Wingdings" w:char="F0E8"/>
            </w:r>
          </w:p>
        </w:tc>
        <w:tc>
          <w:tcPr>
            <w:tcW w:w="2525" w:type="dxa"/>
            <w:tcBorders>
              <w:bottom w:val="dotted" w:sz="4" w:space="0" w:color="auto"/>
            </w:tcBorders>
            <w:vAlign w:val="center"/>
          </w:tcPr>
          <w:p w14:paraId="05643608" w14:textId="77777777" w:rsidR="000E5BEE" w:rsidRDefault="000E5BEE">
            <w:pPr>
              <w:jc w:val="center"/>
            </w:pPr>
            <w:r>
              <w:t>New order single</w:t>
            </w:r>
          </w:p>
          <w:p w14:paraId="70797638" w14:textId="77777777" w:rsidR="000E5BEE" w:rsidRDefault="000E5BEE">
            <w:pPr>
              <w:jc w:val="center"/>
              <w:rPr>
                <w:i/>
              </w:rPr>
            </w:pPr>
            <w:r>
              <w:rPr>
                <w:i/>
              </w:rPr>
              <w:t>GTBookingInst = 1 or 2</w:t>
            </w:r>
          </w:p>
        </w:tc>
        <w:tc>
          <w:tcPr>
            <w:tcW w:w="451" w:type="dxa"/>
            <w:tcBorders>
              <w:bottom w:val="dotted" w:sz="4" w:space="0" w:color="auto"/>
            </w:tcBorders>
            <w:vAlign w:val="center"/>
          </w:tcPr>
          <w:p w14:paraId="7EB92DB6" w14:textId="77777777" w:rsidR="000E5BEE" w:rsidRDefault="000E5BEE">
            <w:pPr>
              <w:jc w:val="center"/>
            </w:pPr>
            <w:r>
              <w:sym w:font="Wingdings" w:char="F0E8"/>
            </w:r>
          </w:p>
        </w:tc>
        <w:tc>
          <w:tcPr>
            <w:tcW w:w="1109" w:type="dxa"/>
            <w:tcBorders>
              <w:bottom w:val="dotted" w:sz="4" w:space="0" w:color="auto"/>
            </w:tcBorders>
            <w:shd w:val="clear" w:color="auto" w:fill="C0C0C0"/>
            <w:vAlign w:val="center"/>
          </w:tcPr>
          <w:p w14:paraId="211BAA90" w14:textId="77777777" w:rsidR="000E5BEE" w:rsidRDefault="000E5BEE">
            <w:pPr>
              <w:jc w:val="center"/>
            </w:pPr>
          </w:p>
        </w:tc>
        <w:tc>
          <w:tcPr>
            <w:tcW w:w="4220" w:type="dxa"/>
            <w:tcBorders>
              <w:bottom w:val="dotted" w:sz="4" w:space="0" w:color="auto"/>
            </w:tcBorders>
            <w:vAlign w:val="center"/>
          </w:tcPr>
          <w:p w14:paraId="3D6B0B23" w14:textId="77777777" w:rsidR="000E5BEE" w:rsidRDefault="000E5BEE">
            <w:pPr>
              <w:tabs>
                <w:tab w:val="left" w:pos="317"/>
                <w:tab w:val="left" w:pos="6521"/>
              </w:tabs>
              <w:ind w:left="317" w:hanging="284"/>
              <w:rPr>
                <w:i/>
              </w:rPr>
            </w:pPr>
            <w:r>
              <w:rPr>
                <w:i/>
              </w:rPr>
              <w:t>1.</w:t>
            </w:r>
            <w:r>
              <w:rPr>
                <w:i/>
              </w:rPr>
              <w:tab/>
              <w:t>Buyside sends new GT order with instruction to warehouse any part-filled quantity (i.e. GTBookingInst is 1 or 2).</w:t>
            </w:r>
          </w:p>
          <w:p w14:paraId="4E9719BA" w14:textId="77777777" w:rsidR="000E5BEE" w:rsidRDefault="000E5BEE">
            <w:pPr>
              <w:tabs>
                <w:tab w:val="left" w:pos="317"/>
                <w:tab w:val="left" w:pos="6521"/>
              </w:tabs>
              <w:ind w:left="317" w:hanging="284"/>
              <w:rPr>
                <w:i/>
              </w:rPr>
            </w:pPr>
            <w:r>
              <w:rPr>
                <w:i/>
              </w:rPr>
              <w:tab/>
              <w:t>Should clarify that use of GTBookingInst implies warehouse instructions not required. Should add an example of 'normal' GT (i.e. no GTBookingInst), i.e. post trade instructions</w:t>
            </w:r>
          </w:p>
        </w:tc>
      </w:tr>
      <w:tr w:rsidR="000E5BEE" w14:paraId="67C791C7" w14:textId="77777777">
        <w:tc>
          <w:tcPr>
            <w:tcW w:w="1101" w:type="dxa"/>
            <w:tcBorders>
              <w:top w:val="dotted" w:sz="4" w:space="0" w:color="auto"/>
              <w:bottom w:val="dotted" w:sz="4" w:space="0" w:color="auto"/>
            </w:tcBorders>
            <w:shd w:val="clear" w:color="auto" w:fill="C0C0C0"/>
            <w:vAlign w:val="center"/>
          </w:tcPr>
          <w:p w14:paraId="6DC5E031" w14:textId="77777777" w:rsidR="000E5BEE" w:rsidRDefault="000E5BEE">
            <w:pPr>
              <w:jc w:val="center"/>
            </w:pPr>
          </w:p>
        </w:tc>
        <w:tc>
          <w:tcPr>
            <w:tcW w:w="451" w:type="dxa"/>
            <w:tcBorders>
              <w:top w:val="dotted" w:sz="4" w:space="0" w:color="auto"/>
              <w:bottom w:val="dotted" w:sz="4" w:space="0" w:color="auto"/>
            </w:tcBorders>
            <w:vAlign w:val="center"/>
          </w:tcPr>
          <w:p w14:paraId="5B36B741" w14:textId="77777777" w:rsidR="000E5BEE" w:rsidRDefault="000E5BEE">
            <w:pPr>
              <w:jc w:val="center"/>
            </w:pPr>
            <w:r>
              <w:sym w:font="Wingdings" w:char="F0E7"/>
            </w:r>
          </w:p>
        </w:tc>
        <w:tc>
          <w:tcPr>
            <w:tcW w:w="2525" w:type="dxa"/>
            <w:tcBorders>
              <w:top w:val="dotted" w:sz="4" w:space="0" w:color="auto"/>
              <w:bottom w:val="dotted" w:sz="4" w:space="0" w:color="auto"/>
            </w:tcBorders>
            <w:vAlign w:val="center"/>
          </w:tcPr>
          <w:p w14:paraId="5D211167" w14:textId="77777777" w:rsidR="000E5BEE" w:rsidRDefault="000E5BEE">
            <w:pPr>
              <w:jc w:val="center"/>
            </w:pPr>
            <w:r>
              <w:t>Execution reports</w:t>
            </w:r>
          </w:p>
          <w:p w14:paraId="58A57F9F" w14:textId="77777777" w:rsidR="000E5BEE" w:rsidRDefault="000E5BEE">
            <w:pPr>
              <w:jc w:val="center"/>
              <w:rPr>
                <w:i/>
              </w:rPr>
            </w:pPr>
            <w:r>
              <w:rPr>
                <w:i/>
              </w:rPr>
              <w:t>(new...partial fills)</w:t>
            </w:r>
          </w:p>
        </w:tc>
        <w:tc>
          <w:tcPr>
            <w:tcW w:w="451" w:type="dxa"/>
            <w:tcBorders>
              <w:top w:val="dotted" w:sz="4" w:space="0" w:color="auto"/>
              <w:bottom w:val="dotted" w:sz="4" w:space="0" w:color="auto"/>
            </w:tcBorders>
            <w:vAlign w:val="center"/>
          </w:tcPr>
          <w:p w14:paraId="601DE37B" w14:textId="77777777" w:rsidR="000E5BEE" w:rsidRDefault="000E5BEE">
            <w:pPr>
              <w:jc w:val="center"/>
            </w:pPr>
            <w:r>
              <w:sym w:font="Wingdings" w:char="F0E7"/>
            </w:r>
          </w:p>
        </w:tc>
        <w:tc>
          <w:tcPr>
            <w:tcW w:w="1109" w:type="dxa"/>
            <w:tcBorders>
              <w:top w:val="dotted" w:sz="4" w:space="0" w:color="auto"/>
              <w:bottom w:val="dotted" w:sz="4" w:space="0" w:color="auto"/>
            </w:tcBorders>
            <w:shd w:val="clear" w:color="auto" w:fill="C0C0C0"/>
            <w:vAlign w:val="center"/>
          </w:tcPr>
          <w:p w14:paraId="75ACD506" w14:textId="77777777" w:rsidR="000E5BEE" w:rsidRDefault="000E5BEE">
            <w:pPr>
              <w:jc w:val="center"/>
            </w:pPr>
          </w:p>
        </w:tc>
        <w:tc>
          <w:tcPr>
            <w:tcW w:w="4220" w:type="dxa"/>
            <w:tcBorders>
              <w:top w:val="dotted" w:sz="4" w:space="0" w:color="auto"/>
              <w:bottom w:val="dotted" w:sz="4" w:space="0" w:color="auto"/>
            </w:tcBorders>
            <w:vAlign w:val="center"/>
          </w:tcPr>
          <w:p w14:paraId="0275443D" w14:textId="77777777" w:rsidR="000E5BEE" w:rsidRDefault="000E5BEE">
            <w:pPr>
              <w:tabs>
                <w:tab w:val="left" w:pos="317"/>
                <w:tab w:val="left" w:pos="6521"/>
              </w:tabs>
              <w:ind w:left="317" w:hanging="284"/>
              <w:rPr>
                <w:i/>
              </w:rPr>
            </w:pPr>
            <w:r>
              <w:rPr>
                <w:i/>
              </w:rPr>
              <w:t>2.</w:t>
            </w:r>
            <w:r>
              <w:rPr>
                <w:i/>
              </w:rPr>
              <w:tab/>
              <w:t>Sellside accepts the order, then sends 1 or more partial fill execution reports.</w:t>
            </w:r>
          </w:p>
        </w:tc>
      </w:tr>
      <w:tr w:rsidR="000E5BEE" w14:paraId="5176AE97" w14:textId="77777777">
        <w:tc>
          <w:tcPr>
            <w:tcW w:w="1101" w:type="dxa"/>
            <w:tcBorders>
              <w:top w:val="dotted" w:sz="4" w:space="0" w:color="auto"/>
              <w:bottom w:val="dotted" w:sz="4" w:space="0" w:color="auto"/>
            </w:tcBorders>
            <w:shd w:val="clear" w:color="auto" w:fill="C0C0C0"/>
            <w:vAlign w:val="center"/>
          </w:tcPr>
          <w:p w14:paraId="6E307348" w14:textId="77777777" w:rsidR="000E5BEE" w:rsidRDefault="000E5BEE">
            <w:pPr>
              <w:jc w:val="center"/>
            </w:pPr>
          </w:p>
        </w:tc>
        <w:tc>
          <w:tcPr>
            <w:tcW w:w="451" w:type="dxa"/>
            <w:tcBorders>
              <w:top w:val="dotted" w:sz="4" w:space="0" w:color="auto"/>
              <w:bottom w:val="dotted" w:sz="4" w:space="0" w:color="auto"/>
            </w:tcBorders>
            <w:vAlign w:val="center"/>
          </w:tcPr>
          <w:p w14:paraId="53C388E4" w14:textId="77777777" w:rsidR="000E5BEE" w:rsidRDefault="000E5BEE">
            <w:pPr>
              <w:jc w:val="center"/>
            </w:pPr>
            <w:r>
              <w:sym w:font="Wingdings" w:char="F0E7"/>
            </w:r>
          </w:p>
        </w:tc>
        <w:tc>
          <w:tcPr>
            <w:tcW w:w="2525" w:type="dxa"/>
            <w:tcBorders>
              <w:top w:val="dotted" w:sz="4" w:space="0" w:color="auto"/>
              <w:bottom w:val="dotted" w:sz="4" w:space="0" w:color="auto"/>
            </w:tcBorders>
            <w:vAlign w:val="center"/>
          </w:tcPr>
          <w:p w14:paraId="0F6776DC" w14:textId="77777777" w:rsidR="000E5BEE" w:rsidRDefault="000E5BEE">
            <w:pPr>
              <w:jc w:val="center"/>
            </w:pPr>
            <w:r>
              <w:t>Execution report</w:t>
            </w:r>
          </w:p>
          <w:p w14:paraId="0F479C35" w14:textId="77777777" w:rsidR="000E5BEE" w:rsidRDefault="000E5BEE">
            <w:pPr>
              <w:jc w:val="center"/>
            </w:pPr>
            <w:r>
              <w:rPr>
                <w:i/>
              </w:rPr>
              <w:t>(done for day)</w:t>
            </w:r>
          </w:p>
        </w:tc>
        <w:tc>
          <w:tcPr>
            <w:tcW w:w="451" w:type="dxa"/>
            <w:tcBorders>
              <w:top w:val="dotted" w:sz="4" w:space="0" w:color="auto"/>
              <w:bottom w:val="dotted" w:sz="4" w:space="0" w:color="auto"/>
            </w:tcBorders>
            <w:vAlign w:val="center"/>
          </w:tcPr>
          <w:p w14:paraId="49405F44" w14:textId="77777777" w:rsidR="000E5BEE" w:rsidRDefault="000E5BEE">
            <w:pPr>
              <w:jc w:val="center"/>
            </w:pPr>
            <w:r>
              <w:sym w:font="Wingdings" w:char="F0E7"/>
            </w:r>
          </w:p>
        </w:tc>
        <w:tc>
          <w:tcPr>
            <w:tcW w:w="1109" w:type="dxa"/>
            <w:tcBorders>
              <w:top w:val="dotted" w:sz="4" w:space="0" w:color="auto"/>
              <w:bottom w:val="dotted" w:sz="4" w:space="0" w:color="auto"/>
            </w:tcBorders>
            <w:shd w:val="clear" w:color="auto" w:fill="C0C0C0"/>
            <w:vAlign w:val="center"/>
          </w:tcPr>
          <w:p w14:paraId="45938E84" w14:textId="77777777" w:rsidR="000E5BEE" w:rsidRDefault="000E5BEE">
            <w:pPr>
              <w:jc w:val="center"/>
            </w:pPr>
          </w:p>
        </w:tc>
        <w:tc>
          <w:tcPr>
            <w:tcW w:w="4220" w:type="dxa"/>
            <w:tcBorders>
              <w:top w:val="dotted" w:sz="4" w:space="0" w:color="auto"/>
              <w:bottom w:val="dotted" w:sz="4" w:space="0" w:color="auto"/>
            </w:tcBorders>
            <w:vAlign w:val="center"/>
          </w:tcPr>
          <w:p w14:paraId="48CF3D7D" w14:textId="77777777" w:rsidR="000E5BEE" w:rsidRDefault="000E5BEE">
            <w:pPr>
              <w:tabs>
                <w:tab w:val="left" w:pos="317"/>
                <w:tab w:val="left" w:pos="6521"/>
              </w:tabs>
              <w:ind w:left="317" w:hanging="284"/>
              <w:rPr>
                <w:i/>
              </w:rPr>
            </w:pPr>
            <w:r>
              <w:rPr>
                <w:i/>
              </w:rPr>
              <w:t>3.</w:t>
            </w:r>
            <w:r>
              <w:rPr>
                <w:i/>
              </w:rPr>
              <w:tab/>
              <w:t>Sellside sends a “done-for-the-day” (DFD) execution report when execution completes for the day.</w:t>
            </w:r>
          </w:p>
        </w:tc>
      </w:tr>
      <w:tr w:rsidR="000E5BEE" w14:paraId="4C602A6F" w14:textId="77777777">
        <w:tc>
          <w:tcPr>
            <w:tcW w:w="1101" w:type="dxa"/>
            <w:tcBorders>
              <w:top w:val="dotted" w:sz="4" w:space="0" w:color="auto"/>
            </w:tcBorders>
            <w:shd w:val="clear" w:color="auto" w:fill="C0C0C0"/>
            <w:vAlign w:val="center"/>
          </w:tcPr>
          <w:p w14:paraId="5114A9F3" w14:textId="77777777" w:rsidR="000E5BEE" w:rsidRDefault="000E5BEE">
            <w:pPr>
              <w:jc w:val="center"/>
            </w:pPr>
          </w:p>
        </w:tc>
        <w:tc>
          <w:tcPr>
            <w:tcW w:w="451" w:type="dxa"/>
            <w:tcBorders>
              <w:top w:val="dotted" w:sz="4" w:space="0" w:color="auto"/>
            </w:tcBorders>
            <w:vAlign w:val="center"/>
          </w:tcPr>
          <w:p w14:paraId="20C8B9FA" w14:textId="77777777" w:rsidR="000E5BEE" w:rsidRDefault="000E5BEE">
            <w:pPr>
              <w:jc w:val="center"/>
            </w:pPr>
            <w:r>
              <w:sym w:font="Wingdings" w:char="F0E8"/>
            </w:r>
          </w:p>
        </w:tc>
        <w:tc>
          <w:tcPr>
            <w:tcW w:w="2525" w:type="dxa"/>
            <w:tcBorders>
              <w:top w:val="dotted" w:sz="4" w:space="0" w:color="auto"/>
            </w:tcBorders>
            <w:vAlign w:val="center"/>
          </w:tcPr>
          <w:p w14:paraId="4F937879" w14:textId="77777777" w:rsidR="000E5BEE" w:rsidRDefault="000E5BEE">
            <w:pPr>
              <w:jc w:val="center"/>
            </w:pPr>
            <w:r>
              <w:t>Allocation instruction for non-warehoused portion of the order</w:t>
            </w:r>
          </w:p>
          <w:p w14:paraId="67818CD3" w14:textId="77777777" w:rsidR="000E5BEE" w:rsidRDefault="000E5BEE">
            <w:pPr>
              <w:jc w:val="center"/>
              <w:rPr>
                <w:i/>
              </w:rPr>
            </w:pPr>
            <w:r>
              <w:rPr>
                <w:i/>
              </w:rPr>
              <w:t>AllocTransType 'new'</w:t>
            </w:r>
          </w:p>
          <w:p w14:paraId="700476CE" w14:textId="77777777" w:rsidR="000E5BEE" w:rsidRDefault="000E5BEE">
            <w:pPr>
              <w:jc w:val="center"/>
              <w:rPr>
                <w:i/>
              </w:rPr>
            </w:pPr>
            <w:r>
              <w:rPr>
                <w:i/>
              </w:rPr>
              <w:t>AllocType either 'Buyside preliminary' (if without MiscFees) or 'Buyside calculated' (if with)</w:t>
            </w:r>
          </w:p>
        </w:tc>
        <w:tc>
          <w:tcPr>
            <w:tcW w:w="451" w:type="dxa"/>
            <w:tcBorders>
              <w:top w:val="dotted" w:sz="4" w:space="0" w:color="auto"/>
            </w:tcBorders>
            <w:vAlign w:val="center"/>
          </w:tcPr>
          <w:p w14:paraId="764EBC36" w14:textId="77777777" w:rsidR="000E5BEE" w:rsidRDefault="000E5BEE">
            <w:pPr>
              <w:jc w:val="center"/>
            </w:pPr>
            <w:r>
              <w:sym w:font="Wingdings" w:char="F0E8"/>
            </w:r>
          </w:p>
        </w:tc>
        <w:tc>
          <w:tcPr>
            <w:tcW w:w="1109" w:type="dxa"/>
            <w:tcBorders>
              <w:top w:val="dotted" w:sz="4" w:space="0" w:color="auto"/>
            </w:tcBorders>
            <w:shd w:val="clear" w:color="auto" w:fill="C0C0C0"/>
            <w:vAlign w:val="center"/>
          </w:tcPr>
          <w:p w14:paraId="45975BBA" w14:textId="77777777" w:rsidR="000E5BEE" w:rsidRDefault="000E5BEE">
            <w:pPr>
              <w:jc w:val="center"/>
            </w:pPr>
          </w:p>
        </w:tc>
        <w:tc>
          <w:tcPr>
            <w:tcW w:w="4220" w:type="dxa"/>
            <w:tcBorders>
              <w:top w:val="dotted" w:sz="4" w:space="0" w:color="auto"/>
            </w:tcBorders>
            <w:vAlign w:val="center"/>
          </w:tcPr>
          <w:p w14:paraId="5AA6CF00" w14:textId="77777777" w:rsidR="000E5BEE" w:rsidRDefault="000E5BEE">
            <w:pPr>
              <w:tabs>
                <w:tab w:val="left" w:pos="317"/>
                <w:tab w:val="left" w:pos="6521"/>
              </w:tabs>
              <w:ind w:left="317" w:hanging="284"/>
              <w:rPr>
                <w:i/>
              </w:rPr>
            </w:pPr>
            <w:r>
              <w:rPr>
                <w:i/>
              </w:rPr>
              <w:t>4.</w:t>
            </w:r>
            <w:r>
              <w:rPr>
                <w:i/>
              </w:rPr>
              <w:tab/>
              <w:t>(a) Buyside decides to book out a proportion of the part-filled order</w:t>
            </w:r>
          </w:p>
        </w:tc>
      </w:tr>
      <w:tr w:rsidR="000E5BEE" w14:paraId="185DD1C9" w14:textId="77777777">
        <w:tc>
          <w:tcPr>
            <w:tcW w:w="1101" w:type="dxa"/>
            <w:shd w:val="clear" w:color="auto" w:fill="C0C0C0"/>
            <w:vAlign w:val="center"/>
          </w:tcPr>
          <w:p w14:paraId="2048D2B2" w14:textId="77777777" w:rsidR="000E5BEE" w:rsidRDefault="000E5BEE">
            <w:pPr>
              <w:jc w:val="center"/>
            </w:pPr>
          </w:p>
        </w:tc>
        <w:tc>
          <w:tcPr>
            <w:tcW w:w="451" w:type="dxa"/>
            <w:vAlign w:val="center"/>
          </w:tcPr>
          <w:p w14:paraId="24C7BF7F" w14:textId="77777777" w:rsidR="000E5BEE" w:rsidRDefault="000E5BEE">
            <w:pPr>
              <w:jc w:val="center"/>
            </w:pPr>
            <w:r>
              <w:sym w:font="Wingdings" w:char="F0E7"/>
            </w:r>
          </w:p>
        </w:tc>
        <w:tc>
          <w:tcPr>
            <w:tcW w:w="2525" w:type="dxa"/>
            <w:vAlign w:val="center"/>
          </w:tcPr>
          <w:p w14:paraId="1E0A33E5" w14:textId="77777777" w:rsidR="000E5BEE" w:rsidRDefault="000E5BEE">
            <w:pPr>
              <w:jc w:val="center"/>
            </w:pPr>
            <w:r>
              <w:t>Allocation Instruction ACK</w:t>
            </w:r>
          </w:p>
          <w:p w14:paraId="087599FB" w14:textId="77777777" w:rsidR="000E5BEE" w:rsidRDefault="000E5BEE">
            <w:pPr>
              <w:jc w:val="center"/>
              <w:rPr>
                <w:i/>
              </w:rPr>
            </w:pPr>
            <w:r>
              <w:rPr>
                <w:i/>
              </w:rPr>
              <w:t>(AllocStatus 'received')</w:t>
            </w:r>
          </w:p>
        </w:tc>
        <w:tc>
          <w:tcPr>
            <w:tcW w:w="451" w:type="dxa"/>
            <w:vAlign w:val="center"/>
          </w:tcPr>
          <w:p w14:paraId="22A0F818" w14:textId="77777777" w:rsidR="000E5BEE" w:rsidRDefault="000E5BEE">
            <w:pPr>
              <w:jc w:val="center"/>
            </w:pPr>
            <w:r>
              <w:sym w:font="Wingdings" w:char="F0E7"/>
            </w:r>
          </w:p>
        </w:tc>
        <w:tc>
          <w:tcPr>
            <w:tcW w:w="1109" w:type="dxa"/>
            <w:shd w:val="clear" w:color="auto" w:fill="C0C0C0"/>
            <w:vAlign w:val="center"/>
          </w:tcPr>
          <w:p w14:paraId="145A7641" w14:textId="77777777" w:rsidR="000E5BEE" w:rsidRDefault="000E5BEE">
            <w:pPr>
              <w:jc w:val="center"/>
            </w:pPr>
          </w:p>
        </w:tc>
        <w:tc>
          <w:tcPr>
            <w:tcW w:w="4220" w:type="dxa"/>
            <w:vAlign w:val="center"/>
          </w:tcPr>
          <w:p w14:paraId="6D7764AA" w14:textId="77777777" w:rsidR="000E5BEE" w:rsidRDefault="000E5BEE">
            <w:pPr>
              <w:tabs>
                <w:tab w:val="left" w:pos="317"/>
                <w:tab w:val="left" w:pos="6521"/>
              </w:tabs>
              <w:ind w:left="317" w:hanging="284"/>
              <w:rPr>
                <w:i/>
              </w:rPr>
            </w:pPr>
            <w:r>
              <w:rPr>
                <w:i/>
              </w:rPr>
              <w:t>5.</w:t>
            </w:r>
            <w:r>
              <w:rPr>
                <w:i/>
              </w:rPr>
              <w:tab/>
              <w:t>(a) Sellside acknowledges receipt of the allocation details.</w:t>
            </w:r>
          </w:p>
        </w:tc>
      </w:tr>
      <w:tr w:rsidR="000E5BEE" w14:paraId="3BF7FDAC" w14:textId="77777777">
        <w:tc>
          <w:tcPr>
            <w:tcW w:w="1101" w:type="dxa"/>
            <w:tcBorders>
              <w:bottom w:val="dotted" w:sz="4" w:space="0" w:color="auto"/>
            </w:tcBorders>
            <w:shd w:val="clear" w:color="auto" w:fill="C0C0C0"/>
            <w:vAlign w:val="center"/>
          </w:tcPr>
          <w:p w14:paraId="6245C197" w14:textId="77777777" w:rsidR="000E5BEE" w:rsidRDefault="000E5BEE">
            <w:pPr>
              <w:jc w:val="center"/>
            </w:pPr>
          </w:p>
        </w:tc>
        <w:tc>
          <w:tcPr>
            <w:tcW w:w="451" w:type="dxa"/>
            <w:tcBorders>
              <w:bottom w:val="dotted" w:sz="4" w:space="0" w:color="auto"/>
            </w:tcBorders>
            <w:vAlign w:val="center"/>
          </w:tcPr>
          <w:p w14:paraId="2920B930" w14:textId="77777777" w:rsidR="000E5BEE" w:rsidRDefault="000E5BEE">
            <w:pPr>
              <w:jc w:val="center"/>
            </w:pPr>
            <w:r>
              <w:sym w:font="Wingdings" w:char="F0E7"/>
            </w:r>
          </w:p>
        </w:tc>
        <w:tc>
          <w:tcPr>
            <w:tcW w:w="2525" w:type="dxa"/>
            <w:tcBorders>
              <w:bottom w:val="dotted" w:sz="4" w:space="0" w:color="auto"/>
            </w:tcBorders>
            <w:vAlign w:val="center"/>
          </w:tcPr>
          <w:p w14:paraId="676D3F86" w14:textId="77777777" w:rsidR="000E5BEE" w:rsidRDefault="000E5BEE">
            <w:pPr>
              <w:jc w:val="center"/>
            </w:pPr>
            <w:r>
              <w:t>Allocation Instruction ACK</w:t>
            </w:r>
          </w:p>
          <w:p w14:paraId="652AF6C2" w14:textId="77777777" w:rsidR="000E5BEE" w:rsidRDefault="000E5BEE">
            <w:pPr>
              <w:jc w:val="center"/>
              <w:rPr>
                <w:i/>
              </w:rPr>
            </w:pPr>
            <w:r>
              <w:rPr>
                <w:i/>
              </w:rPr>
              <w:t>(AllocStatus 'processed')</w:t>
            </w:r>
          </w:p>
        </w:tc>
        <w:tc>
          <w:tcPr>
            <w:tcW w:w="451" w:type="dxa"/>
            <w:tcBorders>
              <w:bottom w:val="dotted" w:sz="4" w:space="0" w:color="auto"/>
            </w:tcBorders>
            <w:vAlign w:val="center"/>
          </w:tcPr>
          <w:p w14:paraId="3C494CB7" w14:textId="77777777" w:rsidR="000E5BEE" w:rsidRDefault="000E5BEE">
            <w:pPr>
              <w:jc w:val="center"/>
            </w:pPr>
            <w:r>
              <w:sym w:font="Wingdings" w:char="F0E7"/>
            </w:r>
          </w:p>
        </w:tc>
        <w:tc>
          <w:tcPr>
            <w:tcW w:w="1109" w:type="dxa"/>
            <w:tcBorders>
              <w:bottom w:val="dotted" w:sz="4" w:space="0" w:color="auto"/>
            </w:tcBorders>
            <w:shd w:val="clear" w:color="auto" w:fill="C0C0C0"/>
            <w:vAlign w:val="center"/>
          </w:tcPr>
          <w:p w14:paraId="6310D2F5" w14:textId="77777777" w:rsidR="000E5BEE" w:rsidRDefault="000E5BEE"/>
        </w:tc>
        <w:tc>
          <w:tcPr>
            <w:tcW w:w="4220" w:type="dxa"/>
            <w:tcBorders>
              <w:bottom w:val="dotted" w:sz="4" w:space="0" w:color="auto"/>
            </w:tcBorders>
            <w:vAlign w:val="center"/>
          </w:tcPr>
          <w:p w14:paraId="1779EFFA" w14:textId="77777777" w:rsidR="000E5BEE" w:rsidRDefault="000E5BEE">
            <w:pPr>
              <w:tabs>
                <w:tab w:val="left" w:pos="317"/>
                <w:tab w:val="left" w:pos="6521"/>
              </w:tabs>
              <w:ind w:left="317" w:hanging="284"/>
              <w:rPr>
                <w:i/>
              </w:rPr>
            </w:pPr>
            <w:r>
              <w:rPr>
                <w:i/>
              </w:rPr>
              <w:t>6.</w:t>
            </w:r>
            <w:r>
              <w:rPr>
                <w:i/>
              </w:rPr>
              <w:tab/>
              <w:t>(a) Sellside processes and acknowledges allocation details. Confirmation messaging and processing will then take place for the order.</w:t>
            </w:r>
          </w:p>
        </w:tc>
      </w:tr>
      <w:tr w:rsidR="000E5BEE" w14:paraId="3275715E" w14:textId="77777777">
        <w:tc>
          <w:tcPr>
            <w:tcW w:w="1101" w:type="dxa"/>
            <w:tcBorders>
              <w:top w:val="dotted" w:sz="4" w:space="0" w:color="auto"/>
            </w:tcBorders>
            <w:shd w:val="clear" w:color="auto" w:fill="C0C0C0"/>
            <w:vAlign w:val="center"/>
          </w:tcPr>
          <w:p w14:paraId="33CB7DA3" w14:textId="77777777" w:rsidR="000E5BEE" w:rsidRDefault="000E5BEE">
            <w:pPr>
              <w:jc w:val="center"/>
            </w:pPr>
          </w:p>
        </w:tc>
        <w:tc>
          <w:tcPr>
            <w:tcW w:w="451" w:type="dxa"/>
            <w:tcBorders>
              <w:top w:val="dotted" w:sz="4" w:space="0" w:color="auto"/>
            </w:tcBorders>
            <w:vAlign w:val="center"/>
          </w:tcPr>
          <w:p w14:paraId="209F9B00" w14:textId="77777777" w:rsidR="000E5BEE" w:rsidRDefault="000E5BEE">
            <w:pPr>
              <w:jc w:val="center"/>
            </w:pPr>
            <w:r>
              <w:sym w:font="Wingdings" w:char="F0E8"/>
            </w:r>
          </w:p>
        </w:tc>
        <w:tc>
          <w:tcPr>
            <w:tcW w:w="2525" w:type="dxa"/>
            <w:tcBorders>
              <w:top w:val="dotted" w:sz="4" w:space="0" w:color="auto"/>
            </w:tcBorders>
            <w:vAlign w:val="center"/>
          </w:tcPr>
          <w:p w14:paraId="260A1F1A" w14:textId="77777777" w:rsidR="000E5BEE" w:rsidRDefault="000E5BEE">
            <w:pPr>
              <w:jc w:val="center"/>
            </w:pPr>
            <w:r>
              <w:t>Allocation instruction for buyside warehouse notification</w:t>
            </w:r>
          </w:p>
          <w:p w14:paraId="6D57E296" w14:textId="77777777" w:rsidR="000E5BEE" w:rsidRDefault="000E5BEE">
            <w:pPr>
              <w:jc w:val="center"/>
              <w:rPr>
                <w:i/>
              </w:rPr>
            </w:pPr>
            <w:r>
              <w:rPr>
                <w:i/>
              </w:rPr>
              <w:t>AllocTransType 'new'</w:t>
            </w:r>
          </w:p>
          <w:p w14:paraId="5F9C92E5" w14:textId="77777777" w:rsidR="000E5BEE" w:rsidRDefault="000E5BEE">
            <w:pPr>
              <w:jc w:val="center"/>
              <w:rPr>
                <w:i/>
              </w:rPr>
            </w:pPr>
            <w:r>
              <w:rPr>
                <w:i/>
              </w:rPr>
              <w:t>AllocType 'warehouse'</w:t>
            </w:r>
          </w:p>
        </w:tc>
        <w:tc>
          <w:tcPr>
            <w:tcW w:w="451" w:type="dxa"/>
            <w:tcBorders>
              <w:top w:val="dotted" w:sz="4" w:space="0" w:color="auto"/>
            </w:tcBorders>
            <w:vAlign w:val="center"/>
          </w:tcPr>
          <w:p w14:paraId="14BC4585" w14:textId="77777777" w:rsidR="000E5BEE" w:rsidRDefault="000E5BEE">
            <w:pPr>
              <w:jc w:val="center"/>
            </w:pPr>
            <w:r>
              <w:sym w:font="Wingdings" w:char="F0E8"/>
            </w:r>
          </w:p>
        </w:tc>
        <w:tc>
          <w:tcPr>
            <w:tcW w:w="1109" w:type="dxa"/>
            <w:tcBorders>
              <w:top w:val="dotted" w:sz="4" w:space="0" w:color="auto"/>
            </w:tcBorders>
            <w:shd w:val="clear" w:color="auto" w:fill="C0C0C0"/>
            <w:vAlign w:val="center"/>
          </w:tcPr>
          <w:p w14:paraId="15C3A921" w14:textId="77777777" w:rsidR="000E5BEE" w:rsidRDefault="000E5BEE">
            <w:pPr>
              <w:jc w:val="center"/>
            </w:pPr>
          </w:p>
        </w:tc>
        <w:tc>
          <w:tcPr>
            <w:tcW w:w="4220" w:type="dxa"/>
            <w:tcBorders>
              <w:top w:val="dotted" w:sz="4" w:space="0" w:color="auto"/>
            </w:tcBorders>
            <w:vAlign w:val="center"/>
          </w:tcPr>
          <w:p w14:paraId="0E3C181B" w14:textId="77777777" w:rsidR="000E5BEE" w:rsidRDefault="000E5BEE">
            <w:pPr>
              <w:tabs>
                <w:tab w:val="left" w:pos="317"/>
                <w:tab w:val="left" w:pos="6521"/>
              </w:tabs>
              <w:ind w:left="317" w:hanging="284"/>
              <w:rPr>
                <w:i/>
              </w:rPr>
            </w:pPr>
            <w:r>
              <w:rPr>
                <w:i/>
              </w:rPr>
              <w:t>4.</w:t>
            </w:r>
            <w:r>
              <w:rPr>
                <w:i/>
              </w:rPr>
              <w:tab/>
              <w:t>(b) Buyside warehouses the rest of the order.</w:t>
            </w:r>
          </w:p>
        </w:tc>
      </w:tr>
      <w:tr w:rsidR="000E5BEE" w14:paraId="7F8CE131" w14:textId="77777777">
        <w:tc>
          <w:tcPr>
            <w:tcW w:w="1101" w:type="dxa"/>
            <w:shd w:val="clear" w:color="auto" w:fill="C0C0C0"/>
            <w:vAlign w:val="center"/>
          </w:tcPr>
          <w:p w14:paraId="5E8AE768" w14:textId="77777777" w:rsidR="000E5BEE" w:rsidRDefault="000E5BEE">
            <w:pPr>
              <w:jc w:val="center"/>
            </w:pPr>
          </w:p>
        </w:tc>
        <w:tc>
          <w:tcPr>
            <w:tcW w:w="451" w:type="dxa"/>
            <w:vAlign w:val="center"/>
          </w:tcPr>
          <w:p w14:paraId="11DC6CD5" w14:textId="77777777" w:rsidR="000E5BEE" w:rsidRDefault="000E5BEE">
            <w:pPr>
              <w:jc w:val="center"/>
            </w:pPr>
            <w:r>
              <w:sym w:font="Wingdings" w:char="F0E7"/>
            </w:r>
          </w:p>
        </w:tc>
        <w:tc>
          <w:tcPr>
            <w:tcW w:w="2525" w:type="dxa"/>
            <w:vAlign w:val="center"/>
          </w:tcPr>
          <w:p w14:paraId="5047D802" w14:textId="77777777" w:rsidR="000E5BEE" w:rsidRDefault="000E5BEE">
            <w:pPr>
              <w:jc w:val="center"/>
            </w:pPr>
            <w:r>
              <w:t>Allocation Instruction ACK for warehouse instruction</w:t>
            </w:r>
          </w:p>
          <w:p w14:paraId="6F369A24" w14:textId="77777777" w:rsidR="000E5BEE" w:rsidRDefault="000E5BEE">
            <w:pPr>
              <w:jc w:val="center"/>
              <w:rPr>
                <w:i/>
              </w:rPr>
            </w:pPr>
            <w:r>
              <w:rPr>
                <w:i/>
              </w:rPr>
              <w:t>(AllocStatus 'received')</w:t>
            </w:r>
          </w:p>
        </w:tc>
        <w:tc>
          <w:tcPr>
            <w:tcW w:w="451" w:type="dxa"/>
            <w:vAlign w:val="center"/>
          </w:tcPr>
          <w:p w14:paraId="1CC459FB" w14:textId="77777777" w:rsidR="000E5BEE" w:rsidRDefault="000E5BEE">
            <w:pPr>
              <w:jc w:val="center"/>
            </w:pPr>
            <w:r>
              <w:sym w:font="Wingdings" w:char="F0E7"/>
            </w:r>
          </w:p>
        </w:tc>
        <w:tc>
          <w:tcPr>
            <w:tcW w:w="1109" w:type="dxa"/>
            <w:shd w:val="clear" w:color="auto" w:fill="C0C0C0"/>
            <w:vAlign w:val="center"/>
          </w:tcPr>
          <w:p w14:paraId="33BCB240" w14:textId="77777777" w:rsidR="000E5BEE" w:rsidRDefault="000E5BEE">
            <w:pPr>
              <w:jc w:val="center"/>
            </w:pPr>
          </w:p>
        </w:tc>
        <w:tc>
          <w:tcPr>
            <w:tcW w:w="4220" w:type="dxa"/>
            <w:vAlign w:val="center"/>
          </w:tcPr>
          <w:p w14:paraId="690F0056" w14:textId="77777777" w:rsidR="000E5BEE" w:rsidRDefault="000E5BEE">
            <w:pPr>
              <w:tabs>
                <w:tab w:val="left" w:pos="317"/>
                <w:tab w:val="left" w:pos="6521"/>
              </w:tabs>
              <w:ind w:left="317" w:hanging="284"/>
              <w:rPr>
                <w:i/>
              </w:rPr>
            </w:pPr>
            <w:r>
              <w:rPr>
                <w:i/>
              </w:rPr>
              <w:t>5.</w:t>
            </w:r>
            <w:r>
              <w:rPr>
                <w:i/>
              </w:rPr>
              <w:tab/>
              <w:t>(b) Sellside acknowledges receipt of the warehouse allocation instruction.</w:t>
            </w:r>
          </w:p>
        </w:tc>
      </w:tr>
      <w:tr w:rsidR="000E5BEE" w14:paraId="1C013839" w14:textId="77777777">
        <w:tc>
          <w:tcPr>
            <w:tcW w:w="1101" w:type="dxa"/>
            <w:tcBorders>
              <w:bottom w:val="dotted" w:sz="4" w:space="0" w:color="auto"/>
            </w:tcBorders>
            <w:shd w:val="clear" w:color="auto" w:fill="C0C0C0"/>
            <w:vAlign w:val="center"/>
          </w:tcPr>
          <w:p w14:paraId="5AA821F7" w14:textId="77777777" w:rsidR="000E5BEE" w:rsidRDefault="000E5BEE">
            <w:pPr>
              <w:jc w:val="center"/>
            </w:pPr>
          </w:p>
        </w:tc>
        <w:tc>
          <w:tcPr>
            <w:tcW w:w="451" w:type="dxa"/>
            <w:tcBorders>
              <w:bottom w:val="dotted" w:sz="4" w:space="0" w:color="auto"/>
            </w:tcBorders>
            <w:vAlign w:val="center"/>
          </w:tcPr>
          <w:p w14:paraId="7F2BE2A9" w14:textId="77777777" w:rsidR="000E5BEE" w:rsidRDefault="000E5BEE">
            <w:pPr>
              <w:jc w:val="center"/>
            </w:pPr>
            <w:r>
              <w:sym w:font="Wingdings" w:char="F0E7"/>
            </w:r>
          </w:p>
        </w:tc>
        <w:tc>
          <w:tcPr>
            <w:tcW w:w="2525" w:type="dxa"/>
            <w:tcBorders>
              <w:bottom w:val="dotted" w:sz="4" w:space="0" w:color="auto"/>
            </w:tcBorders>
            <w:vAlign w:val="center"/>
          </w:tcPr>
          <w:p w14:paraId="51A356BE" w14:textId="77777777" w:rsidR="000E5BEE" w:rsidRDefault="000E5BEE">
            <w:pPr>
              <w:jc w:val="center"/>
            </w:pPr>
            <w:r>
              <w:t>Allocation Instruction ACK for warehouse instruction</w:t>
            </w:r>
          </w:p>
          <w:p w14:paraId="02439FDA" w14:textId="77777777" w:rsidR="000E5BEE" w:rsidRDefault="000E5BEE">
            <w:pPr>
              <w:jc w:val="center"/>
              <w:rPr>
                <w:i/>
              </w:rPr>
            </w:pPr>
            <w:r>
              <w:rPr>
                <w:i/>
              </w:rPr>
              <w:t>(AllocStatus 'processed')</w:t>
            </w:r>
          </w:p>
        </w:tc>
        <w:tc>
          <w:tcPr>
            <w:tcW w:w="451" w:type="dxa"/>
            <w:tcBorders>
              <w:bottom w:val="dotted" w:sz="4" w:space="0" w:color="auto"/>
            </w:tcBorders>
            <w:vAlign w:val="center"/>
          </w:tcPr>
          <w:p w14:paraId="77582617" w14:textId="77777777" w:rsidR="000E5BEE" w:rsidRDefault="000E5BEE">
            <w:pPr>
              <w:jc w:val="center"/>
            </w:pPr>
            <w:r>
              <w:sym w:font="Wingdings" w:char="F0E7"/>
            </w:r>
          </w:p>
        </w:tc>
        <w:tc>
          <w:tcPr>
            <w:tcW w:w="1109" w:type="dxa"/>
            <w:tcBorders>
              <w:bottom w:val="dotted" w:sz="4" w:space="0" w:color="auto"/>
            </w:tcBorders>
            <w:shd w:val="clear" w:color="auto" w:fill="C0C0C0"/>
            <w:vAlign w:val="center"/>
          </w:tcPr>
          <w:p w14:paraId="0BBA2D88" w14:textId="77777777" w:rsidR="000E5BEE" w:rsidRDefault="000E5BEE"/>
        </w:tc>
        <w:tc>
          <w:tcPr>
            <w:tcW w:w="4220" w:type="dxa"/>
            <w:tcBorders>
              <w:bottom w:val="dotted" w:sz="4" w:space="0" w:color="auto"/>
            </w:tcBorders>
            <w:vAlign w:val="center"/>
          </w:tcPr>
          <w:p w14:paraId="0071777A" w14:textId="77777777" w:rsidR="000E5BEE" w:rsidRDefault="000E5BEE">
            <w:pPr>
              <w:tabs>
                <w:tab w:val="left" w:pos="317"/>
                <w:tab w:val="left" w:pos="6521"/>
              </w:tabs>
              <w:ind w:left="317" w:hanging="284"/>
              <w:rPr>
                <w:i/>
              </w:rPr>
            </w:pPr>
            <w:r>
              <w:rPr>
                <w:i/>
              </w:rPr>
              <w:t>6.</w:t>
            </w:r>
            <w:r>
              <w:rPr>
                <w:i/>
              </w:rPr>
              <w:tab/>
              <w:t>(b) Sellside processes and acknowledges allocation details.</w:t>
            </w:r>
          </w:p>
        </w:tc>
      </w:tr>
      <w:tr w:rsidR="000E5BEE" w14:paraId="00462BF0" w14:textId="77777777">
        <w:tc>
          <w:tcPr>
            <w:tcW w:w="1101" w:type="dxa"/>
            <w:tcBorders>
              <w:top w:val="dotted" w:sz="4" w:space="0" w:color="auto"/>
            </w:tcBorders>
            <w:shd w:val="clear" w:color="auto" w:fill="C0C0C0"/>
            <w:vAlign w:val="center"/>
          </w:tcPr>
          <w:p w14:paraId="75D69F52" w14:textId="77777777" w:rsidR="000E5BEE" w:rsidRDefault="000E5BEE">
            <w:pPr>
              <w:jc w:val="center"/>
            </w:pPr>
          </w:p>
        </w:tc>
        <w:tc>
          <w:tcPr>
            <w:tcW w:w="451" w:type="dxa"/>
            <w:tcBorders>
              <w:top w:val="dotted" w:sz="4" w:space="0" w:color="auto"/>
            </w:tcBorders>
            <w:vAlign w:val="center"/>
          </w:tcPr>
          <w:p w14:paraId="45AB1678" w14:textId="77777777" w:rsidR="000E5BEE" w:rsidRDefault="000E5BEE">
            <w:pPr>
              <w:jc w:val="center"/>
            </w:pPr>
            <w:r>
              <w:sym w:font="Wingdings" w:char="F0E7"/>
            </w:r>
          </w:p>
        </w:tc>
        <w:tc>
          <w:tcPr>
            <w:tcW w:w="2525" w:type="dxa"/>
            <w:tcBorders>
              <w:top w:val="dotted" w:sz="4" w:space="0" w:color="auto"/>
            </w:tcBorders>
            <w:vAlign w:val="center"/>
          </w:tcPr>
          <w:p w14:paraId="4F89DD9F" w14:textId="77777777" w:rsidR="000E5BEE" w:rsidRDefault="000E5BEE">
            <w:pPr>
              <w:jc w:val="center"/>
            </w:pPr>
            <w:r>
              <w:t>Allocation report</w:t>
            </w:r>
          </w:p>
          <w:p w14:paraId="77080968" w14:textId="77777777" w:rsidR="000E5BEE" w:rsidRDefault="000E5BEE">
            <w:pPr>
              <w:jc w:val="center"/>
            </w:pPr>
            <w:r>
              <w:rPr>
                <w:i/>
              </w:rPr>
              <w:t>(AllocReportType = 5)</w:t>
            </w:r>
          </w:p>
        </w:tc>
        <w:tc>
          <w:tcPr>
            <w:tcW w:w="451" w:type="dxa"/>
            <w:tcBorders>
              <w:top w:val="dotted" w:sz="4" w:space="0" w:color="auto"/>
            </w:tcBorders>
            <w:vAlign w:val="center"/>
          </w:tcPr>
          <w:p w14:paraId="0A5DC329" w14:textId="77777777" w:rsidR="000E5BEE" w:rsidRDefault="000E5BEE">
            <w:pPr>
              <w:jc w:val="center"/>
            </w:pPr>
            <w:r>
              <w:sym w:font="Wingdings" w:char="F0E7"/>
            </w:r>
          </w:p>
        </w:tc>
        <w:tc>
          <w:tcPr>
            <w:tcW w:w="1109" w:type="dxa"/>
            <w:tcBorders>
              <w:top w:val="dotted" w:sz="4" w:space="0" w:color="auto"/>
            </w:tcBorders>
            <w:shd w:val="clear" w:color="auto" w:fill="C0C0C0"/>
            <w:vAlign w:val="center"/>
          </w:tcPr>
          <w:p w14:paraId="4A14B06B" w14:textId="77777777" w:rsidR="000E5BEE" w:rsidRDefault="000E5BEE">
            <w:pPr>
              <w:jc w:val="center"/>
            </w:pPr>
          </w:p>
        </w:tc>
        <w:tc>
          <w:tcPr>
            <w:tcW w:w="4220" w:type="dxa"/>
            <w:tcBorders>
              <w:top w:val="dotted" w:sz="4" w:space="0" w:color="auto"/>
            </w:tcBorders>
            <w:vAlign w:val="center"/>
          </w:tcPr>
          <w:p w14:paraId="16C0DF60" w14:textId="77777777" w:rsidR="000E5BEE" w:rsidRDefault="000E5BEE">
            <w:pPr>
              <w:tabs>
                <w:tab w:val="left" w:pos="317"/>
                <w:tab w:val="left" w:pos="6521"/>
              </w:tabs>
              <w:ind w:left="317" w:hanging="284"/>
              <w:rPr>
                <w:i/>
              </w:rPr>
            </w:pPr>
            <w:r>
              <w:rPr>
                <w:i/>
              </w:rPr>
              <w:t>4.</w:t>
            </w:r>
            <w:r>
              <w:rPr>
                <w:i/>
              </w:rPr>
              <w:tab/>
              <w:t>Sellside sends a warehouse recap allocation report.</w:t>
            </w:r>
          </w:p>
        </w:tc>
      </w:tr>
      <w:tr w:rsidR="000E5BEE" w14:paraId="5C7F71EC" w14:textId="77777777">
        <w:tc>
          <w:tcPr>
            <w:tcW w:w="1101" w:type="dxa"/>
            <w:tcBorders>
              <w:top w:val="dotted" w:sz="4" w:space="0" w:color="auto"/>
            </w:tcBorders>
            <w:shd w:val="clear" w:color="auto" w:fill="C0C0C0"/>
            <w:vAlign w:val="center"/>
          </w:tcPr>
          <w:p w14:paraId="1F10434C" w14:textId="77777777" w:rsidR="000E5BEE" w:rsidRDefault="000E5BEE">
            <w:pPr>
              <w:jc w:val="center"/>
            </w:pPr>
          </w:p>
        </w:tc>
        <w:tc>
          <w:tcPr>
            <w:tcW w:w="451" w:type="dxa"/>
            <w:tcBorders>
              <w:top w:val="dotted" w:sz="4" w:space="0" w:color="auto"/>
            </w:tcBorders>
            <w:vAlign w:val="center"/>
          </w:tcPr>
          <w:p w14:paraId="4DF27B6C" w14:textId="77777777" w:rsidR="000E5BEE" w:rsidRDefault="000E5BEE">
            <w:pPr>
              <w:jc w:val="center"/>
            </w:pPr>
            <w:r>
              <w:sym w:font="Wingdings" w:char="F0E7"/>
            </w:r>
          </w:p>
        </w:tc>
        <w:tc>
          <w:tcPr>
            <w:tcW w:w="2525" w:type="dxa"/>
            <w:tcBorders>
              <w:top w:val="dotted" w:sz="4" w:space="0" w:color="auto"/>
            </w:tcBorders>
            <w:vAlign w:val="center"/>
          </w:tcPr>
          <w:p w14:paraId="6A75CB07" w14:textId="77777777" w:rsidR="000E5BEE" w:rsidRDefault="000E5BEE">
            <w:pPr>
              <w:jc w:val="center"/>
            </w:pPr>
            <w:r>
              <w:t>Allocation report</w:t>
            </w:r>
          </w:p>
          <w:p w14:paraId="43FAC1DB" w14:textId="77777777" w:rsidR="000E5BEE" w:rsidRDefault="000E5BEE">
            <w:pPr>
              <w:jc w:val="center"/>
            </w:pPr>
            <w:r>
              <w:rPr>
                <w:i/>
              </w:rPr>
              <w:t>(AllocReportType = 5)</w:t>
            </w:r>
          </w:p>
        </w:tc>
        <w:tc>
          <w:tcPr>
            <w:tcW w:w="451" w:type="dxa"/>
            <w:tcBorders>
              <w:top w:val="dotted" w:sz="4" w:space="0" w:color="auto"/>
            </w:tcBorders>
            <w:vAlign w:val="center"/>
          </w:tcPr>
          <w:p w14:paraId="05EBC122" w14:textId="77777777" w:rsidR="000E5BEE" w:rsidRDefault="000E5BEE">
            <w:pPr>
              <w:jc w:val="center"/>
            </w:pPr>
            <w:r>
              <w:sym w:font="Wingdings" w:char="F0E7"/>
            </w:r>
          </w:p>
        </w:tc>
        <w:tc>
          <w:tcPr>
            <w:tcW w:w="1109" w:type="dxa"/>
            <w:tcBorders>
              <w:top w:val="dotted" w:sz="4" w:space="0" w:color="auto"/>
            </w:tcBorders>
            <w:shd w:val="clear" w:color="auto" w:fill="C0C0C0"/>
            <w:vAlign w:val="center"/>
          </w:tcPr>
          <w:p w14:paraId="405CEF45" w14:textId="77777777" w:rsidR="000E5BEE" w:rsidRDefault="000E5BEE">
            <w:pPr>
              <w:jc w:val="center"/>
            </w:pPr>
          </w:p>
        </w:tc>
        <w:tc>
          <w:tcPr>
            <w:tcW w:w="4220" w:type="dxa"/>
            <w:tcBorders>
              <w:top w:val="dotted" w:sz="4" w:space="0" w:color="auto"/>
            </w:tcBorders>
            <w:vAlign w:val="center"/>
          </w:tcPr>
          <w:p w14:paraId="48541391" w14:textId="77777777" w:rsidR="000E5BEE" w:rsidRDefault="000E5BEE">
            <w:pPr>
              <w:tabs>
                <w:tab w:val="left" w:pos="317"/>
                <w:tab w:val="left" w:pos="6521"/>
              </w:tabs>
              <w:ind w:left="317" w:hanging="284"/>
              <w:rPr>
                <w:i/>
              </w:rPr>
            </w:pPr>
            <w:r>
              <w:rPr>
                <w:i/>
              </w:rPr>
              <w:t>7.</w:t>
            </w:r>
            <w:r>
              <w:rPr>
                <w:i/>
              </w:rPr>
              <w:tab/>
              <w:t>Sellside sends a warehouse recap allocation report.</w:t>
            </w:r>
          </w:p>
        </w:tc>
      </w:tr>
    </w:tbl>
    <w:p w14:paraId="2042592E" w14:textId="77777777" w:rsidR="000E5BEE" w:rsidRDefault="000E5BEE">
      <w:r>
        <w:t>Subsequent days' flows are as in 'Warehouse till filled' scenario above.</w:t>
      </w:r>
    </w:p>
    <w:p w14:paraId="2C640983" w14:textId="77777777" w:rsidR="000E5BEE" w:rsidRDefault="000E5BEE"/>
    <w:p w14:paraId="14CDAB3A" w14:textId="77777777" w:rsidR="000E5BEE" w:rsidRDefault="000E5BEE">
      <w:r>
        <w:t xml:space="preserve">Note the flow is similar when the </w:t>
      </w:r>
      <w:r>
        <w:rPr>
          <w:b/>
        </w:rPr>
        <w:t xml:space="preserve">entire </w:t>
      </w:r>
      <w:r>
        <w:t>order is warehoused – in this case, messages 4a, 5a and 6a are missing.</w:t>
      </w:r>
    </w:p>
    <w:p w14:paraId="312E923C" w14:textId="77777777" w:rsidR="000E5BEE" w:rsidRDefault="000E5BEE"/>
    <w:p w14:paraId="62ACCA2E" w14:textId="77777777" w:rsidR="000E5BEE" w:rsidRDefault="000E5BEE">
      <w:pPr>
        <w:pStyle w:val="Heading5"/>
      </w:pPr>
      <w:r>
        <w:t>Day Order – Part- or Fully Warehoused</w:t>
      </w:r>
    </w:p>
    <w:p w14:paraId="19D5445E" w14:textId="77777777" w:rsidR="000E5BEE" w:rsidRDefault="000E5BEE">
      <w:r>
        <w:t>In this case, on day 1 of the order the buyside decides to warehouse a trade after the DFD message has been sent by the sellside. The entire part-filled quantity may be warehoused or a proportion may be allocated to client accounts. The flow is exactly the same as for GT orders as above, apart from the original new order not having any GTBookingInst or DayBookingInst.</w:t>
      </w:r>
    </w:p>
    <w:p w14:paraId="25AC9514" w14:textId="77777777" w:rsidR="000E5BEE" w:rsidRDefault="000E5BEE">
      <w:pPr>
        <w:ind w:left="426"/>
      </w:pPr>
    </w:p>
    <w:p w14:paraId="68DFEC51" w14:textId="77777777" w:rsidR="000E5BEE" w:rsidRDefault="000E5BEE">
      <w:pPr>
        <w:ind w:left="426"/>
      </w:pPr>
    </w:p>
    <w:p w14:paraId="7179C746" w14:textId="77777777" w:rsidR="000E5BEE" w:rsidRDefault="000E5BEE">
      <w:pPr>
        <w:sectPr w:rsidR="000E5BEE" w:rsidSect="001F190B">
          <w:footnotePr>
            <w:pos w:val="beneathText"/>
          </w:footnotePr>
          <w:pgSz w:w="12240" w:h="15840" w:code="1"/>
          <w:pgMar w:top="1440" w:right="1440" w:bottom="1440" w:left="1440" w:header="720" w:footer="720" w:gutter="0"/>
          <w:cols w:space="720"/>
        </w:sectPr>
      </w:pPr>
    </w:p>
    <w:p w14:paraId="67DEBF30" w14:textId="77777777" w:rsidR="000E5BEE" w:rsidRDefault="000E5BEE">
      <w:pPr>
        <w:pStyle w:val="Heading3"/>
      </w:pPr>
      <w:bookmarkStart w:id="173" w:name="_Toc227922590"/>
      <w:r>
        <w:t>Decision Flows</w:t>
      </w:r>
      <w:bookmarkEnd w:id="173"/>
    </w:p>
    <w:p w14:paraId="675990E4" w14:textId="77777777" w:rsidR="000E5BEE" w:rsidRDefault="000E5BEE">
      <w:pPr>
        <w:pStyle w:val="NormalIndent"/>
      </w:pPr>
    </w:p>
    <w:p w14:paraId="72186FB7" w14:textId="77777777" w:rsidR="000E5BEE" w:rsidRDefault="000E5BEE">
      <w:pPr>
        <w:pStyle w:val="NormalIndent"/>
      </w:pPr>
    </w:p>
    <w:p w14:paraId="2E82A71C" w14:textId="77777777" w:rsidR="000E5BEE" w:rsidRDefault="003D30B6">
      <w:r>
        <w:pict w14:anchorId="56C53197">
          <v:shape id="_x0000_i1041" type="#_x0000_t75" style="width:683.05pt;height:295.6pt" fillcolor="window">
            <v:imagedata r:id="rId34" o:title="xxx"/>
          </v:shape>
        </w:pict>
      </w:r>
    </w:p>
    <w:p w14:paraId="655198BD" w14:textId="77777777" w:rsidR="000E5BEE" w:rsidRDefault="000E5BEE"/>
    <w:p w14:paraId="065D7403" w14:textId="77777777" w:rsidR="000E5BEE" w:rsidRDefault="000E5BEE">
      <w:r>
        <w:br w:type="page"/>
      </w:r>
    </w:p>
    <w:p w14:paraId="4A385967" w14:textId="77777777" w:rsidR="000E5BEE" w:rsidRDefault="000E5BEE"/>
    <w:p w14:paraId="6ECA94BD" w14:textId="77777777" w:rsidR="000E5BEE" w:rsidRDefault="003D30B6">
      <w:r>
        <w:pict w14:anchorId="048856E7">
          <v:shape id="_x0000_i1042" type="#_x0000_t75" style="width:687.8pt;height:324.95pt" fillcolor="window">
            <v:imagedata r:id="rId35" o:title="vol7_eq_whse_2"/>
          </v:shape>
        </w:pict>
      </w:r>
    </w:p>
    <w:p w14:paraId="6CB90C12" w14:textId="77777777" w:rsidR="000E5BEE" w:rsidRDefault="000E5BEE">
      <w:pPr>
        <w:ind w:left="426"/>
      </w:pPr>
    </w:p>
    <w:p w14:paraId="121100A8" w14:textId="77777777" w:rsidR="000E5BEE" w:rsidRDefault="000E5BEE">
      <w:pPr>
        <w:numPr>
          <w:ilvl w:val="12"/>
          <w:numId w:val="0"/>
        </w:numPr>
        <w:jc w:val="left"/>
        <w:sectPr w:rsidR="000E5BEE">
          <w:pgSz w:w="15840" w:h="12240" w:orient="landscape" w:code="1"/>
          <w:pgMar w:top="1440" w:right="1080" w:bottom="1440" w:left="1080" w:header="720" w:footer="720" w:gutter="0"/>
          <w:cols w:space="720"/>
        </w:sectPr>
      </w:pPr>
    </w:p>
    <w:p w14:paraId="3152F916" w14:textId="77777777" w:rsidR="000E5BEE" w:rsidRDefault="000E5BEE">
      <w:pPr>
        <w:pStyle w:val="Heading2"/>
      </w:pPr>
      <w:bookmarkStart w:id="174" w:name="_Toc227922591"/>
      <w:r>
        <w:t>Regulation SHO - Short-Sell Security Locate</w:t>
      </w:r>
      <w:bookmarkEnd w:id="174"/>
    </w:p>
    <w:p w14:paraId="572A827A" w14:textId="77777777" w:rsidR="000E5BEE" w:rsidRDefault="000E5BEE">
      <w:r>
        <w:t xml:space="preserve">The Security and Exchange Commission (SEC) of the </w:t>
      </w:r>
      <w:smartTag w:uri="urn:schemas-microsoft-com:office:smarttags" w:element="country-region">
        <w:smartTag w:uri="urn:schemas-microsoft-com:office:smarttags" w:element="place">
          <w:r>
            <w:t>US</w:t>
          </w:r>
        </w:smartTag>
      </w:smartTag>
      <w:r>
        <w:t xml:space="preserve"> has issued Regulation SHO which requires that firms conducting short-sell trades must specify the security lending firm in the order.  To support the identification of the security lending firm, the PartySubIDType (803) enumeration value of "27" (SecurityLocateID) in conjunction with PartySubID (523) are used within the Parties Component Block to identify the lending firm.  The PartySubID would contain the identification of the firm lending the security for the short-sell.</w:t>
      </w:r>
    </w:p>
    <w:p w14:paraId="14DC7916" w14:textId="77777777" w:rsidR="000E5BEE" w:rsidRDefault="000E5BEE"/>
    <w:p w14:paraId="691DF0A5" w14:textId="77777777" w:rsidR="000E5BEE" w:rsidRDefault="000E5BEE">
      <w:pPr>
        <w:pStyle w:val="Heading2"/>
      </w:pPr>
      <w:bookmarkStart w:id="175" w:name="_Toc227922592"/>
      <w:r>
        <w:t>Strategy Parameters for Algorithmic Trading</w:t>
      </w:r>
      <w:bookmarkEnd w:id="175"/>
    </w:p>
    <w:p w14:paraId="3CA5D7DD" w14:textId="77777777" w:rsidR="000E5BEE" w:rsidRDefault="000E5BEE">
      <w:r>
        <w:t>With the growing number of algorithmic trading strategies being introduced there is the need for the ability to convey additional strategy parameters.  The NoStrategyParameters repeating group allows for a more flexible and standardized implementation to support algorithmic trading.</w:t>
      </w:r>
    </w:p>
    <w:p w14:paraId="4156FEAB" w14:textId="77777777" w:rsidR="000E5BEE" w:rsidRDefault="000E5BEE"/>
    <w:tbl>
      <w:tblPr>
        <w:tblW w:w="856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738"/>
        <w:gridCol w:w="2412"/>
        <w:gridCol w:w="1080"/>
        <w:gridCol w:w="3600"/>
      </w:tblGrid>
      <w:tr w:rsidR="000E5BEE" w14:paraId="37B6D02C" w14:textId="77777777">
        <w:trPr>
          <w:cantSplit/>
          <w:tblHeader/>
        </w:trPr>
        <w:tc>
          <w:tcPr>
            <w:tcW w:w="738" w:type="dxa"/>
          </w:tcPr>
          <w:p w14:paraId="4174C79A" w14:textId="77777777" w:rsidR="000E5BEE" w:rsidRDefault="000E5BEE">
            <w:pPr>
              <w:rPr>
                <w:b/>
                <w:bCs/>
              </w:rPr>
            </w:pPr>
            <w:r>
              <w:rPr>
                <w:b/>
                <w:bCs/>
              </w:rPr>
              <w:t>Tag</w:t>
            </w:r>
          </w:p>
        </w:tc>
        <w:tc>
          <w:tcPr>
            <w:tcW w:w="3150" w:type="dxa"/>
            <w:gridSpan w:val="2"/>
          </w:tcPr>
          <w:p w14:paraId="381A44D9" w14:textId="77777777" w:rsidR="000E5BEE" w:rsidRDefault="000E5BEE">
            <w:pPr>
              <w:rPr>
                <w:b/>
                <w:bCs/>
              </w:rPr>
            </w:pPr>
            <w:r>
              <w:rPr>
                <w:b/>
                <w:bCs/>
              </w:rPr>
              <w:t xml:space="preserve">Field </w:t>
            </w:r>
          </w:p>
        </w:tc>
        <w:tc>
          <w:tcPr>
            <w:tcW w:w="1080" w:type="dxa"/>
          </w:tcPr>
          <w:p w14:paraId="62D013DE" w14:textId="77777777" w:rsidR="000E5BEE" w:rsidRDefault="000E5BEE">
            <w:pPr>
              <w:rPr>
                <w:b/>
                <w:bCs/>
              </w:rPr>
            </w:pPr>
            <w:r>
              <w:rPr>
                <w:b/>
                <w:bCs/>
              </w:rPr>
              <w:t>Type</w:t>
            </w:r>
          </w:p>
        </w:tc>
        <w:tc>
          <w:tcPr>
            <w:tcW w:w="3600" w:type="dxa"/>
          </w:tcPr>
          <w:p w14:paraId="63972016" w14:textId="77777777" w:rsidR="000E5BEE" w:rsidRDefault="000E5BEE">
            <w:pPr>
              <w:rPr>
                <w:b/>
                <w:bCs/>
              </w:rPr>
            </w:pPr>
            <w:r>
              <w:rPr>
                <w:b/>
                <w:bCs/>
              </w:rPr>
              <w:t>Description</w:t>
            </w:r>
          </w:p>
        </w:tc>
      </w:tr>
      <w:tr w:rsidR="000E5BEE" w14:paraId="7D8E4F90" w14:textId="77777777">
        <w:trPr>
          <w:cantSplit/>
        </w:trPr>
        <w:tc>
          <w:tcPr>
            <w:tcW w:w="738" w:type="dxa"/>
          </w:tcPr>
          <w:p w14:paraId="7B5CFC33" w14:textId="77777777" w:rsidR="000E5BEE" w:rsidRDefault="000E5BEE">
            <w:r>
              <w:t>957</w:t>
            </w:r>
          </w:p>
        </w:tc>
        <w:tc>
          <w:tcPr>
            <w:tcW w:w="3150" w:type="dxa"/>
            <w:gridSpan w:val="2"/>
          </w:tcPr>
          <w:p w14:paraId="39443706" w14:textId="77777777" w:rsidR="000E5BEE" w:rsidRDefault="000E5BEE">
            <w:r>
              <w:rPr>
                <w:lang w:eastAsia="en-GB"/>
              </w:rPr>
              <w:t>NoStrategyParameters</w:t>
            </w:r>
          </w:p>
        </w:tc>
        <w:tc>
          <w:tcPr>
            <w:tcW w:w="1080" w:type="dxa"/>
          </w:tcPr>
          <w:p w14:paraId="08FFBCD2" w14:textId="77777777" w:rsidR="000E5BEE" w:rsidRDefault="000E5BEE">
            <w:r>
              <w:t>NumIn</w:t>
            </w:r>
          </w:p>
          <w:p w14:paraId="55FB7D62" w14:textId="77777777" w:rsidR="000E5BEE" w:rsidRDefault="000E5BEE">
            <w:r>
              <w:t>Group</w:t>
            </w:r>
          </w:p>
        </w:tc>
        <w:tc>
          <w:tcPr>
            <w:tcW w:w="3600" w:type="dxa"/>
          </w:tcPr>
          <w:p w14:paraId="2C06022D" w14:textId="77777777" w:rsidR="000E5BEE" w:rsidRDefault="000E5BEE">
            <w:r>
              <w:rPr>
                <w:lang w:eastAsia="en-GB"/>
              </w:rPr>
              <w:t xml:space="preserve">Indicates number of strategy parameters </w:t>
            </w:r>
          </w:p>
        </w:tc>
      </w:tr>
      <w:tr w:rsidR="000E5BEE" w14:paraId="373AA0E6" w14:textId="77777777">
        <w:trPr>
          <w:cantSplit/>
        </w:trPr>
        <w:tc>
          <w:tcPr>
            <w:tcW w:w="738" w:type="dxa"/>
          </w:tcPr>
          <w:p w14:paraId="578F31A2" w14:textId="77777777" w:rsidR="000E5BEE" w:rsidRDefault="000E5BEE">
            <w:r>
              <w:rPr>
                <w:noProof/>
              </w:rPr>
              <w:sym w:font="Wingdings" w:char="F0E0"/>
            </w:r>
          </w:p>
        </w:tc>
        <w:tc>
          <w:tcPr>
            <w:tcW w:w="738" w:type="dxa"/>
          </w:tcPr>
          <w:p w14:paraId="2B700A77" w14:textId="77777777" w:rsidR="000E5BEE" w:rsidRDefault="000E5BEE">
            <w:r>
              <w:t>958</w:t>
            </w:r>
          </w:p>
        </w:tc>
        <w:tc>
          <w:tcPr>
            <w:tcW w:w="2412" w:type="dxa"/>
          </w:tcPr>
          <w:p w14:paraId="044E3F51" w14:textId="77777777" w:rsidR="000E5BEE" w:rsidRDefault="000E5BEE">
            <w:r>
              <w:rPr>
                <w:lang w:eastAsia="en-GB"/>
              </w:rPr>
              <w:t>StrategyParameterName</w:t>
            </w:r>
          </w:p>
        </w:tc>
        <w:tc>
          <w:tcPr>
            <w:tcW w:w="1080" w:type="dxa"/>
          </w:tcPr>
          <w:p w14:paraId="48DFAFDC" w14:textId="77777777" w:rsidR="000E5BEE" w:rsidRDefault="000E5BEE">
            <w:r>
              <w:t>String</w:t>
            </w:r>
          </w:p>
        </w:tc>
        <w:tc>
          <w:tcPr>
            <w:tcW w:w="3600" w:type="dxa"/>
          </w:tcPr>
          <w:p w14:paraId="486A75EB" w14:textId="77777777" w:rsidR="000E5BEE" w:rsidRDefault="000E5BEE">
            <w:r>
              <w:t>Name of parameter</w:t>
            </w:r>
          </w:p>
        </w:tc>
      </w:tr>
      <w:tr w:rsidR="000E5BEE" w14:paraId="64BAC616" w14:textId="77777777">
        <w:trPr>
          <w:cantSplit/>
        </w:trPr>
        <w:tc>
          <w:tcPr>
            <w:tcW w:w="738" w:type="dxa"/>
          </w:tcPr>
          <w:p w14:paraId="5F3B59F1" w14:textId="77777777" w:rsidR="000E5BEE" w:rsidRDefault="000E5BEE">
            <w:r>
              <w:rPr>
                <w:noProof/>
              </w:rPr>
              <w:sym w:font="Wingdings" w:char="F0E0"/>
            </w:r>
          </w:p>
        </w:tc>
        <w:tc>
          <w:tcPr>
            <w:tcW w:w="738" w:type="dxa"/>
          </w:tcPr>
          <w:p w14:paraId="02F649D9" w14:textId="77777777" w:rsidR="000E5BEE" w:rsidRDefault="000E5BEE">
            <w:r>
              <w:t>959</w:t>
            </w:r>
          </w:p>
        </w:tc>
        <w:tc>
          <w:tcPr>
            <w:tcW w:w="2412" w:type="dxa"/>
          </w:tcPr>
          <w:p w14:paraId="3D7BAE66" w14:textId="77777777" w:rsidR="000E5BEE" w:rsidRDefault="000E5BEE">
            <w:r>
              <w:rPr>
                <w:lang w:eastAsia="en-GB"/>
              </w:rPr>
              <w:t>StrategyParameterType</w:t>
            </w:r>
          </w:p>
        </w:tc>
        <w:tc>
          <w:tcPr>
            <w:tcW w:w="1080" w:type="dxa"/>
          </w:tcPr>
          <w:p w14:paraId="4CDE4B1C" w14:textId="77777777" w:rsidR="000E5BEE" w:rsidRDefault="000E5BEE">
            <w:r>
              <w:t>Int</w:t>
            </w:r>
          </w:p>
        </w:tc>
        <w:tc>
          <w:tcPr>
            <w:tcW w:w="3600" w:type="dxa"/>
          </w:tcPr>
          <w:p w14:paraId="06F449AA" w14:textId="77777777" w:rsidR="000E5BEE" w:rsidRDefault="000E5BEE">
            <w:r>
              <w:t xml:space="preserve">Datatype of the parameter. Refer to Appendix-A for a list of valid values. </w:t>
            </w:r>
          </w:p>
        </w:tc>
      </w:tr>
      <w:tr w:rsidR="000E5BEE" w14:paraId="0B1EB972" w14:textId="77777777">
        <w:trPr>
          <w:cantSplit/>
        </w:trPr>
        <w:tc>
          <w:tcPr>
            <w:tcW w:w="738" w:type="dxa"/>
          </w:tcPr>
          <w:p w14:paraId="6C4E3732" w14:textId="77777777" w:rsidR="000E5BEE" w:rsidRDefault="000E5BEE">
            <w:r>
              <w:rPr>
                <w:noProof/>
              </w:rPr>
              <w:sym w:font="Wingdings" w:char="F0E0"/>
            </w:r>
          </w:p>
        </w:tc>
        <w:tc>
          <w:tcPr>
            <w:tcW w:w="738" w:type="dxa"/>
          </w:tcPr>
          <w:p w14:paraId="0FA86703" w14:textId="77777777" w:rsidR="000E5BEE" w:rsidRDefault="000E5BEE">
            <w:r>
              <w:t>960</w:t>
            </w:r>
          </w:p>
        </w:tc>
        <w:tc>
          <w:tcPr>
            <w:tcW w:w="2412" w:type="dxa"/>
          </w:tcPr>
          <w:p w14:paraId="4A849CA8" w14:textId="77777777" w:rsidR="000E5BEE" w:rsidRDefault="000E5BEE">
            <w:r>
              <w:rPr>
                <w:lang w:eastAsia="en-GB"/>
              </w:rPr>
              <w:t>StrategyParameterValue</w:t>
            </w:r>
          </w:p>
        </w:tc>
        <w:tc>
          <w:tcPr>
            <w:tcW w:w="1080" w:type="dxa"/>
          </w:tcPr>
          <w:p w14:paraId="5C7AA635" w14:textId="77777777" w:rsidR="000E5BEE" w:rsidRDefault="000E5BEE">
            <w:r>
              <w:t>String</w:t>
            </w:r>
          </w:p>
        </w:tc>
        <w:tc>
          <w:tcPr>
            <w:tcW w:w="3600" w:type="dxa"/>
          </w:tcPr>
          <w:p w14:paraId="68471C8A" w14:textId="77777777" w:rsidR="000E5BEE" w:rsidRDefault="000E5BEE">
            <w:r>
              <w:t>Value of the parameter</w:t>
            </w:r>
          </w:p>
        </w:tc>
      </w:tr>
    </w:tbl>
    <w:p w14:paraId="34BCFFB0" w14:textId="77777777" w:rsidR="000E5BEE" w:rsidRDefault="000E5BEE"/>
    <w:p w14:paraId="51A9E265" w14:textId="77777777" w:rsidR="000E5BEE" w:rsidRDefault="000E5BEE">
      <w:r>
        <w:t>The NoStrategyParameters repeating group is to be used instead of the deprecate fields TargetStrategyParameters (848) and ParticipationRate (849).  This repeating group allows the ability to conveny multiple parameters in an unrestricted manner between the Initiator and Respondent, as long as the StrategyParameterName, StrategyParameterType and StrategyParameterValue ranges are recognized by the Respondent.</w:t>
      </w:r>
    </w:p>
    <w:p w14:paraId="7D5F2643" w14:textId="77777777" w:rsidR="000E5BEE" w:rsidRDefault="000E5BEE">
      <w:r>
        <w:t>For example, a ‘VWAP’ strategy with specified start time and end time and two additional parameters, participation rate (40%) and aggressiveness (Y) can be represented as follows:</w:t>
      </w:r>
    </w:p>
    <w:p w14:paraId="464BD5EB" w14:textId="77777777" w:rsidR="000E5BEE" w:rsidRDefault="000E5BEE"/>
    <w:p w14:paraId="665A82B1" w14:textId="77777777" w:rsidR="000E5BEE" w:rsidRDefault="000E5BEE">
      <w:pPr>
        <w:pStyle w:val="List"/>
      </w:pPr>
      <w:r>
        <w:t>847 (TargetStrategy) = 1 (VWAP)</w:t>
      </w:r>
    </w:p>
    <w:p w14:paraId="3954B6D7" w14:textId="77777777" w:rsidR="000E5BEE" w:rsidRDefault="000E5BEE">
      <w:pPr>
        <w:pStyle w:val="List"/>
      </w:pPr>
      <w:r>
        <w:t>168 (EffectiveTime) = 20050606-14:00:00</w:t>
      </w:r>
    </w:p>
    <w:p w14:paraId="01F71739" w14:textId="77777777" w:rsidR="000E5BEE" w:rsidRDefault="000E5BEE">
      <w:pPr>
        <w:pStyle w:val="List"/>
      </w:pPr>
      <w:r>
        <w:t>126 (ExpireTime) = 20050606-20:00:00</w:t>
      </w:r>
    </w:p>
    <w:p w14:paraId="7F429343" w14:textId="77777777" w:rsidR="000E5BEE" w:rsidRDefault="000E5BEE">
      <w:pPr>
        <w:pStyle w:val="List"/>
      </w:pPr>
      <w:r>
        <w:t>957 (NoStrategyParameters) = 2</w:t>
      </w:r>
    </w:p>
    <w:p w14:paraId="38185BF7" w14:textId="77777777" w:rsidR="000E5BEE" w:rsidRDefault="000E5BEE">
      <w:pPr>
        <w:pStyle w:val="List"/>
        <w:rPr>
          <w:lang w:eastAsia="en-GB"/>
        </w:rPr>
      </w:pPr>
      <w:r>
        <w:tab/>
        <w:t>958 (</w:t>
      </w:r>
      <w:r>
        <w:rPr>
          <w:lang w:eastAsia="en-GB"/>
        </w:rPr>
        <w:t>StrategyParameterName) = ParticipationRate</w:t>
      </w:r>
    </w:p>
    <w:p w14:paraId="198CEF6B" w14:textId="77777777" w:rsidR="000E5BEE" w:rsidRDefault="000E5BEE">
      <w:pPr>
        <w:pStyle w:val="List"/>
        <w:rPr>
          <w:lang w:eastAsia="en-GB"/>
        </w:rPr>
      </w:pPr>
      <w:r>
        <w:rPr>
          <w:lang w:eastAsia="en-GB"/>
        </w:rPr>
        <w:tab/>
        <w:t>959 (StrategyParameterType) = 11 (Percentage)</w:t>
      </w:r>
    </w:p>
    <w:p w14:paraId="4EC9A9CC" w14:textId="77777777" w:rsidR="000E5BEE" w:rsidRDefault="000E5BEE">
      <w:pPr>
        <w:pStyle w:val="List"/>
        <w:rPr>
          <w:lang w:eastAsia="en-GB"/>
        </w:rPr>
      </w:pPr>
      <w:r>
        <w:rPr>
          <w:lang w:eastAsia="en-GB"/>
        </w:rPr>
        <w:tab/>
        <w:t>960 (StrategyParameterValue) = 0.4</w:t>
      </w:r>
    </w:p>
    <w:p w14:paraId="2983CD5B" w14:textId="77777777" w:rsidR="000E5BEE" w:rsidRDefault="000E5BEE">
      <w:pPr>
        <w:pStyle w:val="List"/>
        <w:rPr>
          <w:lang w:eastAsia="en-GB"/>
        </w:rPr>
      </w:pPr>
      <w:r>
        <w:tab/>
        <w:t>958 (</w:t>
      </w:r>
      <w:r>
        <w:rPr>
          <w:lang w:eastAsia="en-GB"/>
        </w:rPr>
        <w:t>StrategyParameterName) = Aggressiveness</w:t>
      </w:r>
    </w:p>
    <w:p w14:paraId="4069D228" w14:textId="77777777" w:rsidR="000E5BEE" w:rsidRDefault="000E5BEE">
      <w:pPr>
        <w:pStyle w:val="List"/>
        <w:rPr>
          <w:lang w:eastAsia="en-GB"/>
        </w:rPr>
      </w:pPr>
      <w:r>
        <w:rPr>
          <w:lang w:eastAsia="en-GB"/>
        </w:rPr>
        <w:tab/>
        <w:t>959 (StrategyParameterType) = 13 (Boolean)</w:t>
      </w:r>
    </w:p>
    <w:p w14:paraId="36B027EA" w14:textId="77777777" w:rsidR="000E5BEE" w:rsidRDefault="000E5BEE">
      <w:pPr>
        <w:pStyle w:val="List"/>
        <w:rPr>
          <w:lang w:eastAsia="en-GB"/>
        </w:rPr>
      </w:pPr>
      <w:r>
        <w:rPr>
          <w:lang w:eastAsia="en-GB"/>
        </w:rPr>
        <w:tab/>
        <w:t>960 (StrategyParameterValue) = Y</w:t>
      </w:r>
    </w:p>
    <w:p w14:paraId="1EF81E9E" w14:textId="77777777" w:rsidR="000E5BEE" w:rsidRDefault="000E5BEE"/>
    <w:p w14:paraId="2FBB4860" w14:textId="77777777" w:rsidR="000E5BEE" w:rsidRDefault="000E5BEE">
      <w:r>
        <w:t>It should be noted that StrategyParameterType is an enumerated field which may contain the following values (See also Volume 6, Data Dictionary).</w:t>
      </w:r>
    </w:p>
    <w:p w14:paraId="3ED44E76" w14:textId="77777777" w:rsidR="000E5BEE" w:rsidRDefault="000E5BEE" w:rsidP="001F190B">
      <w:pPr>
        <w:pStyle w:val="List"/>
        <w:sectPr w:rsidR="000E5BEE">
          <w:pgSz w:w="12240" w:h="15840" w:code="1"/>
          <w:pgMar w:top="1440" w:right="1440" w:bottom="1440" w:left="1440" w:header="720" w:footer="720" w:gutter="0"/>
          <w:cols w:space="720"/>
        </w:sectPr>
      </w:pPr>
    </w:p>
    <w:p w14:paraId="71D2D88F" w14:textId="77777777" w:rsidR="000E5BEE" w:rsidRDefault="000E5BEE">
      <w:pPr>
        <w:pStyle w:val="List"/>
      </w:pPr>
      <w:r>
        <w:t>1 = Int</w:t>
      </w:r>
    </w:p>
    <w:p w14:paraId="40CAE208" w14:textId="77777777" w:rsidR="000E5BEE" w:rsidRDefault="000E5BEE">
      <w:pPr>
        <w:pStyle w:val="List"/>
      </w:pPr>
      <w:r>
        <w:t>2 = Length</w:t>
      </w:r>
    </w:p>
    <w:p w14:paraId="424E1EF4" w14:textId="77777777" w:rsidR="000E5BEE" w:rsidRDefault="000E5BEE">
      <w:pPr>
        <w:pStyle w:val="List"/>
      </w:pPr>
      <w:r>
        <w:t>3 = NumInGroup</w:t>
      </w:r>
    </w:p>
    <w:p w14:paraId="4A064C82" w14:textId="77777777" w:rsidR="000E5BEE" w:rsidRDefault="000E5BEE">
      <w:pPr>
        <w:pStyle w:val="List"/>
      </w:pPr>
      <w:r>
        <w:t>4 = SeqNum</w:t>
      </w:r>
    </w:p>
    <w:p w14:paraId="6EB1F735" w14:textId="77777777" w:rsidR="000E5BEE" w:rsidRDefault="000E5BEE">
      <w:pPr>
        <w:pStyle w:val="List"/>
      </w:pPr>
      <w:r>
        <w:t>5 = TagNum</w:t>
      </w:r>
    </w:p>
    <w:p w14:paraId="3C65A03E" w14:textId="77777777" w:rsidR="000E5BEE" w:rsidRDefault="000E5BEE">
      <w:pPr>
        <w:pStyle w:val="List"/>
      </w:pPr>
      <w:r>
        <w:t>6 = Float</w:t>
      </w:r>
    </w:p>
    <w:p w14:paraId="21C14B42" w14:textId="77777777" w:rsidR="000E5BEE" w:rsidRDefault="000E5BEE">
      <w:pPr>
        <w:pStyle w:val="List"/>
      </w:pPr>
      <w:r>
        <w:t>7 = Qty</w:t>
      </w:r>
    </w:p>
    <w:p w14:paraId="0F70E990" w14:textId="77777777" w:rsidR="000E5BEE" w:rsidRDefault="000E5BEE">
      <w:pPr>
        <w:pStyle w:val="List"/>
      </w:pPr>
      <w:r>
        <w:t>8 = Price</w:t>
      </w:r>
    </w:p>
    <w:p w14:paraId="79BCF0D5" w14:textId="77777777" w:rsidR="000E5BEE" w:rsidRDefault="000E5BEE">
      <w:pPr>
        <w:pStyle w:val="List"/>
      </w:pPr>
      <w:r>
        <w:t>9 = PriceOffset</w:t>
      </w:r>
    </w:p>
    <w:p w14:paraId="60700C12" w14:textId="77777777" w:rsidR="000E5BEE" w:rsidRDefault="000E5BEE">
      <w:pPr>
        <w:pStyle w:val="List"/>
      </w:pPr>
      <w:r>
        <w:t>10 = Amt</w:t>
      </w:r>
    </w:p>
    <w:p w14:paraId="458BEF92" w14:textId="77777777" w:rsidR="000E5BEE" w:rsidRDefault="000E5BEE">
      <w:pPr>
        <w:pStyle w:val="List"/>
      </w:pPr>
      <w:r>
        <w:t>11 = Percentage</w:t>
      </w:r>
    </w:p>
    <w:p w14:paraId="2472967F" w14:textId="77777777" w:rsidR="000E5BEE" w:rsidRDefault="000E5BEE">
      <w:pPr>
        <w:pStyle w:val="List"/>
      </w:pPr>
      <w:r>
        <w:t>12 = Char</w:t>
      </w:r>
    </w:p>
    <w:p w14:paraId="5B045389" w14:textId="77777777" w:rsidR="000E5BEE" w:rsidRDefault="000E5BEE">
      <w:pPr>
        <w:pStyle w:val="List"/>
      </w:pPr>
      <w:r>
        <w:t>13 = Boolean</w:t>
      </w:r>
    </w:p>
    <w:p w14:paraId="5005A0F6" w14:textId="77777777" w:rsidR="000E5BEE" w:rsidRDefault="000E5BEE">
      <w:pPr>
        <w:pStyle w:val="List"/>
      </w:pPr>
      <w:r>
        <w:t>14 = String</w:t>
      </w:r>
    </w:p>
    <w:p w14:paraId="02FCD051" w14:textId="77777777" w:rsidR="000E5BEE" w:rsidRDefault="000E5BEE">
      <w:pPr>
        <w:pStyle w:val="List"/>
      </w:pPr>
      <w:r>
        <w:t>15 = MultipleValueString</w:t>
      </w:r>
    </w:p>
    <w:p w14:paraId="37D069D3" w14:textId="77777777" w:rsidR="000E5BEE" w:rsidRDefault="000E5BEE">
      <w:pPr>
        <w:pStyle w:val="List"/>
      </w:pPr>
      <w:r>
        <w:t>16 = Currency</w:t>
      </w:r>
    </w:p>
    <w:p w14:paraId="5178988C" w14:textId="77777777" w:rsidR="000E5BEE" w:rsidRDefault="000E5BEE">
      <w:pPr>
        <w:pStyle w:val="List"/>
      </w:pPr>
      <w:r>
        <w:t>17 = Exchange</w:t>
      </w:r>
    </w:p>
    <w:p w14:paraId="1A811BFD" w14:textId="77777777" w:rsidR="000E5BEE" w:rsidRDefault="000E5BEE">
      <w:pPr>
        <w:pStyle w:val="List"/>
      </w:pPr>
      <w:r>
        <w:t>18 = Month-Year</w:t>
      </w:r>
    </w:p>
    <w:p w14:paraId="661B6651" w14:textId="77777777" w:rsidR="000E5BEE" w:rsidRDefault="000E5BEE">
      <w:pPr>
        <w:pStyle w:val="List"/>
      </w:pPr>
      <w:r>
        <w:t>19 = UTCTimeStamp</w:t>
      </w:r>
    </w:p>
    <w:p w14:paraId="44310E1D" w14:textId="77777777" w:rsidR="000E5BEE" w:rsidRDefault="000E5BEE">
      <w:pPr>
        <w:pStyle w:val="List"/>
      </w:pPr>
      <w:r>
        <w:t>20 = UTCTimeOnly</w:t>
      </w:r>
    </w:p>
    <w:p w14:paraId="28F73C76" w14:textId="77777777" w:rsidR="000E5BEE" w:rsidRDefault="000E5BEE">
      <w:pPr>
        <w:pStyle w:val="List"/>
      </w:pPr>
      <w:r>
        <w:t>21 = LocalMktTime</w:t>
      </w:r>
    </w:p>
    <w:p w14:paraId="2FD7511C" w14:textId="77777777" w:rsidR="000E5BEE" w:rsidRDefault="000E5BEE">
      <w:pPr>
        <w:pStyle w:val="List"/>
      </w:pPr>
      <w:r>
        <w:t>22 = UTCDate</w:t>
      </w:r>
    </w:p>
    <w:p w14:paraId="724F7BA1" w14:textId="77777777" w:rsidR="000E5BEE" w:rsidRDefault="000E5BEE">
      <w:pPr>
        <w:pStyle w:val="List"/>
      </w:pPr>
      <w:r>
        <w:t>23 = Data</w:t>
      </w:r>
    </w:p>
    <w:p w14:paraId="6E46D53C" w14:textId="77777777" w:rsidR="000E5BEE" w:rsidRDefault="000E5BEE" w:rsidP="001F190B">
      <w:pPr>
        <w:sectPr w:rsidR="000E5BEE">
          <w:type w:val="continuous"/>
          <w:pgSz w:w="12240" w:h="15840" w:code="1"/>
          <w:pgMar w:top="1440" w:right="1440" w:bottom="1440" w:left="1440" w:header="720" w:footer="720" w:gutter="0"/>
          <w:cols w:num="2" w:space="720" w:equalWidth="0">
            <w:col w:w="4320" w:space="720"/>
            <w:col w:w="4320"/>
          </w:cols>
        </w:sectPr>
      </w:pPr>
    </w:p>
    <w:p w14:paraId="2E6F417B" w14:textId="77777777" w:rsidR="000E5BEE" w:rsidRDefault="000E5BEE"/>
    <w:p w14:paraId="7D2FC7B3" w14:textId="77777777" w:rsidR="000E5BEE" w:rsidRDefault="000E5BEE">
      <w:pPr>
        <w:pStyle w:val="Heading2"/>
      </w:pPr>
      <w:bookmarkStart w:id="176" w:name="_Toc227922593"/>
      <w:r>
        <w:t>Regulation NMS</w:t>
      </w:r>
      <w:bookmarkEnd w:id="176"/>
    </w:p>
    <w:p w14:paraId="2D0D0AD3" w14:textId="77777777" w:rsidR="000E5BEE" w:rsidRDefault="000E5BEE">
      <w:pPr>
        <w:pStyle w:val="Heading3"/>
      </w:pPr>
      <w:bookmarkStart w:id="177" w:name="_Toc227922594"/>
      <w:r>
        <w:t>Background</w:t>
      </w:r>
      <w:bookmarkEnd w:id="177"/>
    </w:p>
    <w:p w14:paraId="68651099" w14:textId="77777777" w:rsidR="000E5BEE" w:rsidRDefault="000E5BEE">
      <w:pPr>
        <w:pStyle w:val="NormalIndent"/>
      </w:pPr>
      <w:r>
        <w:t xml:space="preserve">The Security and Exchange Commission (SEC) of the </w:t>
      </w:r>
      <w:smartTag w:uri="urn:schemas-microsoft-com:office:smarttags" w:element="country-region">
        <w:smartTag w:uri="urn:schemas-microsoft-com:office:smarttags" w:element="place">
          <w:r>
            <w:t>US</w:t>
          </w:r>
        </w:smartTag>
      </w:smartTag>
      <w:r>
        <w:t xml:space="preserve"> has issued Regulation NMS (Reg NMS) in its final form on June 9, 2005, which is available at </w:t>
      </w:r>
      <w:hyperlink r:id="rId36" w:history="1">
        <w:r>
          <w:rPr>
            <w:rStyle w:val="Hyperlink"/>
            <w:rFonts w:ascii="Times New Roman" w:hAnsi="Times New Roman"/>
          </w:rPr>
          <w:t>http://www.sec.gov/rules/final/shtml</w:t>
        </w:r>
      </w:hyperlink>
      <w:r>
        <w:t xml:space="preserve"> .  As it relates to the FIX Protocol this section discusses the support provided by the protocol to be compliant with Reg NMS.  The focus will be on identifiers required to assist broker-dealers and trading centers in complying with the Order Protection Rule (Rule 611) and the Sub-Penny Rule (Rule 612, also known as the Minimum Pricing Increment Rule).</w:t>
      </w:r>
    </w:p>
    <w:p w14:paraId="083AB685" w14:textId="77777777" w:rsidR="000E5BEE" w:rsidRDefault="000E5BEE">
      <w:pPr>
        <w:pStyle w:val="NormalIndent"/>
      </w:pPr>
    </w:p>
    <w:p w14:paraId="4F78C63C" w14:textId="77777777" w:rsidR="000E5BEE" w:rsidRDefault="000E5BEE">
      <w:pPr>
        <w:pStyle w:val="Heading3"/>
      </w:pPr>
      <w:bookmarkStart w:id="178" w:name="_Toc227922595"/>
      <w:r>
        <w:t>Order Protection Rule Compliance</w:t>
      </w:r>
      <w:bookmarkEnd w:id="178"/>
    </w:p>
    <w:p w14:paraId="6759D54B" w14:textId="77777777" w:rsidR="000E5BEE" w:rsidRDefault="000E5BEE">
      <w:pPr>
        <w:pStyle w:val="Heading4"/>
      </w:pPr>
      <w:r>
        <w:t>Scope of Order Protection Rule Compliance</w:t>
      </w:r>
    </w:p>
    <w:p w14:paraId="7C5894DB" w14:textId="77777777" w:rsidR="000E5BEE" w:rsidRDefault="000E5BEE">
      <w:pPr>
        <w:pStyle w:val="NormalIndent"/>
      </w:pPr>
      <w:r>
        <w:t>The Order Protection Rule applies to Regulation NMS stocks.  According to the SEC filing:  An "NMS stock" is defined in paragraphs (b)(47) and (b)(46) of Rule 600 as a security, other than an option, for which transaction reports are collected, processed and made available pursuant to an effective national market system plan. This definition effectively covers stocks listed on a national securities exchange and stocks included in either the National Market or SmallCap tiers of Nasdaq. It does not include stocks quoted on the OTC Bulletin Board or elsewhere in the OTC market.</w:t>
      </w:r>
    </w:p>
    <w:p w14:paraId="6D538400" w14:textId="77777777" w:rsidR="000E5BEE" w:rsidRDefault="000E5BEE">
      <w:pPr>
        <w:pStyle w:val="NormalIndent"/>
      </w:pPr>
      <w:r>
        <w:t xml:space="preserve">Manual quotations are not protected under the Order Protection Rule.  Protected bids and offers are defined as quotations in an NMS stock that are: </w:t>
      </w:r>
    </w:p>
    <w:p w14:paraId="37FBEA50" w14:textId="77777777" w:rsidR="000E5BEE" w:rsidRDefault="000E5BEE">
      <w:pPr>
        <w:pStyle w:val="List"/>
        <w:numPr>
          <w:ilvl w:val="0"/>
          <w:numId w:val="23"/>
        </w:numPr>
      </w:pPr>
      <w:r>
        <w:t xml:space="preserve">displayed by an automated trading center; </w:t>
      </w:r>
    </w:p>
    <w:p w14:paraId="5658D1B5" w14:textId="77777777" w:rsidR="000E5BEE" w:rsidRDefault="000E5BEE">
      <w:pPr>
        <w:pStyle w:val="List"/>
        <w:numPr>
          <w:ilvl w:val="0"/>
          <w:numId w:val="23"/>
        </w:numPr>
      </w:pPr>
      <w:r>
        <w:t xml:space="preserve">disseminated pursuant to an effective national market system plan; and </w:t>
      </w:r>
    </w:p>
    <w:p w14:paraId="2871F402" w14:textId="77777777" w:rsidR="000E5BEE" w:rsidRDefault="000E5BEE">
      <w:pPr>
        <w:pStyle w:val="List"/>
        <w:numPr>
          <w:ilvl w:val="0"/>
          <w:numId w:val="23"/>
        </w:numPr>
      </w:pPr>
      <w:r>
        <w:t xml:space="preserve">an automated quotation that is the best bid or best offer of a national securities exchange, the best bid or best offer of The Nasdaq Stock Market, Inc., or the best bid or best offer of a national securities association other than the best bid or best offer of The Nasdaq Stock Market, Inc. </w:t>
      </w:r>
    </w:p>
    <w:p w14:paraId="36AAAFBE" w14:textId="77777777" w:rsidR="000E5BEE" w:rsidRDefault="000E5BEE">
      <w:pPr>
        <w:pStyle w:val="NormalIndent"/>
      </w:pPr>
      <w:r>
        <w:t>Transactions that are exempted from order protection compliance include the following</w:t>
      </w:r>
      <w:r>
        <w:rPr>
          <w:rStyle w:val="FootnoteReference"/>
          <w:position w:val="0"/>
          <w:sz w:val="20"/>
          <w:vertAlign w:val="superscript"/>
        </w:rPr>
        <w:footnoteReference w:id="8"/>
      </w:r>
      <w:r>
        <w:t>:</w:t>
      </w:r>
    </w:p>
    <w:p w14:paraId="4D24DCA5" w14:textId="77777777" w:rsidR="000E5BEE" w:rsidRDefault="000E5BEE">
      <w:pPr>
        <w:pStyle w:val="NormalIndent"/>
        <w:numPr>
          <w:ilvl w:val="0"/>
          <w:numId w:val="24"/>
        </w:numPr>
        <w:rPr>
          <w:rFonts w:cs="Arial"/>
          <w:szCs w:val="22"/>
        </w:rPr>
      </w:pPr>
      <w:r>
        <w:rPr>
          <w:rFonts w:cs="Arial"/>
          <w:szCs w:val="22"/>
        </w:rPr>
        <w:t>The transaction that constituted the trade-through was effected when the trading center displaying the protected quotation that was traded through was experiencing a failure, material delay, or malfunction of its systems or equipment.</w:t>
      </w:r>
    </w:p>
    <w:p w14:paraId="1A3190DE" w14:textId="77777777" w:rsidR="000E5BEE" w:rsidRDefault="000E5BEE">
      <w:pPr>
        <w:pStyle w:val="NormalIndent"/>
        <w:ind w:left="1080"/>
        <w:rPr>
          <w:rFonts w:cs="Arial"/>
          <w:i/>
          <w:szCs w:val="22"/>
        </w:rPr>
      </w:pPr>
      <w:r>
        <w:rPr>
          <w:rFonts w:cs="Arial"/>
          <w:i/>
          <w:szCs w:val="22"/>
        </w:rPr>
        <w:t>[Referred to as the self-help exemption]</w:t>
      </w:r>
    </w:p>
    <w:p w14:paraId="7A8F4FD7" w14:textId="77777777" w:rsidR="000E5BEE" w:rsidRDefault="000E5BEE">
      <w:pPr>
        <w:pStyle w:val="NormalIndent"/>
        <w:numPr>
          <w:ilvl w:val="0"/>
          <w:numId w:val="24"/>
        </w:numPr>
        <w:rPr>
          <w:rFonts w:cs="Arial"/>
          <w:szCs w:val="22"/>
        </w:rPr>
      </w:pPr>
      <w:r>
        <w:rPr>
          <w:rFonts w:cs="Arial"/>
          <w:szCs w:val="22"/>
        </w:rPr>
        <w:t xml:space="preserve">The transaction that constituted the trade-through was not a “regular way” contract. </w:t>
      </w:r>
    </w:p>
    <w:p w14:paraId="66F6D7F9" w14:textId="77777777" w:rsidR="000E5BEE" w:rsidRDefault="000E5BEE">
      <w:pPr>
        <w:pStyle w:val="NormalIndent"/>
        <w:ind w:left="1080"/>
        <w:rPr>
          <w:rFonts w:cs="Arial"/>
          <w:i/>
          <w:szCs w:val="22"/>
        </w:rPr>
      </w:pPr>
      <w:r>
        <w:rPr>
          <w:rFonts w:cs="Arial"/>
          <w:i/>
          <w:szCs w:val="22"/>
        </w:rPr>
        <w:t>[Examples of “not a regular way contract” include – next day settlement, same day settlement or sellers option]</w:t>
      </w:r>
    </w:p>
    <w:p w14:paraId="26C868D0" w14:textId="77777777" w:rsidR="000E5BEE" w:rsidRDefault="000E5BEE">
      <w:pPr>
        <w:pStyle w:val="NormalIndent"/>
        <w:numPr>
          <w:ilvl w:val="0"/>
          <w:numId w:val="24"/>
        </w:numPr>
        <w:rPr>
          <w:rFonts w:cs="Arial"/>
          <w:szCs w:val="22"/>
        </w:rPr>
      </w:pPr>
      <w:r>
        <w:rPr>
          <w:rFonts w:cs="Arial"/>
          <w:szCs w:val="22"/>
        </w:rPr>
        <w:t xml:space="preserve">The transaction that constituted the trade-through was a single-priced opening, reopening, or closing transaction by the trading center. </w:t>
      </w:r>
    </w:p>
    <w:p w14:paraId="7169C8FA" w14:textId="77777777" w:rsidR="000E5BEE" w:rsidRDefault="000E5BEE">
      <w:pPr>
        <w:pStyle w:val="NormalIndent"/>
        <w:ind w:left="1080"/>
        <w:rPr>
          <w:rFonts w:cs="Arial"/>
          <w:szCs w:val="22"/>
        </w:rPr>
      </w:pPr>
      <w:r>
        <w:rPr>
          <w:rFonts w:cs="Arial"/>
          <w:i/>
          <w:szCs w:val="22"/>
        </w:rPr>
        <w:t xml:space="preserve">[The opening process in the OTC market for Nasdaq stocks is different from the listed market.  UTP has an official open but CTA does not.  While not official, listed markets do open at a single price even if this is not flagged by CTA.  FIF will follow up with the Plans to determine if there is an issue.] </w:t>
      </w:r>
    </w:p>
    <w:p w14:paraId="025021B9" w14:textId="77777777" w:rsidR="000E5BEE" w:rsidRDefault="000E5BEE">
      <w:pPr>
        <w:pStyle w:val="NormalIndent"/>
        <w:numPr>
          <w:ilvl w:val="0"/>
          <w:numId w:val="24"/>
        </w:numPr>
        <w:rPr>
          <w:rFonts w:cs="Arial"/>
          <w:szCs w:val="22"/>
        </w:rPr>
      </w:pPr>
      <w:r>
        <w:rPr>
          <w:rFonts w:cs="Arial"/>
          <w:szCs w:val="22"/>
        </w:rPr>
        <w:t xml:space="preserve">The transaction that constituted the trade-through was executed at a time when a protected bid was priced higher than a protected offer in the NMS stock. </w:t>
      </w:r>
    </w:p>
    <w:p w14:paraId="572A7645" w14:textId="77777777" w:rsidR="000E5BEE" w:rsidRDefault="000E5BEE">
      <w:pPr>
        <w:pStyle w:val="NormalIndent"/>
        <w:ind w:left="1080"/>
        <w:rPr>
          <w:rFonts w:cs="Arial"/>
          <w:i/>
          <w:szCs w:val="22"/>
        </w:rPr>
      </w:pPr>
      <w:r>
        <w:rPr>
          <w:rFonts w:cs="Arial"/>
          <w:i/>
          <w:szCs w:val="22"/>
        </w:rPr>
        <w:t>[Exemption for trading through in a crossed market]</w:t>
      </w:r>
    </w:p>
    <w:p w14:paraId="13081A86" w14:textId="77777777" w:rsidR="000E5BEE" w:rsidRDefault="000E5BEE">
      <w:pPr>
        <w:pStyle w:val="NormalIndent"/>
        <w:numPr>
          <w:ilvl w:val="0"/>
          <w:numId w:val="24"/>
        </w:numPr>
        <w:rPr>
          <w:rFonts w:cs="Arial"/>
          <w:szCs w:val="22"/>
        </w:rPr>
      </w:pPr>
      <w:r>
        <w:rPr>
          <w:rFonts w:cs="Arial"/>
          <w:szCs w:val="22"/>
        </w:rPr>
        <w:t xml:space="preserve">The transaction that constituted the trade-through was the execution of an order identified as an intermarket sweep order. </w:t>
      </w:r>
    </w:p>
    <w:p w14:paraId="38EE4EE9" w14:textId="77777777" w:rsidR="000E5BEE" w:rsidRDefault="000E5BEE">
      <w:pPr>
        <w:pStyle w:val="NormalIndent"/>
        <w:ind w:left="1080"/>
        <w:rPr>
          <w:rFonts w:cs="Arial"/>
          <w:i/>
          <w:szCs w:val="22"/>
        </w:rPr>
      </w:pPr>
      <w:r>
        <w:rPr>
          <w:rFonts w:cs="Arial"/>
          <w:i/>
          <w:szCs w:val="22"/>
        </w:rPr>
        <w:t>[Referred to as the intermarket sweep exemption]</w:t>
      </w:r>
    </w:p>
    <w:p w14:paraId="29561E62" w14:textId="77777777" w:rsidR="000E5BEE" w:rsidRDefault="000E5BEE">
      <w:pPr>
        <w:pStyle w:val="NormalIndent"/>
        <w:numPr>
          <w:ilvl w:val="0"/>
          <w:numId w:val="24"/>
        </w:numPr>
        <w:rPr>
          <w:rFonts w:cs="Arial"/>
          <w:szCs w:val="22"/>
        </w:rPr>
      </w:pPr>
      <w:r>
        <w:rPr>
          <w:rFonts w:cs="Arial"/>
          <w:szCs w:val="22"/>
        </w:rPr>
        <w:t>The transaction that constituted the trade-through was effected by a trading center that simultaneously routed an intermarket sweep order to execute against the full displayed size of any protected quotation in the NMS stock that was traded through.</w:t>
      </w:r>
    </w:p>
    <w:p w14:paraId="67D851FE" w14:textId="77777777" w:rsidR="000E5BEE" w:rsidRDefault="000E5BEE">
      <w:pPr>
        <w:pStyle w:val="NormalIndent"/>
        <w:ind w:left="1080"/>
        <w:rPr>
          <w:rFonts w:cs="Arial"/>
          <w:i/>
          <w:szCs w:val="22"/>
        </w:rPr>
      </w:pPr>
      <w:r>
        <w:rPr>
          <w:rFonts w:cs="Arial"/>
          <w:i/>
          <w:szCs w:val="22"/>
        </w:rPr>
        <w:t>[Exception for a transaction that executes at an inferior from the NBBO because other intermarket sweep orders simultaneously hit protected quotes.]</w:t>
      </w:r>
    </w:p>
    <w:p w14:paraId="70CE668C" w14:textId="77777777" w:rsidR="000E5BEE" w:rsidRDefault="000E5BEE">
      <w:pPr>
        <w:pStyle w:val="NormalIndent"/>
        <w:numPr>
          <w:ilvl w:val="0"/>
          <w:numId w:val="24"/>
        </w:numPr>
        <w:rPr>
          <w:rFonts w:cs="Arial"/>
          <w:szCs w:val="22"/>
        </w:rPr>
      </w:pPr>
      <w:r>
        <w:rPr>
          <w:rFonts w:cs="Arial"/>
          <w:szCs w:val="22"/>
        </w:rPr>
        <w:t>The transaction that constituted the trade-through was the execution of an order at a price that was not based, directly or indirectly, on the quoted price of the NMS stock at the time of execution and for which the material terms were not reasonably determinable at the time the commitment to execute the order was made.</w:t>
      </w:r>
    </w:p>
    <w:p w14:paraId="3940EA91" w14:textId="77777777" w:rsidR="000E5BEE" w:rsidRDefault="000E5BEE">
      <w:pPr>
        <w:pStyle w:val="NormalIndent"/>
        <w:ind w:left="1080"/>
        <w:rPr>
          <w:rFonts w:cs="Arial"/>
          <w:i/>
          <w:szCs w:val="22"/>
        </w:rPr>
      </w:pPr>
      <w:r>
        <w:rPr>
          <w:rFonts w:cs="Arial"/>
          <w:i/>
          <w:szCs w:val="22"/>
        </w:rPr>
        <w:t>[Exemption covering executions at a negotiated price, e.g., VWAP orders]</w:t>
      </w:r>
    </w:p>
    <w:p w14:paraId="0A739120" w14:textId="77777777" w:rsidR="000E5BEE" w:rsidRDefault="000E5BEE">
      <w:pPr>
        <w:pStyle w:val="NormalIndent"/>
        <w:numPr>
          <w:ilvl w:val="0"/>
          <w:numId w:val="24"/>
        </w:numPr>
        <w:rPr>
          <w:rFonts w:cs="Arial"/>
          <w:szCs w:val="22"/>
        </w:rPr>
      </w:pPr>
      <w:r>
        <w:rPr>
          <w:rFonts w:cs="Arial"/>
          <w:szCs w:val="22"/>
        </w:rPr>
        <w:t xml:space="preserve">The trading center displaying the protected quotation that was traded through had displayed, within one second prior to execution of the transaction that constituted the trade-through, a best bid or best offer, as applicable, for the NMS stock with a price that was equal or inferior to the price of the trade-through transaction. </w:t>
      </w:r>
    </w:p>
    <w:p w14:paraId="0E9320F1" w14:textId="77777777" w:rsidR="000E5BEE" w:rsidRDefault="000E5BEE">
      <w:pPr>
        <w:pStyle w:val="NormalIndent"/>
        <w:ind w:left="1080"/>
        <w:rPr>
          <w:rFonts w:cs="Arial"/>
          <w:i/>
          <w:szCs w:val="22"/>
        </w:rPr>
      </w:pPr>
      <w:r>
        <w:rPr>
          <w:rFonts w:cs="Arial"/>
          <w:i/>
          <w:szCs w:val="22"/>
        </w:rPr>
        <w:t>[Referred to as the 1 second rule, intended to address flickering quotes.]</w:t>
      </w:r>
    </w:p>
    <w:p w14:paraId="3D636663" w14:textId="77777777" w:rsidR="000E5BEE" w:rsidRDefault="000E5BEE">
      <w:pPr>
        <w:pStyle w:val="NormalIndent"/>
        <w:numPr>
          <w:ilvl w:val="0"/>
          <w:numId w:val="24"/>
        </w:numPr>
        <w:rPr>
          <w:rFonts w:cs="Arial"/>
          <w:szCs w:val="22"/>
        </w:rPr>
      </w:pPr>
      <w:r>
        <w:rPr>
          <w:rFonts w:cs="Arial"/>
          <w:szCs w:val="22"/>
        </w:rPr>
        <w:t>The transaction that constituted the trade-through was the execution by a trading center of an order for which, at the time of receipt of the order, the trading center had guaranteed an execution at no worse than a specified price (a “stopped order”), where:</w:t>
      </w:r>
    </w:p>
    <w:p w14:paraId="295BBD95" w14:textId="77777777" w:rsidR="000E5BEE" w:rsidRDefault="000E5BEE">
      <w:pPr>
        <w:pStyle w:val="List"/>
        <w:numPr>
          <w:ilvl w:val="1"/>
          <w:numId w:val="24"/>
        </w:numPr>
      </w:pPr>
      <w:r>
        <w:t>The stopped order was for the account of a customer;</w:t>
      </w:r>
    </w:p>
    <w:p w14:paraId="3F84B9E5" w14:textId="77777777" w:rsidR="000E5BEE" w:rsidRDefault="000E5BEE">
      <w:pPr>
        <w:pStyle w:val="List"/>
        <w:numPr>
          <w:ilvl w:val="1"/>
          <w:numId w:val="24"/>
        </w:numPr>
      </w:pPr>
      <w:r>
        <w:t xml:space="preserve">The customer agreed to the specified price on an order-by-order basis; and </w:t>
      </w:r>
    </w:p>
    <w:p w14:paraId="61DC6BF1" w14:textId="77777777" w:rsidR="000E5BEE" w:rsidRDefault="000E5BEE">
      <w:pPr>
        <w:pStyle w:val="List"/>
        <w:numPr>
          <w:ilvl w:val="1"/>
          <w:numId w:val="24"/>
        </w:numPr>
      </w:pPr>
      <w:r>
        <w:t>The price of the trade-through transaction was, for a stopped buy order, lower than the national best bid in the NMS stock at the time of execution or, for a stopped sell order, higher than the national best offer in the NMS stock at the time of execution.</w:t>
      </w:r>
    </w:p>
    <w:p w14:paraId="6025F003" w14:textId="77777777" w:rsidR="000E5BEE" w:rsidRDefault="000E5BEE">
      <w:pPr>
        <w:pStyle w:val="NormalIndent"/>
        <w:ind w:left="1080"/>
        <w:rPr>
          <w:rFonts w:cs="Arial"/>
          <w:i/>
          <w:szCs w:val="22"/>
        </w:rPr>
      </w:pPr>
      <w:r>
        <w:rPr>
          <w:rFonts w:cs="Arial"/>
          <w:i/>
          <w:szCs w:val="22"/>
        </w:rPr>
        <w:t xml:space="preserve">[Stopped orders are given on the consolidated tape.] </w:t>
      </w:r>
    </w:p>
    <w:p w14:paraId="2A759FC6" w14:textId="77777777" w:rsidR="000E5BEE" w:rsidRDefault="000E5BEE">
      <w:pPr>
        <w:pStyle w:val="NormalIndent"/>
      </w:pPr>
    </w:p>
    <w:p w14:paraId="7D7F2BFE" w14:textId="77777777" w:rsidR="000E5BEE" w:rsidRDefault="000E5BEE">
      <w:pPr>
        <w:pStyle w:val="Heading4"/>
      </w:pPr>
      <w:r>
        <w:t>Role of Identifier in Order Protection Compliance</w:t>
      </w:r>
    </w:p>
    <w:p w14:paraId="12C7B0E7" w14:textId="77777777" w:rsidR="000E5BEE" w:rsidRDefault="000E5BEE">
      <w:pPr>
        <w:pStyle w:val="NormalIndent"/>
      </w:pPr>
      <w:r>
        <w:t>Establishing identifiers is one way in which firms can demonstrate that a quote, order or trade is or is not subject to the Order Protection Rule. Identifiers are not the only way to flag order protection exemptions.  Firms can modify existing internal order and trade databases to include exemption information rather than adding flags to inter-firm communication protocols like FIX or consolidated tapes like UTP and CTA. This document will focus on those identifiers that would be needed in communication between counterparties.</w:t>
      </w:r>
    </w:p>
    <w:p w14:paraId="11DA4AB0" w14:textId="77777777" w:rsidR="000E5BEE" w:rsidRDefault="000E5BEE">
      <w:pPr>
        <w:pStyle w:val="NormalIndent"/>
        <w:numPr>
          <w:ilvl w:val="0"/>
          <w:numId w:val="25"/>
        </w:numPr>
      </w:pPr>
      <w:r>
        <w:rPr>
          <w:b/>
        </w:rPr>
        <w:t>Quote Identifiers:</w:t>
      </w:r>
      <w:r>
        <w:t xml:space="preserve"> Quote Identifiers would be added to market data feeds that provide quote information via FIX, proprietary protocols, or through consolidated feeds like CQS, UQDF.</w:t>
      </w:r>
    </w:p>
    <w:p w14:paraId="7E700153" w14:textId="77777777" w:rsidR="000E5BEE" w:rsidRDefault="000E5BEE">
      <w:pPr>
        <w:pStyle w:val="NormalIndent"/>
        <w:numPr>
          <w:ilvl w:val="0"/>
          <w:numId w:val="25"/>
        </w:numPr>
      </w:pPr>
      <w:r>
        <w:rPr>
          <w:b/>
        </w:rPr>
        <w:t>Trade Identifiers:</w:t>
      </w:r>
      <w:r>
        <w:t xml:space="preserve"> Trade identifiers would be added to market data feeds that provide trade information via FIX, proprietary protocols, or through consolidated feeds like CTS and UTDF. </w:t>
      </w:r>
    </w:p>
    <w:p w14:paraId="29EFC09E" w14:textId="77777777" w:rsidR="000E5BEE" w:rsidRDefault="000E5BEE">
      <w:pPr>
        <w:pStyle w:val="NormalIndent"/>
        <w:numPr>
          <w:ilvl w:val="0"/>
          <w:numId w:val="25"/>
        </w:numPr>
      </w:pPr>
      <w:r>
        <w:rPr>
          <w:b/>
        </w:rPr>
        <w:t>Order Identifiers:</w:t>
      </w:r>
      <w:r>
        <w:t xml:space="preserve"> Incoming orders to trading centers would use Order Identifiers to indicate how an order should be handled.  Order identifiers would be added to protocols for electronic trade communication including FIX, CMS and other proprietary protocols used by trading centers.  Instituting appropriate order identifiers is the responsibility of each trading center but could be coordinated across industry participants for ease of implementation. </w:t>
      </w:r>
    </w:p>
    <w:p w14:paraId="6DBD43CA" w14:textId="77777777" w:rsidR="000E5BEE" w:rsidRDefault="000E5BEE">
      <w:pPr>
        <w:pStyle w:val="NormalIndent"/>
        <w:ind w:left="1080"/>
      </w:pPr>
      <w:r>
        <w:t>Additionally, outgoing execution reports could echo the order identifier. While not mandated by Regulation NMS, execution reports echoing exemptions designated on the order would be useful for evaluating execution quality.</w:t>
      </w:r>
    </w:p>
    <w:p w14:paraId="10DE86C9" w14:textId="77777777" w:rsidR="000E5BEE" w:rsidRDefault="000E5BEE">
      <w:pPr>
        <w:pStyle w:val="NormalIndent"/>
      </w:pPr>
    </w:p>
    <w:p w14:paraId="43E57DCC" w14:textId="77777777" w:rsidR="000E5BEE" w:rsidRDefault="000E5BEE">
      <w:pPr>
        <w:pStyle w:val="Heading4"/>
      </w:pPr>
      <w:r>
        <w:t>FIX Role in Order Protection Compliance</w:t>
      </w:r>
    </w:p>
    <w:p w14:paraId="5617DE77" w14:textId="77777777" w:rsidR="000E5BEE" w:rsidRDefault="000E5BEE">
      <w:pPr>
        <w:pStyle w:val="NormalIndent"/>
      </w:pPr>
      <w:r>
        <w:t>As it related to Reg NMS, FIX support for order protection compliance focuses on the following identifiers:</w:t>
      </w:r>
    </w:p>
    <w:p w14:paraId="6CBE4F86" w14:textId="77777777" w:rsidR="000E5BEE" w:rsidRDefault="000E5BEE">
      <w:pPr>
        <w:pStyle w:val="List"/>
        <w:numPr>
          <w:ilvl w:val="0"/>
          <w:numId w:val="26"/>
        </w:numPr>
      </w:pPr>
      <w:r>
        <w:t>Order Identifiers (for electronic trade communication)</w:t>
      </w:r>
    </w:p>
    <w:p w14:paraId="5BFDAEC8" w14:textId="77777777" w:rsidR="000E5BEE" w:rsidRDefault="000E5BEE">
      <w:pPr>
        <w:pStyle w:val="List"/>
        <w:numPr>
          <w:ilvl w:val="1"/>
          <w:numId w:val="26"/>
        </w:numPr>
      </w:pPr>
      <w:r>
        <w:t xml:space="preserve">Intermarket Sweep Order Identifiers (for orders and execution reports) </w:t>
      </w:r>
    </w:p>
    <w:p w14:paraId="2E270619" w14:textId="77777777" w:rsidR="000E5BEE" w:rsidRDefault="000E5BEE">
      <w:pPr>
        <w:pStyle w:val="List"/>
        <w:numPr>
          <w:ilvl w:val="1"/>
          <w:numId w:val="26"/>
        </w:numPr>
      </w:pPr>
      <w:r>
        <w:t>Single Execution Requested for block trade</w:t>
      </w:r>
    </w:p>
    <w:p w14:paraId="2A21C5F3" w14:textId="77777777" w:rsidR="000E5BEE" w:rsidRDefault="000E5BEE">
      <w:pPr>
        <w:pStyle w:val="List"/>
        <w:numPr>
          <w:ilvl w:val="0"/>
          <w:numId w:val="26"/>
        </w:numPr>
      </w:pPr>
      <w:r>
        <w:t>Quote Identifiers (for market data feeds)</w:t>
      </w:r>
    </w:p>
    <w:p w14:paraId="6CB3BF16" w14:textId="77777777" w:rsidR="000E5BEE" w:rsidRDefault="000E5BEE">
      <w:pPr>
        <w:pStyle w:val="List"/>
        <w:numPr>
          <w:ilvl w:val="1"/>
          <w:numId w:val="26"/>
        </w:numPr>
      </w:pPr>
      <w:r>
        <w:t>Manual Quote Identifiers</w:t>
      </w:r>
    </w:p>
    <w:p w14:paraId="46B69798" w14:textId="77777777" w:rsidR="000E5BEE" w:rsidRDefault="000E5BEE">
      <w:pPr>
        <w:pStyle w:val="List"/>
        <w:numPr>
          <w:ilvl w:val="0"/>
          <w:numId w:val="26"/>
        </w:numPr>
      </w:pPr>
      <w:r>
        <w:t>Trade Identifiers (for market data feeds)</w:t>
      </w:r>
    </w:p>
    <w:p w14:paraId="65E26B92" w14:textId="77777777" w:rsidR="000E5BEE" w:rsidRDefault="000E5BEE">
      <w:pPr>
        <w:pStyle w:val="List"/>
        <w:numPr>
          <w:ilvl w:val="1"/>
          <w:numId w:val="26"/>
        </w:numPr>
      </w:pPr>
      <w:r>
        <w:t>Manual Trade Identifiers</w:t>
      </w:r>
    </w:p>
    <w:p w14:paraId="3A45B993" w14:textId="77777777" w:rsidR="000E5BEE" w:rsidRDefault="000E5BEE">
      <w:pPr>
        <w:pStyle w:val="List"/>
        <w:numPr>
          <w:ilvl w:val="1"/>
          <w:numId w:val="26"/>
        </w:numPr>
      </w:pPr>
      <w:r>
        <w:t>Intermarket Sweep Trade Identifiers</w:t>
      </w:r>
    </w:p>
    <w:p w14:paraId="1FED07B5" w14:textId="77777777" w:rsidR="000E5BEE" w:rsidRDefault="000E5BEE">
      <w:pPr>
        <w:pStyle w:val="NormalIndent"/>
      </w:pPr>
      <w:r>
        <w:t>At this time FIX does not address the other Order Protection Rule exemptions.</w:t>
      </w:r>
    </w:p>
    <w:p w14:paraId="634D7348" w14:textId="77777777" w:rsidR="000E5BEE" w:rsidRDefault="000E5BEE">
      <w:pPr>
        <w:pStyle w:val="Heading5"/>
      </w:pPr>
      <w:r>
        <w:t>Intermarket Sweep Order Identifier</w:t>
      </w:r>
    </w:p>
    <w:p w14:paraId="2D4C8AC4" w14:textId="77777777" w:rsidR="000E5BEE" w:rsidRDefault="000E5BEE">
      <w:pPr>
        <w:pStyle w:val="NormalIndent"/>
      </w:pPr>
      <w:r>
        <w:t>According to the SEC filing: Intermarket sweep order means a limit order for an NMS stock that meets the following requirements: (i) When routed to a trading center, the limit order is identified as an intermarket sweep order; and (ii) Simultaneously with the routing of the limit order identified as an intermarket sweep order, one or more additional limit orders, as necessary, are routed to execute against the full displayed size of any protected bid, in the case of a limit order to sell, or the full displayed size of any protected offer, in the case of a limit order to buy, for the NMS stock with a price that is superior to the limit price of the limit order identified as an intermarket sweep order. These additional routed orders also must be marked as intermarket sweep orders.</w:t>
      </w:r>
    </w:p>
    <w:p w14:paraId="6C745379" w14:textId="77777777" w:rsidR="000E5BEE" w:rsidRDefault="000E5BEE">
      <w:pPr>
        <w:pStyle w:val="NormalIndent"/>
      </w:pPr>
      <w:r>
        <w:t xml:space="preserve">An intermarket sweep order functions like an Immediate or Cancel limit order (or other order type and time in force), but it indicates that the firm sending the order has taken responsibility for price protection, and the firm receiving the order should execute it immediately, if possible, without concern for price protection of other markets. </w:t>
      </w:r>
    </w:p>
    <w:p w14:paraId="45B333BB" w14:textId="77777777" w:rsidR="000E5BEE" w:rsidRDefault="000E5BEE">
      <w:pPr>
        <w:pStyle w:val="NormalIndent"/>
      </w:pPr>
      <w:r>
        <w:t>As such the ExecInst field (tag 18) now includes a new value which would be used for order handling and could be echoed on the execution report for this order.</w:t>
      </w:r>
    </w:p>
    <w:p w14:paraId="06D460A2" w14:textId="77777777" w:rsidR="000E5BEE" w:rsidRDefault="000E5BEE">
      <w:pPr>
        <w:pStyle w:val="NormalIndent"/>
        <w:ind w:left="720"/>
      </w:pPr>
      <w:r>
        <w:t>ExecInst (tag 18)</w:t>
      </w:r>
    </w:p>
    <w:p w14:paraId="1C8BD635" w14:textId="77777777" w:rsidR="000E5BEE" w:rsidRDefault="000E5BEE">
      <w:pPr>
        <w:pStyle w:val="List"/>
        <w:numPr>
          <w:ilvl w:val="0"/>
          <w:numId w:val="28"/>
        </w:numPr>
      </w:pPr>
      <w:r>
        <w:t>value "f" (lowercase F) to designate an "intermarket sweep" order</w:t>
      </w:r>
    </w:p>
    <w:p w14:paraId="3BA5814D" w14:textId="77777777" w:rsidR="000E5BEE" w:rsidRDefault="000E5BEE">
      <w:pPr>
        <w:pStyle w:val="NormalIndent"/>
      </w:pPr>
      <w:r>
        <w:t xml:space="preserve">The Execution Reports do not need to identify intermarket sweep trades in the scenario where an incoming order was executed against an intermarket sweep order since the original incoming order had not been designated as an intermarket sweep order.  </w:t>
      </w:r>
    </w:p>
    <w:p w14:paraId="575E3CD7" w14:textId="77777777" w:rsidR="000E5BEE" w:rsidRDefault="000E5BEE">
      <w:pPr>
        <w:pStyle w:val="Heading5"/>
      </w:pPr>
      <w:r>
        <w:t>Quote &amp; Trade Identifiers</w:t>
      </w:r>
    </w:p>
    <w:p w14:paraId="5550E416" w14:textId="77777777" w:rsidR="000E5BEE" w:rsidRDefault="000E5BEE">
      <w:pPr>
        <w:pStyle w:val="NormalIndent"/>
      </w:pPr>
      <w:r>
        <w:t>Reg NMS differentiates between fast quotes, which are executed automatically, and slow quotes which are executed manually. Reg NMS affords certain price protections to fast quotes that are not available to slow quotes.</w:t>
      </w:r>
    </w:p>
    <w:p w14:paraId="1B4B13FC" w14:textId="77777777" w:rsidR="000E5BEE" w:rsidRDefault="000E5BEE">
      <w:pPr>
        <w:pStyle w:val="NormalIndent"/>
      </w:pPr>
      <w:r>
        <w:t>To differentiate between slow quotes, trades resulting from slow quotes, and trades resulting from intermarket sweep orders in market data feeds the following fields and the associated new values can be used for this purpose:</w:t>
      </w:r>
    </w:p>
    <w:p w14:paraId="2A4A64EB" w14:textId="77777777" w:rsidR="000E5BEE" w:rsidRDefault="000E5BEE">
      <w:pPr>
        <w:pStyle w:val="NormalIndent"/>
        <w:ind w:left="720"/>
      </w:pPr>
      <w:r>
        <w:t>QuoteCondition (tag 276)</w:t>
      </w:r>
    </w:p>
    <w:p w14:paraId="030E51F5" w14:textId="77777777" w:rsidR="000E5BEE" w:rsidRDefault="000E5BEE">
      <w:pPr>
        <w:pStyle w:val="List"/>
        <w:numPr>
          <w:ilvl w:val="0"/>
          <w:numId w:val="27"/>
        </w:numPr>
      </w:pPr>
      <w:r>
        <w:t>value "L" (captial L) to designate a manual or slow quote</w:t>
      </w:r>
    </w:p>
    <w:p w14:paraId="576ADB86" w14:textId="77777777" w:rsidR="000E5BEE" w:rsidRDefault="000E5BEE">
      <w:pPr>
        <w:pStyle w:val="NormalIndent"/>
        <w:ind w:left="720"/>
      </w:pPr>
      <w:r>
        <w:t>TradeCondition (tag 277)</w:t>
      </w:r>
    </w:p>
    <w:p w14:paraId="39749460" w14:textId="77777777" w:rsidR="000E5BEE" w:rsidRDefault="000E5BEE">
      <w:pPr>
        <w:pStyle w:val="List"/>
        <w:numPr>
          <w:ilvl w:val="0"/>
          <w:numId w:val="27"/>
        </w:numPr>
      </w:pPr>
      <w:r>
        <w:t>value "Y" (capital y) to designate a trade resulting from a manual or slow quote</w:t>
      </w:r>
    </w:p>
    <w:p w14:paraId="486CF88C" w14:textId="77777777" w:rsidR="000E5BEE" w:rsidRDefault="000E5BEE">
      <w:pPr>
        <w:pStyle w:val="List"/>
        <w:numPr>
          <w:ilvl w:val="0"/>
          <w:numId w:val="27"/>
        </w:numPr>
      </w:pPr>
      <w:r>
        <w:t>value "Z" (capital z) to designate a trade resulting from an intermarket sweep</w:t>
      </w:r>
    </w:p>
    <w:p w14:paraId="1787EC40" w14:textId="77777777" w:rsidR="000E5BEE" w:rsidRDefault="000E5BEE">
      <w:pPr>
        <w:pStyle w:val="Heading5"/>
      </w:pPr>
      <w:r>
        <w:t>Interoperability with Other Standards</w:t>
      </w:r>
    </w:p>
    <w:p w14:paraId="547F2179" w14:textId="77777777" w:rsidR="000E5BEE" w:rsidRDefault="000E5BEE">
      <w:pPr>
        <w:pStyle w:val="NormalIndent"/>
      </w:pPr>
      <w:r>
        <w:t>Currently the CTA</w:t>
      </w:r>
      <w:r>
        <w:rPr>
          <w:vertAlign w:val="superscript"/>
        </w:rPr>
        <w:footnoteReference w:id="9"/>
      </w:r>
      <w:r>
        <w:t xml:space="preserve"> and UTP</w:t>
      </w:r>
      <w:r>
        <w:rPr>
          <w:vertAlign w:val="superscript"/>
        </w:rPr>
        <w:footnoteReference w:id="10"/>
      </w:r>
      <w:r>
        <w:t xml:space="preserve"> Plans have outlined flags ‘A’, ‘B’, and ‘H’ as follows:</w:t>
      </w:r>
    </w:p>
    <w:p w14:paraId="2C341113" w14:textId="77777777" w:rsidR="000E5BEE" w:rsidRDefault="000E5BEE">
      <w:pPr>
        <w:pStyle w:val="NormalIndent"/>
      </w:pPr>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430"/>
        <w:gridCol w:w="2970"/>
        <w:tblGridChange w:id="179">
          <w:tblGrid>
            <w:gridCol w:w="828"/>
            <w:gridCol w:w="1512"/>
            <w:gridCol w:w="828"/>
            <w:gridCol w:w="1602"/>
            <w:gridCol w:w="828"/>
            <w:gridCol w:w="2142"/>
            <w:gridCol w:w="828"/>
          </w:tblGrid>
        </w:tblGridChange>
      </w:tblGrid>
      <w:tr w:rsidR="001F190B" w14:paraId="22ED14CD" w14:textId="77777777">
        <w:tc>
          <w:tcPr>
            <w:tcW w:w="2340" w:type="dxa"/>
            <w:shd w:val="clear" w:color="auto" w:fill="C0C0C0"/>
          </w:tcPr>
          <w:p w14:paraId="647FD1E1" w14:textId="77777777" w:rsidR="000E5BEE" w:rsidRDefault="000E5BEE">
            <w:pPr>
              <w:pStyle w:val="NormalIndent"/>
              <w:ind w:left="0"/>
              <w:jc w:val="center"/>
              <w:rPr>
                <w:b/>
              </w:rPr>
            </w:pPr>
            <w:r>
              <w:rPr>
                <w:b/>
              </w:rPr>
              <w:t>Quote Condition Code</w:t>
            </w:r>
          </w:p>
        </w:tc>
        <w:tc>
          <w:tcPr>
            <w:tcW w:w="2430" w:type="dxa"/>
            <w:shd w:val="clear" w:color="auto" w:fill="C0C0C0"/>
          </w:tcPr>
          <w:p w14:paraId="16A385A0" w14:textId="77777777" w:rsidR="000E5BEE" w:rsidRDefault="000E5BEE">
            <w:pPr>
              <w:pStyle w:val="NormalIndent"/>
              <w:ind w:left="0"/>
              <w:jc w:val="center"/>
              <w:rPr>
                <w:b/>
              </w:rPr>
            </w:pPr>
            <w:r>
              <w:rPr>
                <w:b/>
              </w:rPr>
              <w:t>Current Definition</w:t>
            </w:r>
          </w:p>
        </w:tc>
        <w:tc>
          <w:tcPr>
            <w:tcW w:w="2970" w:type="dxa"/>
            <w:shd w:val="clear" w:color="auto" w:fill="C0C0C0"/>
          </w:tcPr>
          <w:p w14:paraId="1A49F949" w14:textId="77777777" w:rsidR="000E5BEE" w:rsidRDefault="000E5BEE">
            <w:pPr>
              <w:pStyle w:val="NormalIndent"/>
              <w:ind w:left="0"/>
              <w:jc w:val="center"/>
              <w:rPr>
                <w:b/>
              </w:rPr>
            </w:pPr>
            <w:r>
              <w:rPr>
                <w:b/>
              </w:rPr>
              <w:t>New Definition</w:t>
            </w:r>
          </w:p>
        </w:tc>
      </w:tr>
      <w:tr w:rsidR="000E5BEE" w14:paraId="1D281317" w14:textId="77777777">
        <w:tblPrEx>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80" w:author="Admin" w:date="2011-07-10T16:11:00Z">
            <w:tblPrEx>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trPrChange w:id="181" w:author="Admin" w:date="2011-07-10T16:11:00Z">
            <w:trPr>
              <w:gridAfter w:val="0"/>
            </w:trPr>
          </w:trPrChange>
        </w:trPr>
        <w:tc>
          <w:tcPr>
            <w:tcW w:w="2340" w:type="dxa"/>
            <w:tcPrChange w:id="182" w:author="Admin" w:date="2011-07-10T16:11:00Z">
              <w:tcPr>
                <w:tcW w:w="2340" w:type="dxa"/>
                <w:gridSpan w:val="2"/>
              </w:tcPr>
            </w:tcPrChange>
          </w:tcPr>
          <w:p w14:paraId="7C43C78C" w14:textId="77777777" w:rsidR="000E5BEE" w:rsidRDefault="000E5BEE">
            <w:pPr>
              <w:pStyle w:val="NormalIndent"/>
              <w:ind w:left="0"/>
              <w:jc w:val="center"/>
            </w:pPr>
            <w:r>
              <w:t>A</w:t>
            </w:r>
          </w:p>
        </w:tc>
        <w:tc>
          <w:tcPr>
            <w:tcW w:w="2430" w:type="dxa"/>
            <w:tcPrChange w:id="183" w:author="Admin" w:date="2011-07-10T16:11:00Z">
              <w:tcPr>
                <w:tcW w:w="2430" w:type="dxa"/>
                <w:gridSpan w:val="2"/>
              </w:tcPr>
            </w:tcPrChange>
          </w:tcPr>
          <w:p w14:paraId="4F4B4636" w14:textId="77777777" w:rsidR="000E5BEE" w:rsidRDefault="000E5BEE">
            <w:pPr>
              <w:pStyle w:val="NormalIndent"/>
              <w:ind w:left="0"/>
            </w:pPr>
            <w:r>
              <w:t>Depth on Ask</w:t>
            </w:r>
          </w:p>
        </w:tc>
        <w:tc>
          <w:tcPr>
            <w:tcW w:w="2970" w:type="dxa"/>
            <w:tcPrChange w:id="184" w:author="Admin" w:date="2011-07-10T16:11:00Z">
              <w:tcPr>
                <w:tcW w:w="2970" w:type="dxa"/>
                <w:gridSpan w:val="2"/>
              </w:tcPr>
            </w:tcPrChange>
          </w:tcPr>
          <w:p w14:paraId="15D1654E" w14:textId="77777777" w:rsidR="000E5BEE" w:rsidRDefault="000E5BEE">
            <w:pPr>
              <w:pStyle w:val="NormalIndent"/>
              <w:ind w:left="0"/>
            </w:pPr>
            <w:r>
              <w:t>Manual Ask, Automatic Bid</w:t>
            </w:r>
          </w:p>
        </w:tc>
      </w:tr>
      <w:tr w:rsidR="000E5BEE" w14:paraId="77F9A306" w14:textId="77777777">
        <w:tblPrEx>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85" w:author="Admin" w:date="2011-07-10T16:11:00Z">
            <w:tblPrEx>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trPrChange w:id="186" w:author="Admin" w:date="2011-07-10T16:11:00Z">
            <w:trPr>
              <w:gridAfter w:val="0"/>
            </w:trPr>
          </w:trPrChange>
        </w:trPr>
        <w:tc>
          <w:tcPr>
            <w:tcW w:w="2340" w:type="dxa"/>
            <w:tcPrChange w:id="187" w:author="Admin" w:date="2011-07-10T16:11:00Z">
              <w:tcPr>
                <w:tcW w:w="2340" w:type="dxa"/>
                <w:gridSpan w:val="2"/>
              </w:tcPr>
            </w:tcPrChange>
          </w:tcPr>
          <w:p w14:paraId="25712436" w14:textId="77777777" w:rsidR="000E5BEE" w:rsidRDefault="000E5BEE">
            <w:pPr>
              <w:pStyle w:val="NormalIndent"/>
              <w:ind w:left="0"/>
              <w:jc w:val="center"/>
            </w:pPr>
            <w:r>
              <w:t>B</w:t>
            </w:r>
          </w:p>
        </w:tc>
        <w:tc>
          <w:tcPr>
            <w:tcW w:w="2430" w:type="dxa"/>
            <w:tcPrChange w:id="188" w:author="Admin" w:date="2011-07-10T16:11:00Z">
              <w:tcPr>
                <w:tcW w:w="2430" w:type="dxa"/>
                <w:gridSpan w:val="2"/>
              </w:tcPr>
            </w:tcPrChange>
          </w:tcPr>
          <w:p w14:paraId="0086F0B5" w14:textId="77777777" w:rsidR="000E5BEE" w:rsidRDefault="000E5BEE">
            <w:pPr>
              <w:pStyle w:val="NormalIndent"/>
              <w:ind w:left="0"/>
            </w:pPr>
            <w:r>
              <w:t>Depth on Bid</w:t>
            </w:r>
          </w:p>
        </w:tc>
        <w:tc>
          <w:tcPr>
            <w:tcW w:w="2970" w:type="dxa"/>
            <w:tcPrChange w:id="189" w:author="Admin" w:date="2011-07-10T16:11:00Z">
              <w:tcPr>
                <w:tcW w:w="2970" w:type="dxa"/>
                <w:gridSpan w:val="2"/>
              </w:tcPr>
            </w:tcPrChange>
          </w:tcPr>
          <w:p w14:paraId="53CCEF00" w14:textId="77777777" w:rsidR="000E5BEE" w:rsidRDefault="000E5BEE">
            <w:pPr>
              <w:pStyle w:val="NormalIndent"/>
              <w:ind w:left="0"/>
            </w:pPr>
            <w:r>
              <w:t>Manual Bid, Automatic Ask</w:t>
            </w:r>
          </w:p>
        </w:tc>
      </w:tr>
      <w:tr w:rsidR="000E5BEE" w14:paraId="4A62A4E9" w14:textId="77777777">
        <w:tblPrEx>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Change w:id="190" w:author="Admin" w:date="2011-07-10T16:11:00Z">
            <w:tblPrEx>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blPrExChange>
        </w:tblPrEx>
        <w:trPr>
          <w:trPrChange w:id="191" w:author="Admin" w:date="2011-07-10T16:11:00Z">
            <w:trPr>
              <w:gridAfter w:val="0"/>
            </w:trPr>
          </w:trPrChange>
        </w:trPr>
        <w:tc>
          <w:tcPr>
            <w:tcW w:w="2340" w:type="dxa"/>
            <w:tcPrChange w:id="192" w:author="Admin" w:date="2011-07-10T16:11:00Z">
              <w:tcPr>
                <w:tcW w:w="2340" w:type="dxa"/>
                <w:gridSpan w:val="2"/>
              </w:tcPr>
            </w:tcPrChange>
          </w:tcPr>
          <w:p w14:paraId="3EF0022F" w14:textId="77777777" w:rsidR="000E5BEE" w:rsidRDefault="000E5BEE">
            <w:pPr>
              <w:pStyle w:val="NormalIndent"/>
              <w:ind w:left="0"/>
              <w:jc w:val="center"/>
            </w:pPr>
            <w:r>
              <w:t>H</w:t>
            </w:r>
          </w:p>
        </w:tc>
        <w:tc>
          <w:tcPr>
            <w:tcW w:w="2430" w:type="dxa"/>
            <w:tcPrChange w:id="193" w:author="Admin" w:date="2011-07-10T16:11:00Z">
              <w:tcPr>
                <w:tcW w:w="2430" w:type="dxa"/>
                <w:gridSpan w:val="2"/>
              </w:tcPr>
            </w:tcPrChange>
          </w:tcPr>
          <w:p w14:paraId="18909939" w14:textId="77777777" w:rsidR="000E5BEE" w:rsidRDefault="000E5BEE">
            <w:pPr>
              <w:pStyle w:val="NormalIndent"/>
              <w:ind w:left="0"/>
            </w:pPr>
            <w:r>
              <w:t>Depth on Bid and Ask</w:t>
            </w:r>
          </w:p>
        </w:tc>
        <w:tc>
          <w:tcPr>
            <w:tcW w:w="2970" w:type="dxa"/>
            <w:tcPrChange w:id="194" w:author="Admin" w:date="2011-07-10T16:11:00Z">
              <w:tcPr>
                <w:tcW w:w="2970" w:type="dxa"/>
                <w:gridSpan w:val="2"/>
              </w:tcPr>
            </w:tcPrChange>
          </w:tcPr>
          <w:p w14:paraId="7E52D281" w14:textId="77777777" w:rsidR="000E5BEE" w:rsidRDefault="000E5BEE">
            <w:pPr>
              <w:pStyle w:val="NormalIndent"/>
              <w:ind w:left="0"/>
            </w:pPr>
            <w:r>
              <w:t>Manual Bid and Ask</w:t>
            </w:r>
          </w:p>
        </w:tc>
      </w:tr>
    </w:tbl>
    <w:p w14:paraId="455D56D6" w14:textId="77777777" w:rsidR="000E5BEE" w:rsidRDefault="000E5BEE">
      <w:pPr>
        <w:pStyle w:val="NormalIndent"/>
      </w:pPr>
    </w:p>
    <w:p w14:paraId="28D92191" w14:textId="77777777" w:rsidR="000E5BEE" w:rsidRDefault="000E5BEE">
      <w:pPr>
        <w:pStyle w:val="NormalIndent"/>
      </w:pPr>
      <w:r>
        <w:t>The basic data element in the CTA and UTP Plans is a two-sided quote, while the FIX Protocol represents a bid and ask pair as two distinct one-sided data elements. So these three values can map to QuoteCondition(276) = L on the respective bid or ask Market Data Entries.</w:t>
      </w:r>
    </w:p>
    <w:p w14:paraId="2CE978A4" w14:textId="77777777" w:rsidR="000E5BEE" w:rsidRDefault="000E5BEE">
      <w:pPr>
        <w:pStyle w:val="NormalIndent"/>
      </w:pPr>
      <w:r>
        <w:t>Additionally, the CTA Plan has redefined sales condition ‘F’ to reflect that an order was executed as an intermarket sweep order.</w:t>
      </w:r>
      <w:r>
        <w:rPr>
          <w:vertAlign w:val="superscript"/>
        </w:rPr>
        <w:footnoteReference w:id="11"/>
      </w:r>
      <w:r>
        <w:t xml:space="preserve"> This can map to a Market Data Entry representing the trade and having TradeCondition(277) = Z</w:t>
      </w:r>
    </w:p>
    <w:p w14:paraId="13C5F190" w14:textId="77777777" w:rsidR="000E5BEE" w:rsidRDefault="000E5BEE">
      <w:pPr>
        <w:pStyle w:val="NormalIndent"/>
      </w:pPr>
    </w:p>
    <w:p w14:paraId="2BD0EDD1" w14:textId="77777777" w:rsidR="000E5BEE" w:rsidRDefault="000E5BEE">
      <w:pPr>
        <w:pStyle w:val="Heading3"/>
      </w:pPr>
      <w:bookmarkStart w:id="195" w:name="_Toc227922596"/>
      <w:r>
        <w:t>Sub-penny Rule Compliance</w:t>
      </w:r>
      <w:bookmarkEnd w:id="195"/>
    </w:p>
    <w:p w14:paraId="09402FDD" w14:textId="77777777" w:rsidR="000E5BEE" w:rsidRDefault="000E5BEE">
      <w:pPr>
        <w:pStyle w:val="Heading4"/>
      </w:pPr>
      <w:r>
        <w:t>Scope of Sub-penny Rule Complaince</w:t>
      </w:r>
    </w:p>
    <w:p w14:paraId="7E78E8F4" w14:textId="77777777" w:rsidR="000E5BEE" w:rsidRDefault="000E5BEE">
      <w:pPr>
        <w:pStyle w:val="NormalIndent"/>
      </w:pPr>
      <w:r>
        <w:t>According to the SEC filing: “New Rule 612 prohibits an exchange, association, vendor, ATS, or broker-dealer from accepting, ranking, or displaying an order, quotation, or indication of interest in an NMS stock priced in a sub-penny increment (except for an order, quotation, or indication of interest priced less than $1.00 per share, in which case the price may not extend beyond four decimal places).”</w:t>
      </w:r>
    </w:p>
    <w:p w14:paraId="7F8DD744" w14:textId="77777777" w:rsidR="000E5BEE" w:rsidRDefault="000E5BEE">
      <w:pPr>
        <w:pStyle w:val="NormalIndent"/>
      </w:pPr>
    </w:p>
    <w:p w14:paraId="7F884B01" w14:textId="77777777" w:rsidR="000E5BEE" w:rsidRDefault="000E5BEE">
      <w:pPr>
        <w:pStyle w:val="Heading4"/>
      </w:pPr>
      <w:r>
        <w:t>FIX Role in Sub-penny Rule Compliance</w:t>
      </w:r>
    </w:p>
    <w:p w14:paraId="2AB25695" w14:textId="77777777" w:rsidR="000E5BEE" w:rsidRDefault="000E5BEE">
      <w:pPr>
        <w:pStyle w:val="NormalIndent"/>
      </w:pPr>
      <w:r>
        <w:t>To allow firms the ability to specify unambiguously to their counterparties that the message in question was rejected due to an invalid price increment, the following fields in the appropriate message type can be used, along with the associated new values, for this purpose:</w:t>
      </w:r>
    </w:p>
    <w:p w14:paraId="16B0574A" w14:textId="77777777" w:rsidR="000E5BEE" w:rsidRDefault="000E5BEE">
      <w:pPr>
        <w:pStyle w:val="NormalIndent"/>
        <w:ind w:left="720"/>
      </w:pPr>
      <w:r>
        <w:t>CxlRejReason (tag 102)</w:t>
      </w:r>
    </w:p>
    <w:p w14:paraId="06117E77" w14:textId="77777777" w:rsidR="000E5BEE" w:rsidRDefault="000E5BEE">
      <w:pPr>
        <w:pStyle w:val="List"/>
        <w:numPr>
          <w:ilvl w:val="0"/>
          <w:numId w:val="29"/>
        </w:numPr>
      </w:pPr>
      <w:r>
        <w:t>value "18" to indicate an invalid price increment</w:t>
      </w:r>
    </w:p>
    <w:p w14:paraId="682D40C4" w14:textId="77777777" w:rsidR="000E5BEE" w:rsidRDefault="000E5BEE">
      <w:pPr>
        <w:pStyle w:val="NormalIndent"/>
        <w:ind w:left="720"/>
      </w:pPr>
      <w:r>
        <w:t>OrdRejReason (tag 103)</w:t>
      </w:r>
    </w:p>
    <w:p w14:paraId="2B1A9F7B" w14:textId="77777777" w:rsidR="000E5BEE" w:rsidRDefault="000E5BEE">
      <w:pPr>
        <w:pStyle w:val="List"/>
        <w:numPr>
          <w:ilvl w:val="0"/>
          <w:numId w:val="29"/>
        </w:numPr>
      </w:pPr>
      <w:r>
        <w:t>value "18" to indicate an invalid price increment</w:t>
      </w:r>
    </w:p>
    <w:p w14:paraId="37650A53" w14:textId="77777777" w:rsidR="000E5BEE" w:rsidRDefault="000E5BEE">
      <w:pPr>
        <w:pStyle w:val="NormalIndent"/>
        <w:ind w:left="720"/>
      </w:pPr>
      <w:r>
        <w:t>BusinessRejectReason (tag380)</w:t>
      </w:r>
    </w:p>
    <w:p w14:paraId="3A49E76C" w14:textId="77777777" w:rsidR="000E5BEE" w:rsidRDefault="000E5BEE">
      <w:pPr>
        <w:pStyle w:val="List"/>
        <w:numPr>
          <w:ilvl w:val="0"/>
          <w:numId w:val="29"/>
        </w:numPr>
      </w:pPr>
      <w:r>
        <w:t>value "18" to indicate an invalid price increment</w:t>
      </w:r>
    </w:p>
    <w:p w14:paraId="403FE8D6" w14:textId="77777777" w:rsidR="000E5BEE" w:rsidRDefault="000E5BEE"/>
    <w:p w14:paraId="6ED421F8" w14:textId="77777777" w:rsidR="000E5BEE" w:rsidRDefault="000E5BEE">
      <w:pPr>
        <w:pStyle w:val="Heading2"/>
      </w:pPr>
      <w:bookmarkStart w:id="196" w:name="_Toc227922597"/>
      <w:r>
        <w:t>OATS Phase 3 Requirements</w:t>
      </w:r>
      <w:bookmarkEnd w:id="196"/>
    </w:p>
    <w:p w14:paraId="5B282B31" w14:textId="77777777" w:rsidR="000E5BEE" w:rsidRDefault="000E5BEE">
      <w:pPr>
        <w:pStyle w:val="Heading3"/>
      </w:pPr>
      <w:bookmarkStart w:id="197" w:name="_Toc227922598"/>
      <w:r>
        <w:t>Background</w:t>
      </w:r>
      <w:bookmarkEnd w:id="197"/>
    </w:p>
    <w:p w14:paraId="2F0DD9A2" w14:textId="77777777" w:rsidR="000E5BEE" w:rsidRDefault="000E5BEE">
      <w:pPr>
        <w:pStyle w:val="NormalIndent"/>
      </w:pPr>
      <w:r>
        <w:t xml:space="preserve">On September 28, 2005, the SEC approved rule filing </w:t>
      </w:r>
      <w:hyperlink r:id="rId37" w:history="1">
        <w:r>
          <w:rPr>
            <w:rStyle w:val="Hyperlink"/>
            <w:rFonts w:ascii="Times New Roman" w:hAnsi="Times New Roman"/>
          </w:rPr>
          <w:t>SR-NASD-00-23</w:t>
        </w:r>
      </w:hyperlink>
      <w:r>
        <w:t xml:space="preserve"> relating to the OATS rules. As approved, the amendments (1) implement the OATS requirements for manual orders (OATS Phase III);  (2) provide that members are required to capture and report both the time the order is received by the member from the customer and the time the order is received by the member's trading desk or trading department, if those times are different; (3) exclude certain members from the definition of "Reporting Member" for those orders that meet specified conditions and are recorded and reported to OATS by another member; and (4) permit NASD to grant exemptive relief from the OATS reporting requirements in certain circumstances to members that meet specified criteria.</w:t>
      </w:r>
    </w:p>
    <w:p w14:paraId="4162E5BB" w14:textId="77777777" w:rsidR="000E5BEE" w:rsidRDefault="000E5BEE">
      <w:pPr>
        <w:pStyle w:val="NormalIndent"/>
      </w:pPr>
    </w:p>
    <w:p w14:paraId="0A141486" w14:textId="77777777" w:rsidR="000E5BEE" w:rsidRDefault="000E5BEE">
      <w:pPr>
        <w:pStyle w:val="Heading3"/>
      </w:pPr>
      <w:bookmarkStart w:id="198" w:name="_Toc227922599"/>
      <w:r>
        <w:t>Meeting OATS 3 Requirements using FIX</w:t>
      </w:r>
      <w:bookmarkEnd w:id="198"/>
    </w:p>
    <w:p w14:paraId="3F640723" w14:textId="77777777" w:rsidR="000E5BEE" w:rsidRDefault="000E5BEE">
      <w:pPr>
        <w:pStyle w:val="NormalIndent"/>
      </w:pPr>
      <w:r>
        <w:t>The following table summarizes the OATS Phase 3 requirements and how each is supported by FIX.</w:t>
      </w:r>
    </w:p>
    <w:p w14:paraId="7B7294DD" w14:textId="77777777" w:rsidR="000E5BEE" w:rsidRDefault="000E5BEE">
      <w:pPr>
        <w:pStyle w:val="NormalIndent"/>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99" w:author="Admin" w:date="2011-07-10T16:11:00Z">
          <w:tblPr>
            <w:tblStyle w:val="TableGrid"/>
            <w:tblW w:w="9468" w:type="dxa"/>
            <w:tblLook w:val="01E0" w:firstRow="1" w:lastRow="1" w:firstColumn="1" w:lastColumn="1" w:noHBand="0" w:noVBand="0"/>
          </w:tblPr>
        </w:tblPrChange>
      </w:tblPr>
      <w:tblGrid>
        <w:gridCol w:w="327"/>
        <w:gridCol w:w="2301"/>
        <w:gridCol w:w="2970"/>
        <w:gridCol w:w="3870"/>
        <w:tblGridChange w:id="200">
          <w:tblGrid>
            <w:gridCol w:w="327"/>
            <w:gridCol w:w="2301"/>
            <w:gridCol w:w="2970"/>
            <w:gridCol w:w="3870"/>
          </w:tblGrid>
        </w:tblGridChange>
      </w:tblGrid>
      <w:tr w:rsidR="000E5BEE" w14:paraId="15B1781A" w14:textId="77777777">
        <w:tc>
          <w:tcPr>
            <w:tcW w:w="327" w:type="dxa"/>
            <w:tcPrChange w:id="201" w:author="Admin" w:date="2011-07-10T16:11:00Z">
              <w:tcPr>
                <w:tcW w:w="327" w:type="dxa"/>
              </w:tcPr>
            </w:tcPrChange>
          </w:tcPr>
          <w:p w14:paraId="75C5E99A" w14:textId="77777777" w:rsidR="000E5BEE" w:rsidRDefault="000E5BEE">
            <w:pPr>
              <w:jc w:val="center"/>
            </w:pPr>
          </w:p>
        </w:tc>
        <w:tc>
          <w:tcPr>
            <w:tcW w:w="2301" w:type="dxa"/>
            <w:tcPrChange w:id="202" w:author="Admin" w:date="2011-07-10T16:11:00Z">
              <w:tcPr>
                <w:tcW w:w="2301" w:type="dxa"/>
              </w:tcPr>
            </w:tcPrChange>
          </w:tcPr>
          <w:p w14:paraId="449FBAF2" w14:textId="77777777" w:rsidR="000E5BEE" w:rsidRDefault="000E5BEE">
            <w:pPr>
              <w:jc w:val="center"/>
              <w:rPr>
                <w:b/>
              </w:rPr>
            </w:pPr>
            <w:r>
              <w:rPr>
                <w:b/>
              </w:rPr>
              <w:t>Requirement Nickname</w:t>
            </w:r>
          </w:p>
        </w:tc>
        <w:tc>
          <w:tcPr>
            <w:tcW w:w="2970" w:type="dxa"/>
            <w:tcPrChange w:id="203" w:author="Admin" w:date="2011-07-10T16:11:00Z">
              <w:tcPr>
                <w:tcW w:w="2970" w:type="dxa"/>
              </w:tcPr>
            </w:tcPrChange>
          </w:tcPr>
          <w:p w14:paraId="3ED3B573" w14:textId="77777777" w:rsidR="000E5BEE" w:rsidRDefault="000E5BEE">
            <w:pPr>
              <w:jc w:val="center"/>
              <w:rPr>
                <w:b/>
              </w:rPr>
            </w:pPr>
            <w:r>
              <w:rPr>
                <w:b/>
              </w:rPr>
              <w:t>Requirement Description</w:t>
            </w:r>
          </w:p>
        </w:tc>
        <w:tc>
          <w:tcPr>
            <w:tcW w:w="3870" w:type="dxa"/>
            <w:tcPrChange w:id="204" w:author="Admin" w:date="2011-07-10T16:11:00Z">
              <w:tcPr>
                <w:tcW w:w="3870" w:type="dxa"/>
              </w:tcPr>
            </w:tcPrChange>
          </w:tcPr>
          <w:p w14:paraId="5AE4C6F4" w14:textId="77777777" w:rsidR="000E5BEE" w:rsidRDefault="000E5BEE">
            <w:pPr>
              <w:jc w:val="center"/>
              <w:rPr>
                <w:b/>
              </w:rPr>
            </w:pPr>
            <w:r>
              <w:rPr>
                <w:b/>
              </w:rPr>
              <w:t>FIX Mapping (vs. FIX 4.4)</w:t>
            </w:r>
          </w:p>
        </w:tc>
      </w:tr>
      <w:tr w:rsidR="000E5BEE" w14:paraId="66B73D35" w14:textId="77777777">
        <w:tc>
          <w:tcPr>
            <w:tcW w:w="327" w:type="dxa"/>
            <w:tcPrChange w:id="205" w:author="Admin" w:date="2011-07-10T16:11:00Z">
              <w:tcPr>
                <w:tcW w:w="327" w:type="dxa"/>
              </w:tcPr>
            </w:tcPrChange>
          </w:tcPr>
          <w:p w14:paraId="545941C7" w14:textId="77777777" w:rsidR="000E5BEE" w:rsidRDefault="000E5BEE">
            <w:pPr>
              <w:jc w:val="center"/>
            </w:pPr>
            <w:r>
              <w:t>1</w:t>
            </w:r>
          </w:p>
        </w:tc>
        <w:tc>
          <w:tcPr>
            <w:tcW w:w="2301" w:type="dxa"/>
            <w:tcPrChange w:id="206" w:author="Admin" w:date="2011-07-10T16:11:00Z">
              <w:tcPr>
                <w:tcW w:w="2301" w:type="dxa"/>
              </w:tcPr>
            </w:tcPrChange>
          </w:tcPr>
          <w:p w14:paraId="7F3D624E" w14:textId="77777777" w:rsidR="000E5BEE" w:rsidRDefault="000E5BEE">
            <w:pPr>
              <w:jc w:val="left"/>
            </w:pPr>
            <w:r>
              <w:t>Manual Order Indicator</w:t>
            </w:r>
          </w:p>
        </w:tc>
        <w:tc>
          <w:tcPr>
            <w:tcW w:w="2970" w:type="dxa"/>
            <w:tcPrChange w:id="207" w:author="Admin" w:date="2011-07-10T16:11:00Z">
              <w:tcPr>
                <w:tcW w:w="2970" w:type="dxa"/>
              </w:tcPr>
            </w:tcPrChange>
          </w:tcPr>
          <w:p w14:paraId="70F14391" w14:textId="77777777" w:rsidR="000E5BEE" w:rsidRDefault="000E5BEE">
            <w:pPr>
              <w:jc w:val="left"/>
            </w:pPr>
            <w:r>
              <w:t>Indicates whether the order was initially received by the broker manually (vs. electronically)</w:t>
            </w:r>
          </w:p>
        </w:tc>
        <w:tc>
          <w:tcPr>
            <w:tcW w:w="3870" w:type="dxa"/>
            <w:tcPrChange w:id="208" w:author="Admin" w:date="2011-07-10T16:11:00Z">
              <w:tcPr>
                <w:tcW w:w="3870" w:type="dxa"/>
              </w:tcPr>
            </w:tcPrChange>
          </w:tcPr>
          <w:p w14:paraId="72BA0DFB" w14:textId="77777777" w:rsidR="000E5BEE" w:rsidRDefault="000E5BEE">
            <w:pPr>
              <w:jc w:val="left"/>
            </w:pPr>
            <w:r>
              <w:t>ManualOrderIndicator (1028)</w:t>
            </w:r>
          </w:p>
        </w:tc>
      </w:tr>
      <w:tr w:rsidR="000E5BEE" w14:paraId="156C68C8" w14:textId="77777777">
        <w:tc>
          <w:tcPr>
            <w:tcW w:w="327" w:type="dxa"/>
            <w:tcPrChange w:id="209" w:author="Admin" w:date="2011-07-10T16:11:00Z">
              <w:tcPr>
                <w:tcW w:w="327" w:type="dxa"/>
              </w:tcPr>
            </w:tcPrChange>
          </w:tcPr>
          <w:p w14:paraId="1EB4112B" w14:textId="77777777" w:rsidR="000E5BEE" w:rsidRDefault="000E5BEE">
            <w:pPr>
              <w:jc w:val="center"/>
            </w:pPr>
            <w:r>
              <w:t>2</w:t>
            </w:r>
          </w:p>
        </w:tc>
        <w:tc>
          <w:tcPr>
            <w:tcW w:w="2301" w:type="dxa"/>
            <w:tcPrChange w:id="210" w:author="Admin" w:date="2011-07-10T16:11:00Z">
              <w:tcPr>
                <w:tcW w:w="2301" w:type="dxa"/>
              </w:tcPr>
            </w:tcPrChange>
          </w:tcPr>
          <w:p w14:paraId="7D035C35" w14:textId="77777777" w:rsidR="000E5BEE" w:rsidRDefault="000E5BEE">
            <w:pPr>
              <w:jc w:val="left"/>
            </w:pPr>
            <w:r>
              <w:t>Order Received Timestamp</w:t>
            </w:r>
          </w:p>
        </w:tc>
        <w:tc>
          <w:tcPr>
            <w:tcW w:w="2970" w:type="dxa"/>
            <w:tcPrChange w:id="211" w:author="Admin" w:date="2011-07-10T16:11:00Z">
              <w:tcPr>
                <w:tcW w:w="2970" w:type="dxa"/>
              </w:tcPr>
            </w:tcPrChange>
          </w:tcPr>
          <w:p w14:paraId="04F5694C" w14:textId="77777777" w:rsidR="000E5BEE" w:rsidRDefault="000E5BEE">
            <w:pPr>
              <w:jc w:val="left"/>
            </w:pPr>
            <w:r>
              <w:t>Indicates the time broker first received the order from the customer.  Requirement to record if &gt; 1 second delay before order is entered into electronic system.</w:t>
            </w:r>
          </w:p>
        </w:tc>
        <w:tc>
          <w:tcPr>
            <w:tcW w:w="3870" w:type="dxa"/>
            <w:tcPrChange w:id="212" w:author="Admin" w:date="2011-07-10T16:11:00Z">
              <w:tcPr>
                <w:tcW w:w="3870" w:type="dxa"/>
              </w:tcPr>
            </w:tcPrChange>
          </w:tcPr>
          <w:p w14:paraId="55D54ED1" w14:textId="77777777" w:rsidR="000E5BEE" w:rsidRDefault="000E5BEE">
            <w:pPr>
              <w:jc w:val="left"/>
            </w:pPr>
            <w:r>
              <w:t>TrdRegTimestamp (769)</w:t>
            </w:r>
          </w:p>
          <w:p w14:paraId="733D8954" w14:textId="77777777" w:rsidR="000E5BEE" w:rsidRDefault="000E5BEE">
            <w:pPr>
              <w:jc w:val="left"/>
            </w:pPr>
            <w:r>
              <w:t>within &lt;TrdRegTimestamp&gt; component block repeating group in conjunction with:</w:t>
            </w:r>
          </w:p>
          <w:p w14:paraId="1ACA60D1" w14:textId="77777777" w:rsidR="000E5BEE" w:rsidRDefault="000E5BEE">
            <w:pPr>
              <w:jc w:val="left"/>
            </w:pPr>
            <w:r>
              <w:t>TrdRegTimestampType (770) using value of</w:t>
            </w:r>
          </w:p>
          <w:p w14:paraId="60F0EACB" w14:textId="77777777" w:rsidR="000E5BEE" w:rsidRDefault="000E5BEE">
            <w:pPr>
              <w:jc w:val="left"/>
            </w:pPr>
            <w:r>
              <w:t>“4 = Broker Receipt”</w:t>
            </w:r>
          </w:p>
        </w:tc>
      </w:tr>
      <w:tr w:rsidR="000E5BEE" w14:paraId="3E162A6D" w14:textId="77777777">
        <w:tc>
          <w:tcPr>
            <w:tcW w:w="327" w:type="dxa"/>
            <w:tcPrChange w:id="213" w:author="Admin" w:date="2011-07-10T16:11:00Z">
              <w:tcPr>
                <w:tcW w:w="327" w:type="dxa"/>
              </w:tcPr>
            </w:tcPrChange>
          </w:tcPr>
          <w:p w14:paraId="7AFC7DDF" w14:textId="77777777" w:rsidR="000E5BEE" w:rsidRDefault="000E5BEE">
            <w:pPr>
              <w:jc w:val="center"/>
            </w:pPr>
            <w:r>
              <w:t>3</w:t>
            </w:r>
          </w:p>
        </w:tc>
        <w:tc>
          <w:tcPr>
            <w:tcW w:w="2301" w:type="dxa"/>
            <w:tcPrChange w:id="214" w:author="Admin" w:date="2011-07-10T16:11:00Z">
              <w:tcPr>
                <w:tcW w:w="2301" w:type="dxa"/>
              </w:tcPr>
            </w:tcPrChange>
          </w:tcPr>
          <w:p w14:paraId="4375BD36" w14:textId="77777777" w:rsidR="000E5BEE" w:rsidRDefault="000E5BEE">
            <w:pPr>
              <w:jc w:val="left"/>
            </w:pPr>
            <w:r>
              <w:t>Customer Directed Order</w:t>
            </w:r>
          </w:p>
        </w:tc>
        <w:tc>
          <w:tcPr>
            <w:tcW w:w="2970" w:type="dxa"/>
            <w:tcPrChange w:id="215" w:author="Admin" w:date="2011-07-10T16:11:00Z">
              <w:tcPr>
                <w:tcW w:w="2970" w:type="dxa"/>
              </w:tcPr>
            </w:tcPrChange>
          </w:tcPr>
          <w:p w14:paraId="16E89B5C" w14:textId="77777777" w:rsidR="000E5BEE" w:rsidRDefault="000E5BEE">
            <w:pPr>
              <w:jc w:val="left"/>
            </w:pPr>
            <w:r>
              <w:t>Indicates whether the customer ‘directed’ the order to a specific execution venue.</w:t>
            </w:r>
          </w:p>
        </w:tc>
        <w:tc>
          <w:tcPr>
            <w:tcW w:w="3870" w:type="dxa"/>
            <w:tcPrChange w:id="216" w:author="Admin" w:date="2011-07-10T16:11:00Z">
              <w:tcPr>
                <w:tcW w:w="3870" w:type="dxa"/>
              </w:tcPr>
            </w:tcPrChange>
          </w:tcPr>
          <w:p w14:paraId="749CCA9F" w14:textId="77777777" w:rsidR="000E5BEE" w:rsidRDefault="000E5BEE">
            <w:pPr>
              <w:jc w:val="left"/>
            </w:pPr>
            <w:r>
              <w:t>CustDirectedOrder (1029)</w:t>
            </w:r>
          </w:p>
        </w:tc>
      </w:tr>
      <w:tr w:rsidR="000E5BEE" w14:paraId="6314A87C" w14:textId="77777777">
        <w:tc>
          <w:tcPr>
            <w:tcW w:w="327" w:type="dxa"/>
            <w:tcPrChange w:id="217" w:author="Admin" w:date="2011-07-10T16:11:00Z">
              <w:tcPr>
                <w:tcW w:w="327" w:type="dxa"/>
              </w:tcPr>
            </w:tcPrChange>
          </w:tcPr>
          <w:p w14:paraId="73666A64" w14:textId="77777777" w:rsidR="000E5BEE" w:rsidRDefault="000E5BEE">
            <w:pPr>
              <w:jc w:val="center"/>
            </w:pPr>
            <w:r>
              <w:t>4</w:t>
            </w:r>
          </w:p>
        </w:tc>
        <w:tc>
          <w:tcPr>
            <w:tcW w:w="2301" w:type="dxa"/>
            <w:tcPrChange w:id="218" w:author="Admin" w:date="2011-07-10T16:11:00Z">
              <w:tcPr>
                <w:tcW w:w="2301" w:type="dxa"/>
              </w:tcPr>
            </w:tcPrChange>
          </w:tcPr>
          <w:p w14:paraId="3B0C7384" w14:textId="77777777" w:rsidR="000E5BEE" w:rsidRDefault="000E5BEE">
            <w:pPr>
              <w:jc w:val="left"/>
            </w:pPr>
            <w:r>
              <w:t>Received Department ID</w:t>
            </w:r>
          </w:p>
        </w:tc>
        <w:tc>
          <w:tcPr>
            <w:tcW w:w="2970" w:type="dxa"/>
            <w:tcPrChange w:id="219" w:author="Admin" w:date="2011-07-10T16:11:00Z">
              <w:tcPr>
                <w:tcW w:w="2970" w:type="dxa"/>
              </w:tcPr>
            </w:tcPrChange>
          </w:tcPr>
          <w:p w14:paraId="67B86C16" w14:textId="77777777" w:rsidR="000E5BEE" w:rsidRDefault="000E5BEE">
            <w:pPr>
              <w:jc w:val="left"/>
            </w:pPr>
            <w:r>
              <w:t>The department or desk within a firm that receives an order.  Either the Receiving Terminal ID or the Receiving Department ID must be provided when an order is received directly from a customer.  The member firm must maintain a list of the department identifiers and provide them on request to NASD.  Codes must be unique within a firm, regardless of locations in which it operates.</w:t>
            </w:r>
          </w:p>
          <w:p w14:paraId="29177FBB" w14:textId="77777777" w:rsidR="000E5BEE" w:rsidRDefault="000E5BEE">
            <w:pPr>
              <w:jc w:val="left"/>
            </w:pPr>
            <w:r>
              <w:t>(This information is on an OATS “NW” record)</w:t>
            </w:r>
          </w:p>
        </w:tc>
        <w:tc>
          <w:tcPr>
            <w:tcW w:w="3870" w:type="dxa"/>
            <w:tcPrChange w:id="220" w:author="Admin" w:date="2011-07-10T16:11:00Z">
              <w:tcPr>
                <w:tcW w:w="3870" w:type="dxa"/>
              </w:tcPr>
            </w:tcPrChange>
          </w:tcPr>
          <w:p w14:paraId="058BE674" w14:textId="77777777" w:rsidR="000E5BEE" w:rsidRDefault="000E5BEE">
            <w:pPr>
              <w:jc w:val="left"/>
            </w:pPr>
            <w:r>
              <w:t>ReceivedDeptID (1030)</w:t>
            </w:r>
          </w:p>
        </w:tc>
      </w:tr>
      <w:tr w:rsidR="000E5BEE" w14:paraId="051A4386" w14:textId="77777777">
        <w:tc>
          <w:tcPr>
            <w:tcW w:w="327" w:type="dxa"/>
            <w:tcPrChange w:id="221" w:author="Admin" w:date="2011-07-10T16:11:00Z">
              <w:tcPr>
                <w:tcW w:w="327" w:type="dxa"/>
              </w:tcPr>
            </w:tcPrChange>
          </w:tcPr>
          <w:p w14:paraId="2A908DAA" w14:textId="77777777" w:rsidR="000E5BEE" w:rsidRDefault="000E5BEE">
            <w:pPr>
              <w:jc w:val="center"/>
            </w:pPr>
            <w:r>
              <w:t>5</w:t>
            </w:r>
          </w:p>
        </w:tc>
        <w:tc>
          <w:tcPr>
            <w:tcW w:w="2301" w:type="dxa"/>
            <w:tcPrChange w:id="222" w:author="Admin" w:date="2011-07-10T16:11:00Z">
              <w:tcPr>
                <w:tcW w:w="2301" w:type="dxa"/>
              </w:tcPr>
            </w:tcPrChange>
          </w:tcPr>
          <w:p w14:paraId="06978CD3" w14:textId="77777777" w:rsidR="000E5BEE" w:rsidRDefault="000E5BEE">
            <w:pPr>
              <w:jc w:val="left"/>
            </w:pPr>
            <w:r>
              <w:t>Customer Special Order Handling Instructions</w:t>
            </w:r>
          </w:p>
        </w:tc>
        <w:tc>
          <w:tcPr>
            <w:tcW w:w="2970" w:type="dxa"/>
            <w:tcPrChange w:id="223" w:author="Admin" w:date="2011-07-10T16:11:00Z">
              <w:tcPr>
                <w:tcW w:w="2970" w:type="dxa"/>
              </w:tcPr>
            </w:tcPrChange>
          </w:tcPr>
          <w:p w14:paraId="7F023ADD" w14:textId="77777777" w:rsidR="000E5BEE" w:rsidRDefault="000E5BEE">
            <w:pPr>
              <w:jc w:val="left"/>
            </w:pPr>
            <w:r>
              <w:t>Codes (24 handling codes with max of 5 codes on any one order) denoting additional order instructions that serve to qualify the pricing, quantity, execution timing, or execution method of an order specified by the customer.  For PEG, this includes Contingent and/or Hedged type orders.</w:t>
            </w:r>
          </w:p>
        </w:tc>
        <w:tc>
          <w:tcPr>
            <w:tcW w:w="3870" w:type="dxa"/>
            <w:tcPrChange w:id="224" w:author="Admin" w:date="2011-07-10T16:11:00Z">
              <w:tcPr>
                <w:tcW w:w="3870" w:type="dxa"/>
              </w:tcPr>
            </w:tcPrChange>
          </w:tcPr>
          <w:p w14:paraId="139923AE" w14:textId="77777777" w:rsidR="000E5BEE" w:rsidRDefault="000E5BEE">
            <w:pPr>
              <w:jc w:val="left"/>
            </w:pPr>
            <w:r>
              <w:t>CustOrderHandlingInst (1031)</w:t>
            </w:r>
          </w:p>
          <w:p w14:paraId="74FA7332" w14:textId="77777777" w:rsidR="000E5BEE" w:rsidRDefault="000E5BEE">
            <w:pPr>
              <w:jc w:val="left"/>
            </w:pPr>
            <w:r>
              <w:t>in conjunction with:</w:t>
            </w:r>
          </w:p>
          <w:p w14:paraId="47222CB7" w14:textId="77777777" w:rsidR="000E5BEE" w:rsidRDefault="000E5BEE">
            <w:pPr>
              <w:jc w:val="left"/>
            </w:pPr>
            <w:r>
              <w:t>OrderHandlingInstSource (1032) with value of “1 = NASD OATS”</w:t>
            </w:r>
          </w:p>
        </w:tc>
      </w:tr>
      <w:tr w:rsidR="000E5BEE" w14:paraId="5A142E52" w14:textId="77777777">
        <w:tc>
          <w:tcPr>
            <w:tcW w:w="327" w:type="dxa"/>
            <w:tcPrChange w:id="225" w:author="Admin" w:date="2011-07-10T16:11:00Z">
              <w:tcPr>
                <w:tcW w:w="327" w:type="dxa"/>
              </w:tcPr>
            </w:tcPrChange>
          </w:tcPr>
          <w:p w14:paraId="5B9D1364" w14:textId="77777777" w:rsidR="000E5BEE" w:rsidRDefault="000E5BEE">
            <w:pPr>
              <w:jc w:val="center"/>
            </w:pPr>
            <w:r>
              <w:t>6</w:t>
            </w:r>
          </w:p>
        </w:tc>
        <w:tc>
          <w:tcPr>
            <w:tcW w:w="2301" w:type="dxa"/>
            <w:tcPrChange w:id="226" w:author="Admin" w:date="2011-07-10T16:11:00Z">
              <w:tcPr>
                <w:tcW w:w="2301" w:type="dxa"/>
              </w:tcPr>
            </w:tcPrChange>
          </w:tcPr>
          <w:p w14:paraId="33FDC782" w14:textId="77777777" w:rsidR="000E5BEE" w:rsidRDefault="000E5BEE">
            <w:pPr>
              <w:jc w:val="left"/>
            </w:pPr>
            <w:r>
              <w:t>Received By Desk ID</w:t>
            </w:r>
          </w:p>
        </w:tc>
        <w:tc>
          <w:tcPr>
            <w:tcW w:w="2970" w:type="dxa"/>
            <w:tcPrChange w:id="227" w:author="Admin" w:date="2011-07-10T16:11:00Z">
              <w:tcPr>
                <w:tcW w:w="2970" w:type="dxa"/>
              </w:tcPr>
            </w:tcPrChange>
          </w:tcPr>
          <w:p w14:paraId="29DB9A73" w14:textId="77777777" w:rsidR="000E5BEE" w:rsidRDefault="000E5BEE">
            <w:pPr>
              <w:jc w:val="left"/>
            </w:pPr>
            <w:r>
              <w:t>The desk or department within a firm that receives an order.  The member firm must maintain a list of department identifiers and provide them on request to NASD.  Codes must be unique within a firm, regardless of locations in which it operates.</w:t>
            </w:r>
          </w:p>
          <w:p w14:paraId="68C0E78B" w14:textId="77777777" w:rsidR="000E5BEE" w:rsidRDefault="000E5BEE">
            <w:pPr>
              <w:jc w:val="left"/>
            </w:pPr>
            <w:r>
              <w:t>Requirement to capture per Desk if order routes through multiple Desks.</w:t>
            </w:r>
          </w:p>
        </w:tc>
        <w:tc>
          <w:tcPr>
            <w:tcW w:w="3870" w:type="dxa"/>
            <w:tcPrChange w:id="228" w:author="Admin" w:date="2011-07-10T16:11:00Z">
              <w:tcPr>
                <w:tcW w:w="3870" w:type="dxa"/>
              </w:tcPr>
            </w:tcPrChange>
          </w:tcPr>
          <w:p w14:paraId="4B7FC16C" w14:textId="77777777" w:rsidR="000E5BEE" w:rsidRDefault="000E5BEE">
            <w:pPr>
              <w:jc w:val="left"/>
            </w:pPr>
            <w:r>
              <w:t>TrdRegTimestampOrigin (771)</w:t>
            </w:r>
          </w:p>
          <w:p w14:paraId="7F2C24B9" w14:textId="77777777" w:rsidR="000E5BEE" w:rsidRDefault="000E5BEE">
            <w:pPr>
              <w:jc w:val="left"/>
            </w:pPr>
            <w:r>
              <w:t>within &lt;TrdRegTimestamp&gt; component block repeating group in conjunction with:</w:t>
            </w:r>
          </w:p>
          <w:p w14:paraId="5B89BAE7" w14:textId="77777777" w:rsidR="000E5BEE" w:rsidRDefault="000E5BEE">
            <w:pPr>
              <w:jc w:val="left"/>
            </w:pPr>
            <w:r>
              <w:t>TrdRegTimestampType (770) using value of</w:t>
            </w:r>
          </w:p>
          <w:p w14:paraId="4DD406C2" w14:textId="77777777" w:rsidR="000E5BEE" w:rsidRDefault="000E5BEE">
            <w:pPr>
              <w:jc w:val="left"/>
            </w:pPr>
            <w:r>
              <w:t>“6 = Desk Receipt”</w:t>
            </w:r>
          </w:p>
        </w:tc>
      </w:tr>
      <w:tr w:rsidR="000E5BEE" w14:paraId="67088929" w14:textId="77777777">
        <w:tc>
          <w:tcPr>
            <w:tcW w:w="327" w:type="dxa"/>
            <w:tcPrChange w:id="229" w:author="Admin" w:date="2011-07-10T16:11:00Z">
              <w:tcPr>
                <w:tcW w:w="327" w:type="dxa"/>
              </w:tcPr>
            </w:tcPrChange>
          </w:tcPr>
          <w:p w14:paraId="5341E491" w14:textId="77777777" w:rsidR="000E5BEE" w:rsidRDefault="000E5BEE">
            <w:pPr>
              <w:jc w:val="center"/>
            </w:pPr>
            <w:r>
              <w:t>7</w:t>
            </w:r>
          </w:p>
        </w:tc>
        <w:tc>
          <w:tcPr>
            <w:tcW w:w="2301" w:type="dxa"/>
            <w:tcPrChange w:id="230" w:author="Admin" w:date="2011-07-10T16:11:00Z">
              <w:tcPr>
                <w:tcW w:w="2301" w:type="dxa"/>
              </w:tcPr>
            </w:tcPrChange>
          </w:tcPr>
          <w:p w14:paraId="21EA7448" w14:textId="77777777" w:rsidR="000E5BEE" w:rsidRDefault="000E5BEE">
            <w:pPr>
              <w:jc w:val="left"/>
            </w:pPr>
            <w:r>
              <w:t>Desk Type Code</w:t>
            </w:r>
          </w:p>
        </w:tc>
        <w:tc>
          <w:tcPr>
            <w:tcW w:w="2970" w:type="dxa"/>
            <w:tcPrChange w:id="231" w:author="Admin" w:date="2011-07-10T16:11:00Z">
              <w:tcPr>
                <w:tcW w:w="2970" w:type="dxa"/>
              </w:tcPr>
            </w:tcPrChange>
          </w:tcPr>
          <w:p w14:paraId="3A7BAD52" w14:textId="77777777" w:rsidR="000E5BEE" w:rsidRDefault="000E5BEE">
            <w:pPr>
              <w:jc w:val="left"/>
            </w:pPr>
            <w:r>
              <w:t>Indicates the type of Desk or Department at which the order was received.</w:t>
            </w:r>
          </w:p>
          <w:p w14:paraId="35B50159" w14:textId="77777777" w:rsidR="000E5BEE" w:rsidRDefault="000E5BEE">
            <w:pPr>
              <w:jc w:val="left"/>
            </w:pPr>
            <w:r>
              <w:t>The OATS Phase III appendix lists 11 codes.</w:t>
            </w:r>
          </w:p>
          <w:p w14:paraId="7C019602" w14:textId="77777777" w:rsidR="000E5BEE" w:rsidRDefault="000E5BEE">
            <w:pPr>
              <w:jc w:val="left"/>
            </w:pPr>
            <w:r>
              <w:t>Requirement to capture per Desk if order routes through multiple Desks.</w:t>
            </w:r>
          </w:p>
        </w:tc>
        <w:tc>
          <w:tcPr>
            <w:tcW w:w="3870" w:type="dxa"/>
            <w:tcPrChange w:id="232" w:author="Admin" w:date="2011-07-10T16:11:00Z">
              <w:tcPr>
                <w:tcW w:w="3870" w:type="dxa"/>
              </w:tcPr>
            </w:tcPrChange>
          </w:tcPr>
          <w:p w14:paraId="63E4D365" w14:textId="77777777" w:rsidR="000E5BEE" w:rsidRDefault="000E5BEE">
            <w:pPr>
              <w:jc w:val="left"/>
            </w:pPr>
            <w:r>
              <w:t>DeskType (1033)</w:t>
            </w:r>
          </w:p>
          <w:p w14:paraId="5C8EAF84" w14:textId="77777777" w:rsidR="000E5BEE" w:rsidRDefault="000E5BEE">
            <w:pPr>
              <w:jc w:val="left"/>
            </w:pPr>
            <w:r>
              <w:t>within &lt;TrdRegTimestamp&gt; component block repeating group in conjunction with:</w:t>
            </w:r>
          </w:p>
          <w:p w14:paraId="68F05562" w14:textId="77777777" w:rsidR="000E5BEE" w:rsidRDefault="000E5BEE">
            <w:pPr>
              <w:jc w:val="left"/>
            </w:pPr>
            <w:r>
              <w:t>DeskTypeSource (1034) with value of “1 = NASD OATS”</w:t>
            </w:r>
          </w:p>
        </w:tc>
      </w:tr>
      <w:tr w:rsidR="000E5BEE" w14:paraId="69544ACF" w14:textId="77777777">
        <w:tc>
          <w:tcPr>
            <w:tcW w:w="327" w:type="dxa"/>
            <w:tcPrChange w:id="233" w:author="Admin" w:date="2011-07-10T16:11:00Z">
              <w:tcPr>
                <w:tcW w:w="327" w:type="dxa"/>
              </w:tcPr>
            </w:tcPrChange>
          </w:tcPr>
          <w:p w14:paraId="4D82CDB3" w14:textId="77777777" w:rsidR="000E5BEE" w:rsidRDefault="000E5BEE">
            <w:pPr>
              <w:jc w:val="center"/>
            </w:pPr>
            <w:r>
              <w:t>8</w:t>
            </w:r>
          </w:p>
        </w:tc>
        <w:tc>
          <w:tcPr>
            <w:tcW w:w="2301" w:type="dxa"/>
            <w:tcPrChange w:id="234" w:author="Admin" w:date="2011-07-10T16:11:00Z">
              <w:tcPr>
                <w:tcW w:w="2301" w:type="dxa"/>
              </w:tcPr>
            </w:tcPrChange>
          </w:tcPr>
          <w:p w14:paraId="2E1A23C5" w14:textId="77777777" w:rsidR="000E5BEE" w:rsidRDefault="000E5BEE">
            <w:pPr>
              <w:jc w:val="left"/>
            </w:pPr>
            <w:r>
              <w:t>Desk Received Timestamp</w:t>
            </w:r>
          </w:p>
        </w:tc>
        <w:tc>
          <w:tcPr>
            <w:tcW w:w="2970" w:type="dxa"/>
            <w:tcPrChange w:id="235" w:author="Admin" w:date="2011-07-10T16:11:00Z">
              <w:tcPr>
                <w:tcW w:w="2970" w:type="dxa"/>
              </w:tcPr>
            </w:tcPrChange>
          </w:tcPr>
          <w:p w14:paraId="3BDB0AF1" w14:textId="77777777" w:rsidR="000E5BEE" w:rsidRDefault="000E5BEE">
            <w:pPr>
              <w:jc w:val="left"/>
            </w:pPr>
            <w:r>
              <w:t>The time the desk received the order.</w:t>
            </w:r>
          </w:p>
          <w:p w14:paraId="5D3F993D" w14:textId="77777777" w:rsidR="000E5BEE" w:rsidRDefault="000E5BEE">
            <w:pPr>
              <w:jc w:val="left"/>
            </w:pPr>
            <w:r>
              <w:t>Requirement to capture per Desk if order routes through multiple Desks.</w:t>
            </w:r>
          </w:p>
        </w:tc>
        <w:tc>
          <w:tcPr>
            <w:tcW w:w="3870" w:type="dxa"/>
            <w:tcPrChange w:id="236" w:author="Admin" w:date="2011-07-10T16:11:00Z">
              <w:tcPr>
                <w:tcW w:w="3870" w:type="dxa"/>
              </w:tcPr>
            </w:tcPrChange>
          </w:tcPr>
          <w:p w14:paraId="6BE6A342" w14:textId="77777777" w:rsidR="000E5BEE" w:rsidRDefault="000E5BEE">
            <w:pPr>
              <w:jc w:val="left"/>
            </w:pPr>
            <w:r>
              <w:t>TrdRegTimestamp (769)</w:t>
            </w:r>
          </w:p>
          <w:p w14:paraId="0A11FC9D" w14:textId="77777777" w:rsidR="000E5BEE" w:rsidRDefault="000E5BEE">
            <w:pPr>
              <w:jc w:val="left"/>
            </w:pPr>
            <w:r>
              <w:t>within &lt;TrdRegTimestamp&gt; component block repeating group in conjunction with:</w:t>
            </w:r>
          </w:p>
          <w:p w14:paraId="6F14BA38" w14:textId="77777777" w:rsidR="000E5BEE" w:rsidRDefault="000E5BEE">
            <w:pPr>
              <w:jc w:val="left"/>
            </w:pPr>
            <w:r>
              <w:t>TrdRegTimestampType (770) using value of</w:t>
            </w:r>
          </w:p>
          <w:p w14:paraId="0938F67A" w14:textId="77777777" w:rsidR="000E5BEE" w:rsidRDefault="000E5BEE">
            <w:pPr>
              <w:jc w:val="left"/>
            </w:pPr>
            <w:r>
              <w:t>“6 = Desk Receipt”</w:t>
            </w:r>
          </w:p>
        </w:tc>
      </w:tr>
      <w:tr w:rsidR="000E5BEE" w14:paraId="3B33D628" w14:textId="77777777">
        <w:tc>
          <w:tcPr>
            <w:tcW w:w="327" w:type="dxa"/>
            <w:tcPrChange w:id="237" w:author="Admin" w:date="2011-07-10T16:11:00Z">
              <w:tcPr>
                <w:tcW w:w="327" w:type="dxa"/>
              </w:tcPr>
            </w:tcPrChange>
          </w:tcPr>
          <w:p w14:paraId="61C6D2A5" w14:textId="77777777" w:rsidR="000E5BEE" w:rsidRDefault="000E5BEE">
            <w:pPr>
              <w:jc w:val="center"/>
            </w:pPr>
            <w:r>
              <w:t>9</w:t>
            </w:r>
          </w:p>
        </w:tc>
        <w:tc>
          <w:tcPr>
            <w:tcW w:w="2301" w:type="dxa"/>
            <w:tcPrChange w:id="238" w:author="Admin" w:date="2011-07-10T16:11:00Z">
              <w:tcPr>
                <w:tcW w:w="2301" w:type="dxa"/>
              </w:tcPr>
            </w:tcPrChange>
          </w:tcPr>
          <w:p w14:paraId="238BEFEA" w14:textId="77777777" w:rsidR="000E5BEE" w:rsidRDefault="000E5BEE">
            <w:pPr>
              <w:jc w:val="left"/>
            </w:pPr>
            <w:r>
              <w:t>Desk Special Order Handling Instructions</w:t>
            </w:r>
          </w:p>
        </w:tc>
        <w:tc>
          <w:tcPr>
            <w:tcW w:w="2970" w:type="dxa"/>
            <w:tcPrChange w:id="239" w:author="Admin" w:date="2011-07-10T16:11:00Z">
              <w:tcPr>
                <w:tcW w:w="2970" w:type="dxa"/>
              </w:tcPr>
            </w:tcPrChange>
          </w:tcPr>
          <w:p w14:paraId="4A7FB408" w14:textId="77777777" w:rsidR="000E5BEE" w:rsidRDefault="000E5BEE">
            <w:pPr>
              <w:jc w:val="left"/>
            </w:pPr>
            <w:r>
              <w:t>Codes (24 handling codes with max of 5 codes on any one order) denoting additional order instructions that serve to qualify the pricing, quantity, execution timing, or execution method of an order transmitted to another Desk or Department within a firm.  For PEG, this includes Contingent and/or Hedged type orders.</w:t>
            </w:r>
          </w:p>
          <w:p w14:paraId="202A7073" w14:textId="77777777" w:rsidR="000E5BEE" w:rsidRDefault="000E5BEE">
            <w:pPr>
              <w:jc w:val="left"/>
            </w:pPr>
            <w:r>
              <w:t>Requirement to capture per Desk if order routes through multiple Desks.</w:t>
            </w:r>
          </w:p>
        </w:tc>
        <w:tc>
          <w:tcPr>
            <w:tcW w:w="3870" w:type="dxa"/>
            <w:tcPrChange w:id="240" w:author="Admin" w:date="2011-07-10T16:11:00Z">
              <w:tcPr>
                <w:tcW w:w="3870" w:type="dxa"/>
              </w:tcPr>
            </w:tcPrChange>
          </w:tcPr>
          <w:p w14:paraId="1728A194" w14:textId="77777777" w:rsidR="000E5BEE" w:rsidRDefault="000E5BEE">
            <w:pPr>
              <w:jc w:val="left"/>
            </w:pPr>
            <w:r>
              <w:t>DeskOrderHandlingInst (1035)</w:t>
            </w:r>
          </w:p>
          <w:p w14:paraId="0CCB6E48" w14:textId="77777777" w:rsidR="000E5BEE" w:rsidRDefault="000E5BEE">
            <w:pPr>
              <w:jc w:val="left"/>
            </w:pPr>
            <w:r>
              <w:t>within &lt;TrdRegTimestamp&gt; component block repeating group in conjunction with:</w:t>
            </w:r>
          </w:p>
          <w:p w14:paraId="73526684" w14:textId="77777777" w:rsidR="000E5BEE" w:rsidRDefault="000E5BEE">
            <w:pPr>
              <w:jc w:val="left"/>
            </w:pPr>
            <w:r>
              <w:t>OrderHandlingInstSource (1032) with value of “1 = NASD OATS”</w:t>
            </w:r>
          </w:p>
        </w:tc>
      </w:tr>
    </w:tbl>
    <w:p w14:paraId="4EAB8E47" w14:textId="77777777" w:rsidR="000E5BEE" w:rsidRDefault="000E5BEE">
      <w:pPr>
        <w:pStyle w:val="NormalIndent"/>
      </w:pPr>
    </w:p>
    <w:p w14:paraId="267E1A27" w14:textId="77777777" w:rsidR="000E5BEE" w:rsidRDefault="000E5BEE">
      <w:pPr>
        <w:pStyle w:val="Heading3"/>
      </w:pPr>
      <w:bookmarkStart w:id="241" w:name="_Toc227922600"/>
      <w:r>
        <w:t>TrdRegTimestamp Usage Example for OATS 3</w:t>
      </w:r>
      <w:bookmarkEnd w:id="241"/>
    </w:p>
    <w:p w14:paraId="4EBE1445" w14:textId="77777777" w:rsidR="000E5BEE" w:rsidRDefault="000E5BEE">
      <w:pPr>
        <w:pStyle w:val="NormalIndent"/>
      </w:pPr>
      <w:r>
        <w:t>Below is an exmple of the TrdRegTimestamp component block with the OATS Phase 3 fields included.</w:t>
      </w:r>
    </w:p>
    <w:p w14:paraId="6D1C8D8E" w14:textId="77777777" w:rsidR="000E5BEE" w:rsidRDefault="000E5BEE">
      <w:pPr>
        <w:pStyle w:val="NormalIndent"/>
      </w:pPr>
    </w:p>
    <w:tbl>
      <w:tblPr>
        <w:tblW w:w="9648" w:type="dxa"/>
        <w:tblLayout w:type="fixed"/>
        <w:tblLook w:val="0000" w:firstRow="0" w:lastRow="0" w:firstColumn="0" w:lastColumn="0" w:noHBand="0" w:noVBand="0"/>
      </w:tblPr>
      <w:tblGrid>
        <w:gridCol w:w="738"/>
        <w:gridCol w:w="990"/>
        <w:gridCol w:w="2340"/>
        <w:gridCol w:w="360"/>
        <w:gridCol w:w="5220"/>
      </w:tblGrid>
      <w:tr w:rsidR="000E5BEE" w14:paraId="214025F9" w14:textId="77777777">
        <w:trPr>
          <w:cantSplit/>
        </w:trPr>
        <w:tc>
          <w:tcPr>
            <w:tcW w:w="738" w:type="dxa"/>
            <w:tcBorders>
              <w:top w:val="double" w:sz="6" w:space="0" w:color="auto"/>
              <w:left w:val="double" w:sz="6" w:space="0" w:color="auto"/>
              <w:bottom w:val="single" w:sz="6" w:space="0" w:color="auto"/>
              <w:right w:val="single" w:sz="6" w:space="0" w:color="auto"/>
            </w:tcBorders>
          </w:tcPr>
          <w:p w14:paraId="7B6F6F67" w14:textId="77777777" w:rsidR="000E5BEE" w:rsidRDefault="000E5BEE">
            <w:pPr>
              <w:jc w:val="left"/>
            </w:pPr>
            <w:r>
              <w:t>768</w:t>
            </w:r>
          </w:p>
        </w:tc>
        <w:tc>
          <w:tcPr>
            <w:tcW w:w="3330" w:type="dxa"/>
            <w:gridSpan w:val="2"/>
            <w:tcBorders>
              <w:top w:val="double" w:sz="6" w:space="0" w:color="auto"/>
              <w:left w:val="single" w:sz="6" w:space="0" w:color="auto"/>
              <w:bottom w:val="single" w:sz="6" w:space="0" w:color="auto"/>
              <w:right w:val="single" w:sz="6" w:space="0" w:color="auto"/>
            </w:tcBorders>
          </w:tcPr>
          <w:p w14:paraId="7D11B521" w14:textId="77777777" w:rsidR="000E5BEE" w:rsidRDefault="000E5BEE">
            <w:pPr>
              <w:jc w:val="left"/>
            </w:pPr>
            <w:r>
              <w:t>NoTrdRegTimestamps</w:t>
            </w:r>
          </w:p>
        </w:tc>
        <w:tc>
          <w:tcPr>
            <w:tcW w:w="360" w:type="dxa"/>
            <w:tcBorders>
              <w:top w:val="double" w:sz="6" w:space="0" w:color="auto"/>
              <w:left w:val="single" w:sz="6" w:space="0" w:color="auto"/>
              <w:bottom w:val="single" w:sz="6" w:space="0" w:color="auto"/>
              <w:right w:val="single" w:sz="6" w:space="0" w:color="auto"/>
            </w:tcBorders>
          </w:tcPr>
          <w:p w14:paraId="2B5EB6CA" w14:textId="77777777" w:rsidR="000E5BEE" w:rsidRDefault="000E5BEE">
            <w:pPr>
              <w:jc w:val="left"/>
            </w:pPr>
            <w:r>
              <w:t>N</w:t>
            </w:r>
          </w:p>
        </w:tc>
        <w:tc>
          <w:tcPr>
            <w:tcW w:w="5220" w:type="dxa"/>
            <w:tcBorders>
              <w:top w:val="double" w:sz="6" w:space="0" w:color="auto"/>
              <w:left w:val="single" w:sz="6" w:space="0" w:color="auto"/>
              <w:bottom w:val="single" w:sz="6" w:space="0" w:color="auto"/>
              <w:right w:val="double" w:sz="6" w:space="0" w:color="auto"/>
            </w:tcBorders>
          </w:tcPr>
          <w:p w14:paraId="6B972A56" w14:textId="77777777" w:rsidR="000E5BEE" w:rsidRDefault="000E5BEE">
            <w:pPr>
              <w:jc w:val="left"/>
            </w:pPr>
            <w:r>
              <w:t>“NoDesks”</w:t>
            </w:r>
          </w:p>
        </w:tc>
      </w:tr>
      <w:tr w:rsidR="000E5BEE" w14:paraId="61A4F8BB" w14:textId="77777777">
        <w:trPr>
          <w:cantSplit/>
        </w:trPr>
        <w:tc>
          <w:tcPr>
            <w:tcW w:w="738" w:type="dxa"/>
            <w:tcBorders>
              <w:left w:val="double" w:sz="6" w:space="0" w:color="auto"/>
              <w:bottom w:val="single" w:sz="6" w:space="0" w:color="auto"/>
              <w:right w:val="single" w:sz="6" w:space="0" w:color="auto"/>
            </w:tcBorders>
          </w:tcPr>
          <w:p w14:paraId="34FD7755" w14:textId="77777777" w:rsidR="000E5BEE" w:rsidRDefault="000E5BEE">
            <w:pPr>
              <w:jc w:val="left"/>
              <w:rPr>
                <w:b/>
                <w:i/>
              </w:rPr>
            </w:pPr>
            <w:r>
              <w:rPr>
                <w:b/>
              </w:rPr>
              <w:sym w:font="Wingdings" w:char="F0E0"/>
            </w:r>
          </w:p>
        </w:tc>
        <w:tc>
          <w:tcPr>
            <w:tcW w:w="990" w:type="dxa"/>
            <w:tcBorders>
              <w:left w:val="single" w:sz="6" w:space="0" w:color="auto"/>
              <w:bottom w:val="single" w:sz="6" w:space="0" w:color="auto"/>
              <w:right w:val="single" w:sz="6" w:space="0" w:color="auto"/>
            </w:tcBorders>
          </w:tcPr>
          <w:p w14:paraId="7AD7C25B" w14:textId="77777777" w:rsidR="000E5BEE" w:rsidRDefault="000E5BEE">
            <w:pPr>
              <w:jc w:val="left"/>
              <w:rPr>
                <w:b/>
                <w:i/>
              </w:rPr>
            </w:pPr>
            <w:r>
              <w:rPr>
                <w:b/>
                <w:i/>
              </w:rPr>
              <w:t>769</w:t>
            </w:r>
          </w:p>
        </w:tc>
        <w:tc>
          <w:tcPr>
            <w:tcW w:w="2340" w:type="dxa"/>
            <w:tcBorders>
              <w:left w:val="single" w:sz="6" w:space="0" w:color="auto"/>
              <w:bottom w:val="single" w:sz="6" w:space="0" w:color="auto"/>
              <w:right w:val="single" w:sz="6" w:space="0" w:color="auto"/>
            </w:tcBorders>
          </w:tcPr>
          <w:p w14:paraId="42480C07" w14:textId="77777777" w:rsidR="000E5BEE" w:rsidRDefault="000E5BEE">
            <w:pPr>
              <w:jc w:val="left"/>
              <w:rPr>
                <w:b/>
                <w:i/>
              </w:rPr>
            </w:pPr>
            <w:r>
              <w:rPr>
                <w:b/>
                <w:i/>
              </w:rPr>
              <w:t>TrdRegTimestamp</w:t>
            </w:r>
          </w:p>
        </w:tc>
        <w:tc>
          <w:tcPr>
            <w:tcW w:w="360" w:type="dxa"/>
            <w:tcBorders>
              <w:left w:val="single" w:sz="6" w:space="0" w:color="auto"/>
              <w:bottom w:val="single" w:sz="6" w:space="0" w:color="auto"/>
              <w:right w:val="single" w:sz="6" w:space="0" w:color="auto"/>
            </w:tcBorders>
          </w:tcPr>
          <w:p w14:paraId="610242D4" w14:textId="77777777" w:rsidR="000E5BEE" w:rsidRDefault="000E5BEE">
            <w:pPr>
              <w:jc w:val="left"/>
            </w:pPr>
            <w:r>
              <w:t>N</w:t>
            </w:r>
          </w:p>
        </w:tc>
        <w:tc>
          <w:tcPr>
            <w:tcW w:w="5220" w:type="dxa"/>
            <w:tcBorders>
              <w:left w:val="single" w:sz="6" w:space="0" w:color="auto"/>
              <w:bottom w:val="single" w:sz="6" w:space="0" w:color="auto"/>
              <w:right w:val="double" w:sz="6" w:space="0" w:color="auto"/>
            </w:tcBorders>
          </w:tcPr>
          <w:p w14:paraId="2ECABA80" w14:textId="77777777" w:rsidR="000E5BEE" w:rsidRDefault="000E5BEE">
            <w:pPr>
              <w:jc w:val="left"/>
            </w:pPr>
            <w:r>
              <w:t>Required if NoTrdRegTimestamps &gt; 0</w:t>
            </w:r>
          </w:p>
          <w:p w14:paraId="3261812A" w14:textId="77777777" w:rsidR="000E5BEE" w:rsidRDefault="000E5BEE">
            <w:pPr>
              <w:jc w:val="left"/>
            </w:pPr>
            <w:r>
              <w:t>“Receive Time”</w:t>
            </w:r>
          </w:p>
        </w:tc>
      </w:tr>
      <w:tr w:rsidR="000E5BEE" w14:paraId="0B8474DB" w14:textId="77777777">
        <w:trPr>
          <w:cantSplit/>
        </w:trPr>
        <w:tc>
          <w:tcPr>
            <w:tcW w:w="738" w:type="dxa"/>
            <w:tcBorders>
              <w:left w:val="double" w:sz="6" w:space="0" w:color="auto"/>
              <w:bottom w:val="single" w:sz="4" w:space="0" w:color="auto"/>
              <w:right w:val="single" w:sz="6" w:space="0" w:color="auto"/>
            </w:tcBorders>
          </w:tcPr>
          <w:p w14:paraId="10E6FAEC" w14:textId="77777777" w:rsidR="000E5BEE" w:rsidRDefault="000E5BEE">
            <w:pPr>
              <w:jc w:val="left"/>
              <w:rPr>
                <w:b/>
                <w:i/>
              </w:rPr>
            </w:pPr>
            <w:r>
              <w:rPr>
                <w:b/>
              </w:rPr>
              <w:sym w:font="Wingdings" w:char="F0E0"/>
            </w:r>
          </w:p>
        </w:tc>
        <w:tc>
          <w:tcPr>
            <w:tcW w:w="990" w:type="dxa"/>
            <w:tcBorders>
              <w:left w:val="single" w:sz="6" w:space="0" w:color="auto"/>
              <w:bottom w:val="single" w:sz="4" w:space="0" w:color="auto"/>
              <w:right w:val="single" w:sz="6" w:space="0" w:color="auto"/>
            </w:tcBorders>
          </w:tcPr>
          <w:p w14:paraId="0834F32C" w14:textId="77777777" w:rsidR="000E5BEE" w:rsidRDefault="000E5BEE">
            <w:pPr>
              <w:jc w:val="left"/>
              <w:rPr>
                <w:b/>
                <w:i/>
              </w:rPr>
            </w:pPr>
            <w:r>
              <w:rPr>
                <w:b/>
                <w:i/>
              </w:rPr>
              <w:t>770</w:t>
            </w:r>
          </w:p>
        </w:tc>
        <w:tc>
          <w:tcPr>
            <w:tcW w:w="2340" w:type="dxa"/>
            <w:tcBorders>
              <w:left w:val="single" w:sz="6" w:space="0" w:color="auto"/>
              <w:bottom w:val="single" w:sz="4" w:space="0" w:color="auto"/>
              <w:right w:val="single" w:sz="6" w:space="0" w:color="auto"/>
            </w:tcBorders>
          </w:tcPr>
          <w:p w14:paraId="7261A4BD" w14:textId="77777777" w:rsidR="000E5BEE" w:rsidRDefault="000E5BEE">
            <w:pPr>
              <w:jc w:val="left"/>
              <w:rPr>
                <w:b/>
                <w:i/>
              </w:rPr>
            </w:pPr>
            <w:r>
              <w:rPr>
                <w:b/>
                <w:i/>
              </w:rPr>
              <w:t>TrdRegTimestampType</w:t>
            </w:r>
          </w:p>
        </w:tc>
        <w:tc>
          <w:tcPr>
            <w:tcW w:w="360" w:type="dxa"/>
            <w:tcBorders>
              <w:left w:val="single" w:sz="6" w:space="0" w:color="auto"/>
              <w:bottom w:val="single" w:sz="4" w:space="0" w:color="auto"/>
              <w:right w:val="single" w:sz="6" w:space="0" w:color="auto"/>
            </w:tcBorders>
          </w:tcPr>
          <w:p w14:paraId="26F9EAFC" w14:textId="77777777" w:rsidR="000E5BEE" w:rsidRDefault="000E5BEE">
            <w:pPr>
              <w:jc w:val="left"/>
            </w:pPr>
            <w:r>
              <w:t>N</w:t>
            </w:r>
          </w:p>
        </w:tc>
        <w:tc>
          <w:tcPr>
            <w:tcW w:w="5220" w:type="dxa"/>
            <w:tcBorders>
              <w:left w:val="single" w:sz="6" w:space="0" w:color="auto"/>
              <w:bottom w:val="single" w:sz="4" w:space="0" w:color="auto"/>
              <w:right w:val="double" w:sz="6" w:space="0" w:color="auto"/>
            </w:tcBorders>
          </w:tcPr>
          <w:p w14:paraId="5CB896FE" w14:textId="77777777" w:rsidR="000E5BEE" w:rsidRDefault="000E5BEE">
            <w:pPr>
              <w:jc w:val="left"/>
            </w:pPr>
            <w:r>
              <w:t>Required if NoTrdRegTimestamps &gt; 0</w:t>
            </w:r>
          </w:p>
          <w:p w14:paraId="3085791F" w14:textId="77777777" w:rsidR="000E5BEE" w:rsidRDefault="000E5BEE">
            <w:pPr>
              <w:jc w:val="left"/>
            </w:pPr>
            <w:r>
              <w:t>Traded / Regulatory timestamp type.</w:t>
            </w:r>
            <w:r>
              <w:br/>
              <w:t>Valid values:</w:t>
            </w:r>
            <w:r>
              <w:br/>
              <w:t>1 = Execution Time</w:t>
            </w:r>
            <w:r>
              <w:br/>
              <w:t>2 = Time In</w:t>
            </w:r>
            <w:r>
              <w:br/>
              <w:t>3 = Time Out</w:t>
            </w:r>
            <w:r>
              <w:br/>
              <w:t>4 = Broker Receipt   [“OrderReceivedTimestamp”]</w:t>
            </w:r>
            <w:r>
              <w:br/>
              <w:t>5 = Broker Execution</w:t>
            </w:r>
            <w:r>
              <w:br/>
              <w:t>6 = Desk Receipt</w:t>
            </w:r>
          </w:p>
        </w:tc>
      </w:tr>
      <w:tr w:rsidR="000E5BEE" w14:paraId="45B55088" w14:textId="77777777">
        <w:trPr>
          <w:cantSplit/>
        </w:trPr>
        <w:tc>
          <w:tcPr>
            <w:tcW w:w="738" w:type="dxa"/>
            <w:tcBorders>
              <w:top w:val="single" w:sz="4" w:space="0" w:color="auto"/>
              <w:left w:val="double" w:sz="6" w:space="0" w:color="auto"/>
              <w:bottom w:val="single" w:sz="4" w:space="0" w:color="auto"/>
              <w:right w:val="single" w:sz="4" w:space="0" w:color="auto"/>
            </w:tcBorders>
          </w:tcPr>
          <w:p w14:paraId="738399D2" w14:textId="77777777" w:rsidR="000E5BEE" w:rsidRDefault="000E5BEE">
            <w:pPr>
              <w:jc w:val="left"/>
              <w:rPr>
                <w:b/>
                <w:i/>
              </w:rPr>
            </w:pPr>
            <w:r>
              <w:rPr>
                <w:b/>
              </w:rPr>
              <w:sym w:font="Wingdings" w:char="F0E0"/>
            </w:r>
          </w:p>
        </w:tc>
        <w:tc>
          <w:tcPr>
            <w:tcW w:w="990" w:type="dxa"/>
            <w:tcBorders>
              <w:top w:val="single" w:sz="4" w:space="0" w:color="auto"/>
              <w:left w:val="single" w:sz="4" w:space="0" w:color="auto"/>
              <w:bottom w:val="single" w:sz="4" w:space="0" w:color="auto"/>
              <w:right w:val="single" w:sz="4" w:space="0" w:color="auto"/>
            </w:tcBorders>
          </w:tcPr>
          <w:p w14:paraId="1AB10A32" w14:textId="77777777" w:rsidR="000E5BEE" w:rsidRDefault="000E5BEE">
            <w:pPr>
              <w:jc w:val="left"/>
              <w:rPr>
                <w:b/>
                <w:i/>
              </w:rPr>
            </w:pPr>
            <w:r>
              <w:rPr>
                <w:b/>
                <w:i/>
              </w:rPr>
              <w:t>771</w:t>
            </w:r>
          </w:p>
        </w:tc>
        <w:tc>
          <w:tcPr>
            <w:tcW w:w="2340" w:type="dxa"/>
            <w:tcBorders>
              <w:top w:val="single" w:sz="4" w:space="0" w:color="auto"/>
              <w:left w:val="single" w:sz="4" w:space="0" w:color="auto"/>
              <w:bottom w:val="single" w:sz="4" w:space="0" w:color="auto"/>
              <w:right w:val="single" w:sz="4" w:space="0" w:color="auto"/>
            </w:tcBorders>
          </w:tcPr>
          <w:p w14:paraId="14E0F237" w14:textId="77777777" w:rsidR="000E5BEE" w:rsidRDefault="000E5BEE">
            <w:pPr>
              <w:jc w:val="left"/>
              <w:rPr>
                <w:b/>
                <w:i/>
              </w:rPr>
            </w:pPr>
            <w:r>
              <w:rPr>
                <w:b/>
                <w:i/>
              </w:rPr>
              <w:t>TrdRegTimestampOrigin</w:t>
            </w:r>
          </w:p>
        </w:tc>
        <w:tc>
          <w:tcPr>
            <w:tcW w:w="360" w:type="dxa"/>
            <w:tcBorders>
              <w:top w:val="single" w:sz="4" w:space="0" w:color="auto"/>
              <w:left w:val="single" w:sz="4" w:space="0" w:color="auto"/>
              <w:bottom w:val="single" w:sz="4" w:space="0" w:color="auto"/>
              <w:right w:val="single" w:sz="4" w:space="0" w:color="auto"/>
            </w:tcBorders>
          </w:tcPr>
          <w:p w14:paraId="14B8D77D" w14:textId="77777777" w:rsidR="000E5BEE" w:rsidRDefault="000E5BEE">
            <w:pPr>
              <w:jc w:val="left"/>
            </w:pPr>
            <w:r>
              <w:t>N</w:t>
            </w:r>
          </w:p>
        </w:tc>
        <w:tc>
          <w:tcPr>
            <w:tcW w:w="5220" w:type="dxa"/>
            <w:tcBorders>
              <w:top w:val="single" w:sz="4" w:space="0" w:color="auto"/>
              <w:left w:val="single" w:sz="4" w:space="0" w:color="auto"/>
              <w:bottom w:val="single" w:sz="4" w:space="0" w:color="auto"/>
              <w:right w:val="double" w:sz="6" w:space="0" w:color="auto"/>
            </w:tcBorders>
          </w:tcPr>
          <w:p w14:paraId="122F9008" w14:textId="77777777" w:rsidR="000E5BEE" w:rsidRDefault="000E5BEE">
            <w:pPr>
              <w:jc w:val="left"/>
            </w:pPr>
            <w:r>
              <w:t>“DeskID”</w:t>
            </w:r>
          </w:p>
        </w:tc>
      </w:tr>
      <w:tr w:rsidR="000E5BEE" w14:paraId="34F49F9C" w14:textId="77777777">
        <w:trPr>
          <w:cantSplit/>
        </w:trPr>
        <w:tc>
          <w:tcPr>
            <w:tcW w:w="738" w:type="dxa"/>
            <w:tcBorders>
              <w:top w:val="single" w:sz="4" w:space="0" w:color="auto"/>
              <w:left w:val="double" w:sz="6" w:space="0" w:color="auto"/>
              <w:bottom w:val="single" w:sz="6" w:space="0" w:color="auto"/>
              <w:right w:val="single" w:sz="4" w:space="0" w:color="auto"/>
            </w:tcBorders>
          </w:tcPr>
          <w:p w14:paraId="57DF5223" w14:textId="77777777" w:rsidR="000E5BEE" w:rsidRDefault="000E5BEE">
            <w:pPr>
              <w:jc w:val="left"/>
              <w:rPr>
                <w:b/>
              </w:rPr>
            </w:pPr>
            <w:r>
              <w:rPr>
                <w:b/>
              </w:rPr>
              <w:sym w:font="Wingdings" w:char="F0E0"/>
            </w:r>
          </w:p>
        </w:tc>
        <w:tc>
          <w:tcPr>
            <w:tcW w:w="990" w:type="dxa"/>
            <w:tcBorders>
              <w:top w:val="single" w:sz="4" w:space="0" w:color="auto"/>
              <w:left w:val="single" w:sz="4" w:space="0" w:color="auto"/>
              <w:bottom w:val="single" w:sz="6" w:space="0" w:color="auto"/>
              <w:right w:val="single" w:sz="4" w:space="0" w:color="auto"/>
            </w:tcBorders>
          </w:tcPr>
          <w:p w14:paraId="2D5EF5A9" w14:textId="77777777" w:rsidR="000E5BEE" w:rsidRDefault="000E5BEE">
            <w:pPr>
              <w:jc w:val="left"/>
              <w:rPr>
                <w:b/>
                <w:i/>
              </w:rPr>
            </w:pPr>
            <w:r>
              <w:rPr>
                <w:b/>
                <w:i/>
              </w:rPr>
              <w:t>1033</w:t>
            </w:r>
          </w:p>
        </w:tc>
        <w:tc>
          <w:tcPr>
            <w:tcW w:w="2340" w:type="dxa"/>
            <w:tcBorders>
              <w:top w:val="single" w:sz="4" w:space="0" w:color="auto"/>
              <w:left w:val="single" w:sz="4" w:space="0" w:color="auto"/>
              <w:bottom w:val="single" w:sz="6" w:space="0" w:color="auto"/>
              <w:right w:val="single" w:sz="4" w:space="0" w:color="auto"/>
            </w:tcBorders>
          </w:tcPr>
          <w:p w14:paraId="2F033248" w14:textId="77777777" w:rsidR="000E5BEE" w:rsidRDefault="000E5BEE">
            <w:pPr>
              <w:jc w:val="left"/>
              <w:rPr>
                <w:b/>
                <w:i/>
              </w:rPr>
            </w:pPr>
            <w:r>
              <w:rPr>
                <w:b/>
                <w:i/>
              </w:rPr>
              <w:t>DeskType</w:t>
            </w:r>
          </w:p>
        </w:tc>
        <w:tc>
          <w:tcPr>
            <w:tcW w:w="360" w:type="dxa"/>
            <w:tcBorders>
              <w:top w:val="single" w:sz="4" w:space="0" w:color="auto"/>
              <w:left w:val="single" w:sz="4" w:space="0" w:color="auto"/>
              <w:bottom w:val="single" w:sz="6" w:space="0" w:color="auto"/>
              <w:right w:val="single" w:sz="4" w:space="0" w:color="auto"/>
            </w:tcBorders>
          </w:tcPr>
          <w:p w14:paraId="28ACBE7D" w14:textId="77777777" w:rsidR="000E5BEE" w:rsidRDefault="000E5BEE">
            <w:pPr>
              <w:jc w:val="left"/>
            </w:pPr>
            <w:r>
              <w:t>N</w:t>
            </w:r>
          </w:p>
        </w:tc>
        <w:tc>
          <w:tcPr>
            <w:tcW w:w="5220" w:type="dxa"/>
            <w:tcBorders>
              <w:top w:val="single" w:sz="4" w:space="0" w:color="auto"/>
              <w:left w:val="single" w:sz="4" w:space="0" w:color="auto"/>
              <w:bottom w:val="single" w:sz="6" w:space="0" w:color="auto"/>
              <w:right w:val="double" w:sz="6" w:space="0" w:color="auto"/>
            </w:tcBorders>
          </w:tcPr>
          <w:p w14:paraId="06147C15" w14:textId="77777777" w:rsidR="000E5BEE" w:rsidRDefault="000E5BEE">
            <w:pPr>
              <w:jc w:val="left"/>
            </w:pPr>
            <w:r>
              <w:t>For DeskTypeSource = 1 (NASD OATS), valid values are:</w:t>
            </w:r>
          </w:p>
          <w:p w14:paraId="5AE8EDB8" w14:textId="77777777" w:rsidR="000E5BEE" w:rsidRDefault="000E5BEE">
            <w:pPr>
              <w:jc w:val="left"/>
            </w:pPr>
            <w:r>
              <w:t>A = Agency</w:t>
            </w:r>
            <w:r>
              <w:br/>
              <w:t>AR =Arbitrage</w:t>
            </w:r>
            <w:r>
              <w:br/>
              <w:t>D = Derivatives</w:t>
            </w:r>
            <w:r>
              <w:br/>
              <w:t>IN = International</w:t>
            </w:r>
            <w:r>
              <w:br/>
              <w:t>IS = Institutional</w:t>
            </w:r>
            <w:r>
              <w:br/>
              <w:t>O = Other</w:t>
            </w:r>
            <w:r>
              <w:br/>
              <w:t>PF = Preferred Trading</w:t>
            </w:r>
            <w:r>
              <w:br/>
              <w:t>PR = Proprietary</w:t>
            </w:r>
            <w:r>
              <w:br/>
              <w:t>PT = Program Trading</w:t>
            </w:r>
            <w:r>
              <w:br/>
              <w:t>S = Sales</w:t>
            </w:r>
            <w:r>
              <w:br/>
              <w:t>T = Trading</w:t>
            </w:r>
          </w:p>
        </w:tc>
      </w:tr>
      <w:tr w:rsidR="000E5BEE" w14:paraId="78EFDD27" w14:textId="77777777">
        <w:trPr>
          <w:cantSplit/>
        </w:trPr>
        <w:tc>
          <w:tcPr>
            <w:tcW w:w="738" w:type="dxa"/>
            <w:tcBorders>
              <w:left w:val="double" w:sz="6" w:space="0" w:color="auto"/>
              <w:bottom w:val="single" w:sz="6" w:space="0" w:color="auto"/>
              <w:right w:val="single" w:sz="6" w:space="0" w:color="auto"/>
            </w:tcBorders>
          </w:tcPr>
          <w:p w14:paraId="279BEF80" w14:textId="77777777" w:rsidR="000E5BEE" w:rsidRDefault="000E5BEE">
            <w:pPr>
              <w:jc w:val="left"/>
              <w:rPr>
                <w:b/>
              </w:rPr>
            </w:pPr>
            <w:r>
              <w:rPr>
                <w:b/>
              </w:rPr>
              <w:sym w:font="Wingdings" w:char="F0E0"/>
            </w:r>
          </w:p>
        </w:tc>
        <w:tc>
          <w:tcPr>
            <w:tcW w:w="990" w:type="dxa"/>
            <w:tcBorders>
              <w:left w:val="single" w:sz="6" w:space="0" w:color="auto"/>
              <w:bottom w:val="single" w:sz="6" w:space="0" w:color="auto"/>
              <w:right w:val="single" w:sz="6" w:space="0" w:color="auto"/>
            </w:tcBorders>
          </w:tcPr>
          <w:p w14:paraId="243FD473" w14:textId="77777777" w:rsidR="000E5BEE" w:rsidRDefault="000E5BEE">
            <w:pPr>
              <w:jc w:val="left"/>
              <w:rPr>
                <w:b/>
                <w:i/>
              </w:rPr>
            </w:pPr>
            <w:r>
              <w:rPr>
                <w:b/>
                <w:i/>
              </w:rPr>
              <w:t>1034</w:t>
            </w:r>
          </w:p>
        </w:tc>
        <w:tc>
          <w:tcPr>
            <w:tcW w:w="2340" w:type="dxa"/>
            <w:tcBorders>
              <w:left w:val="single" w:sz="6" w:space="0" w:color="auto"/>
              <w:bottom w:val="single" w:sz="6" w:space="0" w:color="auto"/>
              <w:right w:val="single" w:sz="6" w:space="0" w:color="auto"/>
            </w:tcBorders>
          </w:tcPr>
          <w:p w14:paraId="3FC5F62D" w14:textId="77777777" w:rsidR="000E5BEE" w:rsidRDefault="000E5BEE">
            <w:pPr>
              <w:jc w:val="left"/>
              <w:rPr>
                <w:b/>
                <w:i/>
              </w:rPr>
            </w:pPr>
            <w:r>
              <w:rPr>
                <w:b/>
                <w:i/>
              </w:rPr>
              <w:t>DeskTypeSource</w:t>
            </w:r>
          </w:p>
        </w:tc>
        <w:tc>
          <w:tcPr>
            <w:tcW w:w="360" w:type="dxa"/>
            <w:tcBorders>
              <w:left w:val="single" w:sz="6" w:space="0" w:color="auto"/>
              <w:bottom w:val="single" w:sz="6" w:space="0" w:color="auto"/>
              <w:right w:val="single" w:sz="6" w:space="0" w:color="auto"/>
            </w:tcBorders>
          </w:tcPr>
          <w:p w14:paraId="2881F13E" w14:textId="77777777" w:rsidR="000E5BEE" w:rsidRDefault="000E5BEE">
            <w:pPr>
              <w:jc w:val="left"/>
            </w:pPr>
            <w:r>
              <w:t>N</w:t>
            </w:r>
          </w:p>
        </w:tc>
        <w:tc>
          <w:tcPr>
            <w:tcW w:w="5220" w:type="dxa"/>
            <w:tcBorders>
              <w:left w:val="single" w:sz="6" w:space="0" w:color="auto"/>
              <w:bottom w:val="single" w:sz="6" w:space="0" w:color="auto"/>
              <w:right w:val="double" w:sz="6" w:space="0" w:color="auto"/>
            </w:tcBorders>
          </w:tcPr>
          <w:p w14:paraId="1C10A9A6" w14:textId="77777777" w:rsidR="000E5BEE" w:rsidRDefault="000E5BEE">
            <w:pPr>
              <w:jc w:val="left"/>
            </w:pPr>
            <w:r>
              <w:t>valid values:</w:t>
            </w:r>
          </w:p>
          <w:p w14:paraId="4648FBC7" w14:textId="77777777" w:rsidR="000E5BEE" w:rsidRDefault="000E5BEE">
            <w:pPr>
              <w:jc w:val="left"/>
            </w:pPr>
            <w:r>
              <w:t>1 = NASD OATS</w:t>
            </w:r>
          </w:p>
        </w:tc>
      </w:tr>
      <w:tr w:rsidR="000E5BEE" w14:paraId="004A2508" w14:textId="77777777">
        <w:trPr>
          <w:cantSplit/>
        </w:trPr>
        <w:tc>
          <w:tcPr>
            <w:tcW w:w="738" w:type="dxa"/>
            <w:tcBorders>
              <w:top w:val="single" w:sz="6" w:space="0" w:color="auto"/>
              <w:left w:val="double" w:sz="6" w:space="0" w:color="auto"/>
              <w:bottom w:val="double" w:sz="6" w:space="0" w:color="auto"/>
              <w:right w:val="single" w:sz="6" w:space="0" w:color="auto"/>
            </w:tcBorders>
          </w:tcPr>
          <w:p w14:paraId="25041589" w14:textId="77777777" w:rsidR="000E5BEE" w:rsidRDefault="000E5BEE">
            <w:pPr>
              <w:jc w:val="left"/>
              <w:rPr>
                <w:b/>
              </w:rPr>
            </w:pPr>
            <w:r>
              <w:rPr>
                <w:b/>
              </w:rPr>
              <w:sym w:font="Wingdings" w:char="F0E0"/>
            </w:r>
          </w:p>
        </w:tc>
        <w:tc>
          <w:tcPr>
            <w:tcW w:w="990" w:type="dxa"/>
            <w:tcBorders>
              <w:top w:val="single" w:sz="6" w:space="0" w:color="auto"/>
              <w:left w:val="single" w:sz="6" w:space="0" w:color="auto"/>
              <w:bottom w:val="double" w:sz="6" w:space="0" w:color="auto"/>
              <w:right w:val="single" w:sz="6" w:space="0" w:color="auto"/>
            </w:tcBorders>
          </w:tcPr>
          <w:p w14:paraId="28BADFB2" w14:textId="77777777" w:rsidR="000E5BEE" w:rsidRDefault="000E5BEE">
            <w:pPr>
              <w:jc w:val="left"/>
              <w:rPr>
                <w:b/>
                <w:i/>
              </w:rPr>
            </w:pPr>
            <w:r>
              <w:rPr>
                <w:b/>
                <w:i/>
              </w:rPr>
              <w:t>1035</w:t>
            </w:r>
          </w:p>
        </w:tc>
        <w:tc>
          <w:tcPr>
            <w:tcW w:w="2340" w:type="dxa"/>
            <w:tcBorders>
              <w:top w:val="single" w:sz="6" w:space="0" w:color="auto"/>
              <w:left w:val="single" w:sz="6" w:space="0" w:color="auto"/>
              <w:bottom w:val="double" w:sz="6" w:space="0" w:color="auto"/>
              <w:right w:val="single" w:sz="6" w:space="0" w:color="auto"/>
            </w:tcBorders>
          </w:tcPr>
          <w:p w14:paraId="2424689D" w14:textId="77777777" w:rsidR="000E5BEE" w:rsidRDefault="000E5BEE">
            <w:pPr>
              <w:jc w:val="left"/>
              <w:rPr>
                <w:b/>
                <w:i/>
              </w:rPr>
            </w:pPr>
            <w:r>
              <w:rPr>
                <w:b/>
                <w:i/>
              </w:rPr>
              <w:t>DeskOrderHandlingInst</w:t>
            </w:r>
          </w:p>
        </w:tc>
        <w:tc>
          <w:tcPr>
            <w:tcW w:w="360" w:type="dxa"/>
            <w:tcBorders>
              <w:top w:val="single" w:sz="6" w:space="0" w:color="auto"/>
              <w:left w:val="single" w:sz="6" w:space="0" w:color="auto"/>
              <w:bottom w:val="double" w:sz="6" w:space="0" w:color="auto"/>
              <w:right w:val="single" w:sz="6" w:space="0" w:color="auto"/>
            </w:tcBorders>
          </w:tcPr>
          <w:p w14:paraId="23CE0450" w14:textId="77777777" w:rsidR="000E5BEE" w:rsidRDefault="000E5BEE">
            <w:pPr>
              <w:jc w:val="left"/>
            </w:pPr>
            <w:r>
              <w:t>N</w:t>
            </w:r>
          </w:p>
        </w:tc>
        <w:tc>
          <w:tcPr>
            <w:tcW w:w="5220" w:type="dxa"/>
            <w:tcBorders>
              <w:top w:val="single" w:sz="6" w:space="0" w:color="auto"/>
              <w:left w:val="single" w:sz="6" w:space="0" w:color="auto"/>
              <w:bottom w:val="double" w:sz="6" w:space="0" w:color="auto"/>
              <w:right w:val="double" w:sz="6" w:space="0" w:color="auto"/>
            </w:tcBorders>
          </w:tcPr>
          <w:p w14:paraId="31882A29" w14:textId="77777777" w:rsidR="000E5BEE" w:rsidRDefault="000E5BEE">
            <w:pPr>
              <w:jc w:val="left"/>
            </w:pPr>
            <w:r>
              <w:t>For DeskTypeSource = 1 (NASD OATS), valid values are:</w:t>
            </w:r>
          </w:p>
          <w:p w14:paraId="4FC62A1B" w14:textId="77777777" w:rsidR="000E5BEE" w:rsidRDefault="000E5BEE">
            <w:pPr>
              <w:jc w:val="left"/>
            </w:pPr>
            <w:r>
              <w:t>ADD = Add-on Order</w:t>
            </w:r>
            <w:r>
              <w:br/>
              <w:t>AON = All or None</w:t>
            </w:r>
            <w:r>
              <w:br/>
              <w:t>CNH = Cash Not Held</w:t>
            </w:r>
            <w:r>
              <w:br/>
              <w:t>DIR = Directed Order</w:t>
            </w:r>
            <w:r>
              <w:br/>
              <w:t>E.W = Exchange for Physical Transaction</w:t>
            </w:r>
            <w:r>
              <w:br/>
              <w:t>FOK = Fill or Kill</w:t>
            </w:r>
            <w:r>
              <w:br/>
              <w:t>IO = Imbalance Only</w:t>
            </w:r>
            <w:r>
              <w:br/>
              <w:t>IOC = Immediate or Cancel</w:t>
            </w:r>
            <w:r>
              <w:br/>
              <w:t>LOO = Limit on Open</w:t>
            </w:r>
            <w:r>
              <w:br/>
              <w:t>LOC = Limit on Close</w:t>
            </w:r>
            <w:r>
              <w:br/>
              <w:t>MAO = Market at Open</w:t>
            </w:r>
            <w:r>
              <w:br/>
              <w:t>MAC = Market at Close</w:t>
            </w:r>
            <w:r>
              <w:br/>
              <w:t>MOO = Market on Open</w:t>
            </w:r>
            <w:r>
              <w:br/>
              <w:t>MOC = Market on Close</w:t>
            </w:r>
            <w:r>
              <w:br/>
              <w:t>MQT = Minimum Quantity</w:t>
            </w:r>
            <w:r>
              <w:br/>
              <w:t>NH = Not Held</w:t>
            </w:r>
            <w:r>
              <w:br/>
              <w:t>OVD = Over the Day</w:t>
            </w:r>
            <w:r>
              <w:br/>
              <w:t>PEG = Pegged</w:t>
            </w:r>
            <w:r>
              <w:br/>
              <w:t>RSV = Reserve Size Order</w:t>
            </w:r>
            <w:r>
              <w:br/>
              <w:t>S.W = Stop Stock Transaction</w:t>
            </w:r>
            <w:r>
              <w:br/>
              <w:t>SCL = Scale</w:t>
            </w:r>
            <w:r>
              <w:br/>
              <w:t>TMO = Time Order</w:t>
            </w:r>
            <w:r>
              <w:br/>
              <w:t>TS = Trailing Stop</w:t>
            </w:r>
            <w:r>
              <w:br/>
              <w:t>WRK = Work</w:t>
            </w:r>
          </w:p>
        </w:tc>
      </w:tr>
    </w:tbl>
    <w:p w14:paraId="377B4181" w14:textId="77777777" w:rsidR="000E5BEE" w:rsidRDefault="000E5BEE">
      <w:pPr>
        <w:pStyle w:val="NormalIndent"/>
      </w:pPr>
    </w:p>
    <w:p w14:paraId="0E8CC20B" w14:textId="77777777" w:rsidR="000E5BEE" w:rsidRDefault="000E5BEE">
      <w:pPr>
        <w:pStyle w:val="NormalIndent"/>
      </w:pPr>
    </w:p>
    <w:p w14:paraId="48FCC922" w14:textId="77777777" w:rsidR="000E5BEE" w:rsidRDefault="000E5BEE">
      <w:pPr>
        <w:pStyle w:val="NormalIndent"/>
        <w:rPr>
          <w:b/>
        </w:rPr>
      </w:pPr>
      <w:r>
        <w:rPr>
          <w:b/>
        </w:rPr>
        <w:t>Here is a comprehensive example of the use of the OATS Phase 3 fields.</w:t>
      </w:r>
    </w:p>
    <w:p w14:paraId="24BCEC7A" w14:textId="77777777" w:rsidR="000E5BEE" w:rsidRDefault="000E5BEE">
      <w:pPr>
        <w:pStyle w:val="NormalIndent"/>
      </w:pPr>
      <w:r>
        <w:t>A customer order was received by telephone at 2:00:07 PM EST to be executed as a "Not Held" order. The order was passed to the New York Institutional desk, which received it at 2:00:42 PM EST, and a trader chose to route it as an "All or None" order. The resulting order could appear as follows:</w:t>
      </w:r>
    </w:p>
    <w:p w14:paraId="7EC8D6F6" w14:textId="77777777" w:rsidR="000E5BEE" w:rsidRDefault="000E5BEE">
      <w:pPr>
        <w:pStyle w:val="NormalIndent"/>
      </w:pPr>
    </w:p>
    <w:tbl>
      <w:tblPr>
        <w:tblW w:w="9558" w:type="dxa"/>
        <w:tblLook w:val="00A0" w:firstRow="1" w:lastRow="0" w:firstColumn="1" w:lastColumn="0" w:noHBand="0" w:noVBand="0"/>
        <w:tblPrChange w:id="242" w:author="Admin" w:date="2011-07-10T16:11:00Z">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PrChange>
      </w:tblPr>
      <w:tblGrid>
        <w:gridCol w:w="4968"/>
        <w:gridCol w:w="4590"/>
        <w:tblGridChange w:id="243">
          <w:tblGrid>
            <w:gridCol w:w="4968"/>
            <w:gridCol w:w="4590"/>
          </w:tblGrid>
        </w:tblGridChange>
      </w:tblGrid>
      <w:tr w:rsidR="000E5BEE" w14:paraId="08DC46C1" w14:textId="77777777">
        <w:tc>
          <w:tcPr>
            <w:tcW w:w="4968" w:type="dxa"/>
            <w:tcPrChange w:id="244" w:author="Admin" w:date="2011-07-10T16:11:00Z">
              <w:tcPr>
                <w:tcW w:w="4968" w:type="dxa"/>
              </w:tcPr>
            </w:tcPrChange>
          </w:tcPr>
          <w:p w14:paraId="79EBA8FA" w14:textId="77777777" w:rsidR="000E5BEE" w:rsidRDefault="000E5BEE">
            <w:pPr>
              <w:rPr>
                <w:rFonts w:ascii="Courier New" w:hAnsi="Courier New" w:cs="Courier New"/>
              </w:rPr>
            </w:pPr>
            <w:r>
              <w:rPr>
                <w:rFonts w:ascii="Courier New" w:hAnsi="Courier New" w:cs="Courier New"/>
              </w:rPr>
              <w:t>ManualOrderIndicator(1028)=Y</w:t>
            </w:r>
          </w:p>
        </w:tc>
        <w:tc>
          <w:tcPr>
            <w:tcW w:w="4590" w:type="dxa"/>
            <w:tcPrChange w:id="245" w:author="Admin" w:date="2011-07-10T16:11:00Z">
              <w:tcPr>
                <w:tcW w:w="4590" w:type="dxa"/>
              </w:tcPr>
            </w:tcPrChange>
          </w:tcPr>
          <w:p w14:paraId="60BE8AB6" w14:textId="77777777" w:rsidR="000E5BEE" w:rsidRDefault="000E5BEE">
            <w:pPr>
              <w:rPr>
                <w:rFonts w:ascii="Courier New" w:hAnsi="Courier New" w:cs="Courier New"/>
              </w:rPr>
            </w:pPr>
            <w:r>
              <w:rPr>
                <w:rFonts w:ascii="Courier New" w:hAnsi="Courier New" w:cs="Courier New"/>
              </w:rPr>
              <w:t>//received manually</w:t>
            </w:r>
          </w:p>
        </w:tc>
      </w:tr>
      <w:tr w:rsidR="000E5BEE" w14:paraId="4204FA5D" w14:textId="77777777">
        <w:tc>
          <w:tcPr>
            <w:tcW w:w="4968" w:type="dxa"/>
            <w:shd w:val="clear" w:color="auto" w:fill="E0E0E0"/>
            <w:tcPrChange w:id="246" w:author="Admin" w:date="2011-07-10T16:11:00Z">
              <w:tcPr>
                <w:tcW w:w="4968" w:type="dxa"/>
                <w:shd w:val="clear" w:color="auto" w:fill="E0E0E0"/>
              </w:tcPr>
            </w:tcPrChange>
          </w:tcPr>
          <w:p w14:paraId="05931D67" w14:textId="77777777" w:rsidR="000E5BEE" w:rsidRDefault="000E5BEE">
            <w:pPr>
              <w:rPr>
                <w:rFonts w:ascii="Courier New" w:hAnsi="Courier New" w:cs="Courier New"/>
              </w:rPr>
            </w:pPr>
            <w:r>
              <w:rPr>
                <w:rFonts w:ascii="Courier New" w:hAnsi="Courier New" w:cs="Courier New"/>
              </w:rPr>
              <w:t>CustDirectedOrder(1029)=N</w:t>
            </w:r>
          </w:p>
        </w:tc>
        <w:tc>
          <w:tcPr>
            <w:tcW w:w="4590" w:type="dxa"/>
            <w:shd w:val="clear" w:color="auto" w:fill="E0E0E0"/>
            <w:tcPrChange w:id="247" w:author="Admin" w:date="2011-07-10T16:11:00Z">
              <w:tcPr>
                <w:tcW w:w="4590" w:type="dxa"/>
                <w:shd w:val="clear" w:color="auto" w:fill="E0E0E0"/>
              </w:tcPr>
            </w:tcPrChange>
          </w:tcPr>
          <w:p w14:paraId="77DBB03D" w14:textId="77777777" w:rsidR="000E5BEE" w:rsidRDefault="000E5BEE">
            <w:pPr>
              <w:rPr>
                <w:rFonts w:ascii="Courier New" w:hAnsi="Courier New" w:cs="Courier New"/>
              </w:rPr>
            </w:pPr>
            <w:r>
              <w:rPr>
                <w:rFonts w:ascii="Courier New" w:hAnsi="Courier New" w:cs="Courier New"/>
              </w:rPr>
              <w:t>//customer did not direct it to an execution venue</w:t>
            </w:r>
          </w:p>
        </w:tc>
      </w:tr>
      <w:tr w:rsidR="000E5BEE" w14:paraId="4465930F" w14:textId="77777777">
        <w:tc>
          <w:tcPr>
            <w:tcW w:w="4968" w:type="dxa"/>
            <w:tcPrChange w:id="248" w:author="Admin" w:date="2011-07-10T16:11:00Z">
              <w:tcPr>
                <w:tcW w:w="4968" w:type="dxa"/>
              </w:tcPr>
            </w:tcPrChange>
          </w:tcPr>
          <w:p w14:paraId="54059255" w14:textId="77777777" w:rsidR="000E5BEE" w:rsidRDefault="000E5BEE">
            <w:pPr>
              <w:rPr>
                <w:rFonts w:ascii="Courier New" w:hAnsi="Courier New" w:cs="Courier New"/>
              </w:rPr>
            </w:pPr>
            <w:r>
              <w:rPr>
                <w:rFonts w:ascii="Courier New" w:hAnsi="Courier New" w:cs="Courier New"/>
              </w:rPr>
              <w:t>CustOrderHandlingInst(1031)=NH</w:t>
            </w:r>
          </w:p>
        </w:tc>
        <w:tc>
          <w:tcPr>
            <w:tcW w:w="4590" w:type="dxa"/>
            <w:tcPrChange w:id="249" w:author="Admin" w:date="2011-07-10T16:11:00Z">
              <w:tcPr>
                <w:tcW w:w="4590" w:type="dxa"/>
              </w:tcPr>
            </w:tcPrChange>
          </w:tcPr>
          <w:p w14:paraId="74CBAAD5" w14:textId="77777777" w:rsidR="000E5BEE" w:rsidRDefault="000E5BEE">
            <w:pPr>
              <w:rPr>
                <w:rFonts w:ascii="Courier New" w:hAnsi="Courier New" w:cs="Courier New"/>
              </w:rPr>
            </w:pPr>
            <w:r>
              <w:rPr>
                <w:rFonts w:ascii="Courier New" w:hAnsi="Courier New" w:cs="Courier New"/>
              </w:rPr>
              <w:t>//Not Held, customer's handling instruction</w:t>
            </w:r>
          </w:p>
        </w:tc>
      </w:tr>
      <w:tr w:rsidR="000E5BEE" w14:paraId="085489A0" w14:textId="77777777">
        <w:tc>
          <w:tcPr>
            <w:tcW w:w="4968" w:type="dxa"/>
            <w:shd w:val="clear" w:color="auto" w:fill="E0E0E0"/>
            <w:tcPrChange w:id="250" w:author="Admin" w:date="2011-07-10T16:11:00Z">
              <w:tcPr>
                <w:tcW w:w="4968" w:type="dxa"/>
                <w:shd w:val="clear" w:color="auto" w:fill="E0E0E0"/>
              </w:tcPr>
            </w:tcPrChange>
          </w:tcPr>
          <w:p w14:paraId="07C76CA9" w14:textId="77777777" w:rsidR="000E5BEE" w:rsidRDefault="000E5BEE">
            <w:pPr>
              <w:rPr>
                <w:rFonts w:ascii="Courier New" w:hAnsi="Courier New" w:cs="Courier New"/>
              </w:rPr>
            </w:pPr>
            <w:r>
              <w:rPr>
                <w:rFonts w:ascii="Courier New" w:hAnsi="Courier New" w:cs="Courier New"/>
              </w:rPr>
              <w:t>OrderHandlingInstSource(1032)=1</w:t>
            </w:r>
          </w:p>
        </w:tc>
        <w:tc>
          <w:tcPr>
            <w:tcW w:w="4590" w:type="dxa"/>
            <w:shd w:val="clear" w:color="auto" w:fill="E0E0E0"/>
            <w:tcPrChange w:id="251" w:author="Admin" w:date="2011-07-10T16:11:00Z">
              <w:tcPr>
                <w:tcW w:w="4590" w:type="dxa"/>
                <w:shd w:val="clear" w:color="auto" w:fill="E0E0E0"/>
              </w:tcPr>
            </w:tcPrChange>
          </w:tcPr>
          <w:p w14:paraId="08A04A71" w14:textId="77777777" w:rsidR="000E5BEE" w:rsidRDefault="000E5BEE">
            <w:pPr>
              <w:rPr>
                <w:rFonts w:ascii="Courier New" w:hAnsi="Courier New" w:cs="Courier New"/>
              </w:rPr>
            </w:pPr>
            <w:r>
              <w:rPr>
                <w:rFonts w:ascii="Courier New" w:hAnsi="Courier New" w:cs="Courier New"/>
              </w:rPr>
              <w:t>//NASD OATS is handling instruction source</w:t>
            </w:r>
          </w:p>
        </w:tc>
      </w:tr>
      <w:tr w:rsidR="000E5BEE" w14:paraId="76E79806" w14:textId="77777777">
        <w:tc>
          <w:tcPr>
            <w:tcW w:w="4968" w:type="dxa"/>
            <w:tcPrChange w:id="252" w:author="Admin" w:date="2011-07-10T16:11:00Z">
              <w:tcPr>
                <w:tcW w:w="4968" w:type="dxa"/>
              </w:tcPr>
            </w:tcPrChange>
          </w:tcPr>
          <w:p w14:paraId="2E3077EC" w14:textId="77777777" w:rsidR="000E5BEE" w:rsidRDefault="000E5BEE">
            <w:pPr>
              <w:rPr>
                <w:rFonts w:ascii="Courier New" w:hAnsi="Courier New" w:cs="Courier New"/>
              </w:rPr>
            </w:pPr>
            <w:r>
              <w:rPr>
                <w:rFonts w:ascii="Courier New" w:hAnsi="Courier New" w:cs="Courier New"/>
              </w:rPr>
              <w:t>NoTrdRegTimestamps(768)=2</w:t>
            </w:r>
          </w:p>
        </w:tc>
        <w:tc>
          <w:tcPr>
            <w:tcW w:w="4590" w:type="dxa"/>
            <w:tcPrChange w:id="253" w:author="Admin" w:date="2011-07-10T16:11:00Z">
              <w:tcPr>
                <w:tcW w:w="4590" w:type="dxa"/>
              </w:tcPr>
            </w:tcPrChange>
          </w:tcPr>
          <w:p w14:paraId="14756670" w14:textId="77777777" w:rsidR="000E5BEE" w:rsidRDefault="000E5BEE">
            <w:pPr>
              <w:rPr>
                <w:rFonts w:ascii="Courier New" w:hAnsi="Courier New" w:cs="Courier New"/>
              </w:rPr>
            </w:pPr>
          </w:p>
        </w:tc>
      </w:tr>
      <w:tr w:rsidR="000E5BEE" w14:paraId="476A93CE" w14:textId="77777777">
        <w:tc>
          <w:tcPr>
            <w:tcW w:w="4968" w:type="dxa"/>
            <w:shd w:val="clear" w:color="auto" w:fill="E0E0E0"/>
            <w:tcPrChange w:id="254" w:author="Admin" w:date="2011-07-10T16:11:00Z">
              <w:tcPr>
                <w:tcW w:w="4968" w:type="dxa"/>
                <w:shd w:val="clear" w:color="auto" w:fill="E0E0E0"/>
              </w:tcPr>
            </w:tcPrChange>
          </w:tcPr>
          <w:p w14:paraId="2DC00701" w14:textId="77777777" w:rsidR="000E5BEE" w:rsidRDefault="000E5BEE">
            <w:pPr>
              <w:rPr>
                <w:rFonts w:ascii="Courier New" w:hAnsi="Courier New" w:cs="Courier New"/>
              </w:rPr>
            </w:pPr>
            <w:r>
              <w:rPr>
                <w:rFonts w:ascii="Courier New" w:hAnsi="Courier New" w:cs="Courier New"/>
              </w:rPr>
              <w:t>TrdRegTimestamp(769)=20061209-19:00:07</w:t>
            </w:r>
          </w:p>
        </w:tc>
        <w:tc>
          <w:tcPr>
            <w:tcW w:w="4590" w:type="dxa"/>
            <w:shd w:val="clear" w:color="auto" w:fill="E0E0E0"/>
            <w:tcPrChange w:id="255" w:author="Admin" w:date="2011-07-10T16:11:00Z">
              <w:tcPr>
                <w:tcW w:w="4590" w:type="dxa"/>
                <w:shd w:val="clear" w:color="auto" w:fill="E0E0E0"/>
              </w:tcPr>
            </w:tcPrChange>
          </w:tcPr>
          <w:p w14:paraId="3AD98FB3" w14:textId="77777777" w:rsidR="000E5BEE" w:rsidRDefault="000E5BEE">
            <w:pPr>
              <w:rPr>
                <w:rFonts w:ascii="Courier New" w:hAnsi="Courier New" w:cs="Courier New"/>
              </w:rPr>
            </w:pPr>
            <w:r>
              <w:rPr>
                <w:rFonts w:ascii="Courier New" w:hAnsi="Courier New" w:cs="Courier New"/>
              </w:rPr>
              <w:t>//Broker Receipt time in UTC</w:t>
            </w:r>
          </w:p>
        </w:tc>
      </w:tr>
      <w:tr w:rsidR="000E5BEE" w14:paraId="21235A4B" w14:textId="77777777">
        <w:tc>
          <w:tcPr>
            <w:tcW w:w="4968" w:type="dxa"/>
            <w:tcPrChange w:id="256" w:author="Admin" w:date="2011-07-10T16:11:00Z">
              <w:tcPr>
                <w:tcW w:w="4968" w:type="dxa"/>
              </w:tcPr>
            </w:tcPrChange>
          </w:tcPr>
          <w:p w14:paraId="5EB50E24" w14:textId="77777777" w:rsidR="000E5BEE" w:rsidRDefault="000E5BEE">
            <w:pPr>
              <w:rPr>
                <w:rFonts w:ascii="Courier New" w:hAnsi="Courier New" w:cs="Courier New"/>
              </w:rPr>
            </w:pPr>
            <w:r>
              <w:rPr>
                <w:rFonts w:ascii="Courier New" w:hAnsi="Courier New" w:cs="Courier New"/>
              </w:rPr>
              <w:t>TrdRegTimestampType(770)=4</w:t>
            </w:r>
          </w:p>
        </w:tc>
        <w:tc>
          <w:tcPr>
            <w:tcW w:w="4590" w:type="dxa"/>
            <w:tcPrChange w:id="257" w:author="Admin" w:date="2011-07-10T16:11:00Z">
              <w:tcPr>
                <w:tcW w:w="4590" w:type="dxa"/>
              </w:tcPr>
            </w:tcPrChange>
          </w:tcPr>
          <w:p w14:paraId="62EC5FC8" w14:textId="77777777" w:rsidR="000E5BEE" w:rsidRDefault="000E5BEE">
            <w:pPr>
              <w:rPr>
                <w:rFonts w:ascii="Courier New" w:hAnsi="Courier New" w:cs="Courier New"/>
              </w:rPr>
            </w:pPr>
            <w:r>
              <w:rPr>
                <w:rFonts w:ascii="Courier New" w:hAnsi="Courier New" w:cs="Courier New"/>
              </w:rPr>
              <w:t>//Broker Receipt</w:t>
            </w:r>
          </w:p>
        </w:tc>
      </w:tr>
      <w:tr w:rsidR="000E5BEE" w14:paraId="556A2C0F" w14:textId="77777777">
        <w:tc>
          <w:tcPr>
            <w:tcW w:w="4968" w:type="dxa"/>
            <w:shd w:val="clear" w:color="auto" w:fill="E0E0E0"/>
            <w:tcPrChange w:id="258" w:author="Admin" w:date="2011-07-10T16:11:00Z">
              <w:tcPr>
                <w:tcW w:w="4968" w:type="dxa"/>
                <w:shd w:val="clear" w:color="auto" w:fill="E0E0E0"/>
              </w:tcPr>
            </w:tcPrChange>
          </w:tcPr>
          <w:p w14:paraId="644BB288" w14:textId="77777777" w:rsidR="000E5BEE" w:rsidRDefault="000E5BEE">
            <w:pPr>
              <w:rPr>
                <w:rFonts w:ascii="Courier New" w:hAnsi="Courier New" w:cs="Courier New"/>
              </w:rPr>
            </w:pPr>
            <w:r>
              <w:rPr>
                <w:rFonts w:ascii="Courier New" w:hAnsi="Courier New" w:cs="Courier New"/>
              </w:rPr>
              <w:t>TrdRegTimestamp(769)=20061209-19:00:42</w:t>
            </w:r>
          </w:p>
        </w:tc>
        <w:tc>
          <w:tcPr>
            <w:tcW w:w="4590" w:type="dxa"/>
            <w:shd w:val="clear" w:color="auto" w:fill="E0E0E0"/>
            <w:tcPrChange w:id="259" w:author="Admin" w:date="2011-07-10T16:11:00Z">
              <w:tcPr>
                <w:tcW w:w="4590" w:type="dxa"/>
                <w:shd w:val="clear" w:color="auto" w:fill="E0E0E0"/>
              </w:tcPr>
            </w:tcPrChange>
          </w:tcPr>
          <w:p w14:paraId="470CE997" w14:textId="77777777" w:rsidR="000E5BEE" w:rsidRDefault="000E5BEE">
            <w:pPr>
              <w:rPr>
                <w:rFonts w:ascii="Courier New" w:hAnsi="Courier New" w:cs="Courier New"/>
              </w:rPr>
            </w:pPr>
            <w:r>
              <w:rPr>
                <w:rFonts w:ascii="Courier New" w:hAnsi="Courier New" w:cs="Courier New"/>
              </w:rPr>
              <w:t>//Desk Receipt time in UTC</w:t>
            </w:r>
          </w:p>
        </w:tc>
      </w:tr>
      <w:tr w:rsidR="000E5BEE" w14:paraId="01E89B8A" w14:textId="77777777">
        <w:tc>
          <w:tcPr>
            <w:tcW w:w="4968" w:type="dxa"/>
            <w:tcPrChange w:id="260" w:author="Admin" w:date="2011-07-10T16:11:00Z">
              <w:tcPr>
                <w:tcW w:w="4968" w:type="dxa"/>
              </w:tcPr>
            </w:tcPrChange>
          </w:tcPr>
          <w:p w14:paraId="65290BFF" w14:textId="77777777" w:rsidR="000E5BEE" w:rsidRDefault="000E5BEE">
            <w:pPr>
              <w:rPr>
                <w:rFonts w:ascii="Courier New" w:hAnsi="Courier New" w:cs="Courier New"/>
              </w:rPr>
            </w:pPr>
            <w:r>
              <w:rPr>
                <w:rFonts w:ascii="Courier New" w:hAnsi="Courier New" w:cs="Courier New"/>
              </w:rPr>
              <w:t>TrdRegTimestampType(770)=6</w:t>
            </w:r>
          </w:p>
        </w:tc>
        <w:tc>
          <w:tcPr>
            <w:tcW w:w="4590" w:type="dxa"/>
            <w:tcPrChange w:id="261" w:author="Admin" w:date="2011-07-10T16:11:00Z">
              <w:tcPr>
                <w:tcW w:w="4590" w:type="dxa"/>
              </w:tcPr>
            </w:tcPrChange>
          </w:tcPr>
          <w:p w14:paraId="72BE1997" w14:textId="77777777" w:rsidR="000E5BEE" w:rsidRDefault="000E5BEE">
            <w:pPr>
              <w:rPr>
                <w:rFonts w:ascii="Courier New" w:hAnsi="Courier New" w:cs="Courier New"/>
              </w:rPr>
            </w:pPr>
            <w:r>
              <w:rPr>
                <w:rFonts w:ascii="Courier New" w:hAnsi="Courier New" w:cs="Courier New"/>
              </w:rPr>
              <w:t>//Desk Receipt</w:t>
            </w:r>
          </w:p>
        </w:tc>
      </w:tr>
      <w:tr w:rsidR="000E5BEE" w14:paraId="4F111B02" w14:textId="77777777">
        <w:tc>
          <w:tcPr>
            <w:tcW w:w="4968" w:type="dxa"/>
            <w:shd w:val="clear" w:color="auto" w:fill="E0E0E0"/>
            <w:tcPrChange w:id="262" w:author="Admin" w:date="2011-07-10T16:11:00Z">
              <w:tcPr>
                <w:tcW w:w="4968" w:type="dxa"/>
                <w:shd w:val="clear" w:color="auto" w:fill="E0E0E0"/>
              </w:tcPr>
            </w:tcPrChange>
          </w:tcPr>
          <w:p w14:paraId="53A39CFA" w14:textId="77777777" w:rsidR="000E5BEE" w:rsidRDefault="000E5BEE">
            <w:pPr>
              <w:rPr>
                <w:rFonts w:ascii="Courier New" w:hAnsi="Courier New" w:cs="Courier New"/>
              </w:rPr>
            </w:pPr>
            <w:r>
              <w:rPr>
                <w:rFonts w:ascii="Courier New" w:hAnsi="Courier New" w:cs="Courier New"/>
              </w:rPr>
              <w:t>TrdRegTimestampOrigin(771)=NYINST</w:t>
            </w:r>
          </w:p>
        </w:tc>
        <w:tc>
          <w:tcPr>
            <w:tcW w:w="4590" w:type="dxa"/>
            <w:shd w:val="clear" w:color="auto" w:fill="E0E0E0"/>
            <w:tcPrChange w:id="263" w:author="Admin" w:date="2011-07-10T16:11:00Z">
              <w:tcPr>
                <w:tcW w:w="4590" w:type="dxa"/>
                <w:shd w:val="clear" w:color="auto" w:fill="E0E0E0"/>
              </w:tcPr>
            </w:tcPrChange>
          </w:tcPr>
          <w:p w14:paraId="46CA043B" w14:textId="77777777" w:rsidR="000E5BEE" w:rsidRDefault="000E5BEE">
            <w:pPr>
              <w:rPr>
                <w:rFonts w:ascii="Courier New" w:hAnsi="Courier New" w:cs="Courier New"/>
              </w:rPr>
            </w:pPr>
            <w:r>
              <w:rPr>
                <w:rFonts w:ascii="Courier New" w:hAnsi="Courier New" w:cs="Courier New"/>
              </w:rPr>
              <w:t>//Desk ID</w:t>
            </w:r>
          </w:p>
        </w:tc>
      </w:tr>
      <w:tr w:rsidR="000E5BEE" w14:paraId="037CBA31" w14:textId="77777777">
        <w:tc>
          <w:tcPr>
            <w:tcW w:w="4968" w:type="dxa"/>
            <w:tcPrChange w:id="264" w:author="Admin" w:date="2011-07-10T16:11:00Z">
              <w:tcPr>
                <w:tcW w:w="4968" w:type="dxa"/>
                <w:shd w:val="clear" w:color="auto" w:fill="auto"/>
              </w:tcPr>
            </w:tcPrChange>
          </w:tcPr>
          <w:p w14:paraId="5E45F1D1" w14:textId="77777777" w:rsidR="000E5BEE" w:rsidRDefault="000E5BEE">
            <w:pPr>
              <w:rPr>
                <w:rFonts w:ascii="Courier New" w:hAnsi="Courier New" w:cs="Courier New"/>
              </w:rPr>
            </w:pPr>
            <w:r>
              <w:rPr>
                <w:rFonts w:ascii="Courier New" w:hAnsi="Courier New" w:cs="Courier New"/>
              </w:rPr>
              <w:t>DeskType(1033)=IS</w:t>
            </w:r>
          </w:p>
        </w:tc>
        <w:tc>
          <w:tcPr>
            <w:tcW w:w="4590" w:type="dxa"/>
            <w:tcPrChange w:id="265" w:author="Admin" w:date="2011-07-10T16:11:00Z">
              <w:tcPr>
                <w:tcW w:w="4590" w:type="dxa"/>
                <w:shd w:val="clear" w:color="auto" w:fill="auto"/>
              </w:tcPr>
            </w:tcPrChange>
          </w:tcPr>
          <w:p w14:paraId="3C5AD3D1" w14:textId="77777777" w:rsidR="000E5BEE" w:rsidRDefault="000E5BEE">
            <w:pPr>
              <w:rPr>
                <w:rFonts w:ascii="Courier New" w:hAnsi="Courier New" w:cs="Courier New"/>
              </w:rPr>
            </w:pPr>
            <w:r>
              <w:rPr>
                <w:rFonts w:ascii="Courier New" w:hAnsi="Courier New" w:cs="Courier New"/>
              </w:rPr>
              <w:t>//Instutional desk</w:t>
            </w:r>
          </w:p>
        </w:tc>
      </w:tr>
      <w:tr w:rsidR="000E5BEE" w14:paraId="1A0BB6EC" w14:textId="77777777">
        <w:tc>
          <w:tcPr>
            <w:tcW w:w="4968" w:type="dxa"/>
            <w:shd w:val="clear" w:color="auto" w:fill="E0E0E0"/>
            <w:tcPrChange w:id="266" w:author="Admin" w:date="2011-07-10T16:11:00Z">
              <w:tcPr>
                <w:tcW w:w="4968" w:type="dxa"/>
                <w:shd w:val="clear" w:color="auto" w:fill="E0E0E0"/>
              </w:tcPr>
            </w:tcPrChange>
          </w:tcPr>
          <w:p w14:paraId="62FFA54B" w14:textId="77777777" w:rsidR="000E5BEE" w:rsidRDefault="000E5BEE">
            <w:pPr>
              <w:rPr>
                <w:rFonts w:ascii="Courier New" w:hAnsi="Courier New" w:cs="Courier New"/>
              </w:rPr>
            </w:pPr>
            <w:r>
              <w:rPr>
                <w:rFonts w:ascii="Courier New" w:hAnsi="Courier New" w:cs="Courier New"/>
              </w:rPr>
              <w:t>DeskTypeSource(1034)=1</w:t>
            </w:r>
          </w:p>
        </w:tc>
        <w:tc>
          <w:tcPr>
            <w:tcW w:w="4590" w:type="dxa"/>
            <w:shd w:val="clear" w:color="auto" w:fill="E0E0E0"/>
            <w:tcPrChange w:id="267" w:author="Admin" w:date="2011-07-10T16:11:00Z">
              <w:tcPr>
                <w:tcW w:w="4590" w:type="dxa"/>
                <w:shd w:val="clear" w:color="auto" w:fill="E0E0E0"/>
              </w:tcPr>
            </w:tcPrChange>
          </w:tcPr>
          <w:p w14:paraId="047510A2" w14:textId="77777777" w:rsidR="000E5BEE" w:rsidRDefault="000E5BEE">
            <w:pPr>
              <w:rPr>
                <w:rFonts w:ascii="Courier New" w:hAnsi="Courier New" w:cs="Courier New"/>
              </w:rPr>
            </w:pPr>
            <w:r>
              <w:rPr>
                <w:rFonts w:ascii="Courier New" w:hAnsi="Courier New" w:cs="Courier New"/>
              </w:rPr>
              <w:t>//NASD OATS source code</w:t>
            </w:r>
          </w:p>
        </w:tc>
      </w:tr>
      <w:tr w:rsidR="000E5BEE" w14:paraId="6B80AAB9" w14:textId="77777777">
        <w:tc>
          <w:tcPr>
            <w:tcW w:w="4968" w:type="dxa"/>
            <w:tcPrChange w:id="268" w:author="Admin" w:date="2011-07-10T16:11:00Z">
              <w:tcPr>
                <w:tcW w:w="4968" w:type="dxa"/>
                <w:shd w:val="clear" w:color="auto" w:fill="auto"/>
              </w:tcPr>
            </w:tcPrChange>
          </w:tcPr>
          <w:p w14:paraId="4E754BAF" w14:textId="77777777" w:rsidR="000E5BEE" w:rsidRDefault="000E5BEE">
            <w:pPr>
              <w:rPr>
                <w:rFonts w:ascii="Courier New" w:hAnsi="Courier New" w:cs="Courier New"/>
              </w:rPr>
            </w:pPr>
            <w:r>
              <w:rPr>
                <w:rFonts w:ascii="Courier New" w:hAnsi="Courier New" w:cs="Courier New"/>
              </w:rPr>
              <w:t>DeskOrderHandlingInst(1035)=NH AON</w:t>
            </w:r>
          </w:p>
        </w:tc>
        <w:tc>
          <w:tcPr>
            <w:tcW w:w="4590" w:type="dxa"/>
            <w:tcPrChange w:id="269" w:author="Admin" w:date="2011-07-10T16:11:00Z">
              <w:tcPr>
                <w:tcW w:w="4590" w:type="dxa"/>
                <w:shd w:val="clear" w:color="auto" w:fill="auto"/>
              </w:tcPr>
            </w:tcPrChange>
          </w:tcPr>
          <w:p w14:paraId="04E54B26" w14:textId="77777777" w:rsidR="000E5BEE" w:rsidRDefault="000E5BEE">
            <w:pPr>
              <w:rPr>
                <w:rFonts w:ascii="Courier New" w:hAnsi="Courier New" w:cs="Courier New"/>
              </w:rPr>
            </w:pPr>
            <w:r>
              <w:rPr>
                <w:rFonts w:ascii="Courier New" w:hAnsi="Courier New" w:cs="Courier New"/>
              </w:rPr>
              <w:t>//Desk's order handling inst, "not held" and "AON"</w:t>
            </w:r>
          </w:p>
        </w:tc>
      </w:tr>
    </w:tbl>
    <w:p w14:paraId="422264B5" w14:textId="77777777" w:rsidR="000E5BEE" w:rsidRDefault="000E5BEE">
      <w:pPr>
        <w:pStyle w:val="NormalIndent"/>
      </w:pPr>
    </w:p>
    <w:p w14:paraId="3C7E4401" w14:textId="77777777" w:rsidR="000E5BEE" w:rsidRDefault="000E5BEE">
      <w:pPr>
        <w:pStyle w:val="Heading2"/>
      </w:pPr>
      <w:bookmarkStart w:id="270" w:name="_Toc227922601"/>
      <w:r>
        <w:t>External Order Routing Control</w:t>
      </w:r>
      <w:bookmarkEnd w:id="270"/>
    </w:p>
    <w:p w14:paraId="5303A272" w14:textId="77777777" w:rsidR="000E5BEE" w:rsidRDefault="000E5BEE">
      <w:r>
        <w:t>Over the past decade, the securities industry has experienced a growing trend towards decentralization of liquidity.  Within the United States, the landscape for equities has evolved into competing Exchanges, ECNs, ATSs, etc., each maintaining their own decentralized pool of liquidity.</w:t>
      </w:r>
    </w:p>
    <w:p w14:paraId="4D7BBF36" w14:textId="77777777" w:rsidR="000E5BEE" w:rsidRDefault="000E5BEE">
      <w:r>
        <w:t>With the trend towards decentralization came a need for access to liquidity between markets and guarantees of price protection.  Linkages between markets developed to meet business needs, as a result of market regulation, and, most recently, as a result of government mandated price protection through Regulation NMS.  With these developments, the landscape for equities has further evolved towards decentralized pools of liquidity that are interconnected.  Orders routed to one market might find no match, but might be routed by that market to another market where a match at a better price exists.</w:t>
      </w:r>
    </w:p>
    <w:p w14:paraId="1F63659E" w14:textId="77777777" w:rsidR="000E5BEE" w:rsidRDefault="000E5BEE">
      <w:r>
        <w:t>Whether orders will, by default, be eligible for external routing is outside the scope of the FIX Protocol specification.  This is determined by the rules and business practices of the market in question.  These flags allow customers to override the market’s defaults.  Further, markets may decline to allow users to override their defaults for some or all order types, time in force values, etc.</w:t>
      </w:r>
    </w:p>
    <w:p w14:paraId="433E208F" w14:textId="77777777" w:rsidR="000E5BEE" w:rsidRDefault="000E5BEE">
      <w:r>
        <w:t>The ExecInst (18) values to support external order routing control are:</w:t>
      </w:r>
    </w:p>
    <w:p w14:paraId="4173F6B3" w14:textId="77777777" w:rsidR="000E5BEE" w:rsidRDefault="000E5BEE">
      <w:pPr>
        <w:numPr>
          <w:ilvl w:val="0"/>
          <w:numId w:val="29"/>
        </w:numPr>
        <w:tabs>
          <w:tab w:val="clear" w:pos="1440"/>
          <w:tab w:val="num" w:pos="720"/>
        </w:tabs>
        <w:ind w:left="720"/>
      </w:pPr>
      <w:r>
        <w:t>value "g" (lowercase G) - allows the customer to inform an Exchange, ECN, ATS, etc. that an order may be routed to another market</w:t>
      </w:r>
    </w:p>
    <w:p w14:paraId="18CC0852" w14:textId="77777777" w:rsidR="000E5BEE" w:rsidRDefault="000E5BEE">
      <w:pPr>
        <w:numPr>
          <w:ilvl w:val="0"/>
          <w:numId w:val="29"/>
        </w:numPr>
        <w:tabs>
          <w:tab w:val="clear" w:pos="1440"/>
          <w:tab w:val="num" w:pos="720"/>
        </w:tabs>
        <w:ind w:left="720"/>
      </w:pPr>
      <w:r>
        <w:t>value "h" (lowercase H) - allows the customer to inform an Exchange, ECN, ATS, etc. that an order may not be routed to another market.  In this case, an order that locks or crosses the market but which has no match within the Exchange, ECN, or ATS that received the order may reject the order.</w:t>
      </w:r>
    </w:p>
    <w:p w14:paraId="6667FCB7" w14:textId="77777777" w:rsidR="000E5BEE" w:rsidRDefault="000E5BEE">
      <w:pPr>
        <w:tabs>
          <w:tab w:val="num" w:pos="720"/>
        </w:tabs>
      </w:pPr>
    </w:p>
    <w:p w14:paraId="3E56EAE5" w14:textId="77777777" w:rsidR="000E5BEE" w:rsidRDefault="000E5BEE">
      <w:pPr>
        <w:pStyle w:val="Heading1"/>
      </w:pPr>
      <w:r>
        <w:br w:type="page"/>
      </w:r>
      <w:bookmarkStart w:id="271" w:name="PRODUCT_FIXED_INCOME"/>
      <w:bookmarkStart w:id="272" w:name="_Toc227922602"/>
      <w:r>
        <w:t>PRODUCT:  FIXED INCOME</w:t>
      </w:r>
      <w:bookmarkEnd w:id="271"/>
      <w:r>
        <w:t xml:space="preserve"> (FI)</w:t>
      </w:r>
      <w:bookmarkEnd w:id="272"/>
    </w:p>
    <w:p w14:paraId="277E3B0B" w14:textId="77777777" w:rsidR="000E5BEE" w:rsidRDefault="000E5BEE"/>
    <w:p w14:paraId="30ABE565" w14:textId="77777777" w:rsidR="000E5BEE" w:rsidRDefault="000E5BEE">
      <w:pPr>
        <w:pStyle w:val="Heading2"/>
      </w:pPr>
      <w:bookmarkStart w:id="273" w:name="_Toc227922603"/>
      <w:r>
        <w:t>Introduction</w:t>
      </w:r>
      <w:bookmarkEnd w:id="273"/>
    </w:p>
    <w:p w14:paraId="4D8C29B5" w14:textId="77777777" w:rsidR="000E5BEE" w:rsidRDefault="000E5BEE">
      <w:r>
        <w:t>This section and the enhancements to the protocol has been the result of the joint effort between the BMA and FPL’s Global Fixed Income Committee (formerly Fixed Income Working Group).  This Appendix summarizes how FIX messages can be used to support FI trading activities – offerings, negotiated trade/bid or offer request, my bid/offer order, order initiation and execution, and allocation – for the following fixed income asset classes:</w:t>
      </w:r>
    </w:p>
    <w:p w14:paraId="1528F2AD" w14:textId="77777777" w:rsidR="000E5BEE" w:rsidRDefault="000E5BEE">
      <w:pPr>
        <w:numPr>
          <w:ilvl w:val="0"/>
          <w:numId w:val="18"/>
        </w:numPr>
        <w:tabs>
          <w:tab w:val="num" w:pos="1080"/>
        </w:tabs>
        <w:ind w:left="1080"/>
      </w:pPr>
      <w:r>
        <w:t>US Treasury Bonds</w:t>
      </w:r>
    </w:p>
    <w:p w14:paraId="5EF29C3B" w14:textId="77777777" w:rsidR="000E5BEE" w:rsidRDefault="000E5BEE">
      <w:pPr>
        <w:numPr>
          <w:ilvl w:val="0"/>
          <w:numId w:val="18"/>
        </w:numPr>
        <w:tabs>
          <w:tab w:val="num" w:pos="1080"/>
        </w:tabs>
        <w:ind w:left="1080"/>
      </w:pPr>
      <w:r>
        <w:t>US Corporate Bonds</w:t>
      </w:r>
    </w:p>
    <w:p w14:paraId="1C6064EB" w14:textId="77777777" w:rsidR="000E5BEE" w:rsidRDefault="000E5BEE">
      <w:pPr>
        <w:numPr>
          <w:ilvl w:val="0"/>
          <w:numId w:val="18"/>
        </w:numPr>
        <w:tabs>
          <w:tab w:val="num" w:pos="1080"/>
        </w:tabs>
        <w:ind w:left="1080"/>
      </w:pPr>
      <w:r>
        <w:t>Municipal Securities</w:t>
      </w:r>
    </w:p>
    <w:p w14:paraId="390C4AE9" w14:textId="77777777" w:rsidR="000E5BEE" w:rsidRDefault="000E5BEE">
      <w:pPr>
        <w:numPr>
          <w:ilvl w:val="0"/>
          <w:numId w:val="18"/>
        </w:numPr>
        <w:tabs>
          <w:tab w:val="num" w:pos="1080"/>
        </w:tabs>
        <w:ind w:left="1080"/>
      </w:pPr>
      <w:r>
        <w:t>Agency Securities</w:t>
      </w:r>
    </w:p>
    <w:p w14:paraId="27A2A7AF" w14:textId="77777777" w:rsidR="000E5BEE" w:rsidRDefault="000E5BEE">
      <w:pPr>
        <w:numPr>
          <w:ilvl w:val="0"/>
          <w:numId w:val="18"/>
        </w:numPr>
        <w:tabs>
          <w:tab w:val="num" w:pos="1080"/>
        </w:tabs>
        <w:ind w:left="1080"/>
      </w:pPr>
      <w:r>
        <w:t>To-Be-Announced (TBA) Mortgage Backed Securities</w:t>
      </w:r>
    </w:p>
    <w:p w14:paraId="2607B2A7" w14:textId="77777777" w:rsidR="000E5BEE" w:rsidRDefault="000E5BEE">
      <w:pPr>
        <w:numPr>
          <w:ilvl w:val="0"/>
          <w:numId w:val="18"/>
        </w:numPr>
        <w:tabs>
          <w:tab w:val="num" w:pos="1080"/>
        </w:tabs>
        <w:ind w:left="1080"/>
      </w:pPr>
      <w:r>
        <w:t>Euro Sovereign Bonds</w:t>
      </w:r>
    </w:p>
    <w:p w14:paraId="105D6E7D" w14:textId="77777777" w:rsidR="000E5BEE" w:rsidRDefault="000E5BEE">
      <w:pPr>
        <w:numPr>
          <w:ilvl w:val="0"/>
          <w:numId w:val="18"/>
        </w:numPr>
        <w:tabs>
          <w:tab w:val="num" w:pos="1080"/>
        </w:tabs>
        <w:ind w:left="1080"/>
      </w:pPr>
      <w:r>
        <w:t>Euro Corporate Bonds</w:t>
      </w:r>
    </w:p>
    <w:p w14:paraId="6B645F44" w14:textId="77777777" w:rsidR="000E5BEE" w:rsidRDefault="000E5BEE">
      <w:pPr>
        <w:numPr>
          <w:ilvl w:val="0"/>
          <w:numId w:val="18"/>
        </w:numPr>
        <w:tabs>
          <w:tab w:val="num" w:pos="1080"/>
        </w:tabs>
        <w:ind w:left="1080"/>
      </w:pPr>
      <w:r>
        <w:t>US and European Commercial Paper</w:t>
      </w:r>
    </w:p>
    <w:p w14:paraId="04A793D7" w14:textId="77777777" w:rsidR="000E5BEE" w:rsidRDefault="000E5BEE">
      <w:pPr>
        <w:numPr>
          <w:ilvl w:val="0"/>
          <w:numId w:val="18"/>
        </w:numPr>
        <w:tabs>
          <w:tab w:val="num" w:pos="1080"/>
        </w:tabs>
        <w:ind w:left="1080"/>
      </w:pPr>
      <w:r>
        <w:t>Repurchase Agreements (Repos) and Related Securities Lending Activities</w:t>
      </w:r>
    </w:p>
    <w:p w14:paraId="2BDF5462" w14:textId="77777777" w:rsidR="000E5BEE" w:rsidRDefault="000E5BEE">
      <w:r>
        <w:t>The usage models are described as between two counterparties, an Initiator and a Respondent – see the Glossary in Volume 1 for definitions of these roles.</w:t>
      </w:r>
    </w:p>
    <w:p w14:paraId="31B4ECB3" w14:textId="77777777" w:rsidR="000E5BEE" w:rsidRDefault="000E5BEE">
      <w:pPr>
        <w:rPr>
          <w:b/>
        </w:rPr>
      </w:pPr>
      <w:r>
        <w:rPr>
          <w:b/>
        </w:rPr>
        <w:t>Note that this documentation should be used as a starting point and serves merely to provide guidance in the reader’s FIX for FI implementation.</w:t>
      </w:r>
    </w:p>
    <w:p w14:paraId="04E9523E" w14:textId="77777777" w:rsidR="000E5BEE" w:rsidRDefault="000E5BEE"/>
    <w:p w14:paraId="0604C561" w14:textId="77777777" w:rsidR="000E5BEE" w:rsidRDefault="000E5BEE">
      <w:pPr>
        <w:pStyle w:val="Heading2"/>
      </w:pPr>
      <w:bookmarkStart w:id="274" w:name="_Toc227922604"/>
      <w:r>
        <w:t>Message Dialog</w:t>
      </w:r>
      <w:bookmarkEnd w:id="274"/>
    </w:p>
    <w:p w14:paraId="0014DE34" w14:textId="77777777" w:rsidR="000E5BEE" w:rsidRDefault="000E5BEE">
      <w:r>
        <w:t>In FI the trading dialog typically starts in one of two ways: 1) one party sending out offerings to their clients and their clients responding to the offerings, or 2) an interested party initiating an inquiry or a bid/offer request.  Once the dialog is initiated a trade could be consummated.  The allocation of the trade could be conducted “pre-trade” or “post-trade” directly with the trading counterparty.  Third party post-trade reporting using FIX messages is also illustrated.</w:t>
      </w:r>
    </w:p>
    <w:p w14:paraId="3B9D1AB4" w14:textId="77777777" w:rsidR="000E5BEE" w:rsidRDefault="000E5BEE">
      <w:r>
        <w:t>The diagrams below attempts to illustrate the various dialogs that can happen to facilitate an FI trade and the message flows to use depending on the initiation point of the dialog.  Note that the diagrams will also show, via the green colored circles, the next step in the message dialog and do not show error conditions (i.e. one party receiving an unknown CUSIP) that can occur during the dialog.</w:t>
      </w:r>
    </w:p>
    <w:p w14:paraId="15162C82" w14:textId="77777777" w:rsidR="000E5BEE" w:rsidRDefault="000E5BEE"/>
    <w:p w14:paraId="0EB6326C" w14:textId="77777777" w:rsidR="000E5BEE" w:rsidRDefault="000E5BEE">
      <w:pPr>
        <w:pStyle w:val="Heading3"/>
      </w:pPr>
      <w:r>
        <w:br w:type="page"/>
      </w:r>
      <w:bookmarkStart w:id="275" w:name="_Toc227922605"/>
      <w:r>
        <w:t>Indication of Interest (Offerings)</w:t>
      </w:r>
      <w:bookmarkEnd w:id="275"/>
    </w:p>
    <w:p w14:paraId="7EB91FBD" w14:textId="77777777" w:rsidR="000E5BEE" w:rsidRDefault="000E5BEE">
      <w:r>
        <w:t>Offerings are communicated using the Indication Of Interest (IOI) message type.  The recipient of the offerings can elect to ignore the IOI messages or respond to specific IOI messages via the use the Quote Response message type.</w:t>
      </w:r>
    </w:p>
    <w:p w14:paraId="1F0392F1" w14:textId="77777777" w:rsidR="000E5BEE" w:rsidRDefault="000E5BEE">
      <w:r>
        <w:t>Offerings can be sent by the Respondent to an Initiator on a continuous basis as long as the Initiator wants to receive them.  The Initiator has the option to ignore the messages sent by not responding or to respond to an offering of interest by sending a Quote Response message back to the Respondent to either “hit” or “lift” the offering.  Figure 1 below illustrates the message flow.  The Respondent will pickup on the message dialog flow at “B” in the Negotiated Trade diagram (see next section).</w:t>
      </w:r>
    </w:p>
    <w:p w14:paraId="6728F600" w14:textId="77777777" w:rsidR="000E5BEE" w:rsidRDefault="000E5BEE"/>
    <w:p w14:paraId="29723EA9" w14:textId="77777777" w:rsidR="000E5BEE" w:rsidRDefault="000E5BEE">
      <w:pPr>
        <w:pStyle w:val="Caption"/>
        <w:keepNext/>
        <w:jc w:val="center"/>
      </w:pPr>
      <w:r>
        <w:t>Figure 1:  Indication of Interest/Offerings</w:t>
      </w:r>
    </w:p>
    <w:p w14:paraId="1EDA9903" w14:textId="77777777" w:rsidR="000E5BEE" w:rsidRDefault="003D30B6">
      <w:pPr>
        <w:keepNext/>
        <w:ind w:left="1440" w:right="-720"/>
      </w:pPr>
      <w:r>
        <w:pict w14:anchorId="6265E127">
          <v:shape id="_x0000_i1043" type="#_x0000_t75" style="width:303.15pt;height:265.25pt" fillcolor="window">
            <v:imagedata r:id="rId38" o:title="FI_UML_IOI"/>
          </v:shape>
        </w:pict>
      </w:r>
    </w:p>
    <w:p w14:paraId="432CC3BC" w14:textId="77777777" w:rsidR="000E5BEE" w:rsidRDefault="000E5BEE">
      <w:pPr>
        <w:keepNext/>
        <w:ind w:left="3240"/>
      </w:pPr>
      <w:r>
        <w:t xml:space="preserve">Click </w:t>
      </w:r>
      <w:hyperlink w:anchor="Vol7_FI_Location_B" w:history="1">
        <w:r>
          <w:rPr>
            <w:rStyle w:val="Hyperlink"/>
          </w:rPr>
          <w:t>here</w:t>
        </w:r>
      </w:hyperlink>
      <w:r>
        <w:t xml:space="preserve"> to go to “B”</w:t>
      </w:r>
    </w:p>
    <w:p w14:paraId="275DCD41" w14:textId="77777777" w:rsidR="000E5BEE" w:rsidRDefault="000E5BEE"/>
    <w:p w14:paraId="5497F4CE" w14:textId="77777777" w:rsidR="000E5BEE" w:rsidRDefault="000E5BEE"/>
    <w:p w14:paraId="64975388" w14:textId="77777777" w:rsidR="000E5BEE" w:rsidRDefault="000E5BEE">
      <w:pPr>
        <w:pStyle w:val="Heading3"/>
      </w:pPr>
      <w:r>
        <w:br w:type="page"/>
      </w:r>
      <w:bookmarkStart w:id="276" w:name="_Toc227922606"/>
      <w:r>
        <w:t>Negotiated Trade /Inquiry/Bid or Offer Request</w:t>
      </w:r>
      <w:bookmarkEnd w:id="276"/>
    </w:p>
    <w:p w14:paraId="1C6C7A4D" w14:textId="77777777" w:rsidR="000E5BEE" w:rsidRDefault="000E5BEE">
      <w:r>
        <w:t>A negotiated trade dialog can be initiated not only via the offerings or IOIs as indicated above, but also via a “my bid or offer”, an inquiry/bid or offer request, both using a Quote Request message type.  The difference between a “my bid/offer” message and an inquiry/bid or offer request message is that in a “my bid/offer” the Initiator sends a Quote Request message with a “my bid/offer” price set for the security in question.  The Respondent would respond with a Quote message.  The rest of the dialog would follow the dialog described below and it is illustrated in the “My bid/offer” diagram below.</w:t>
      </w:r>
    </w:p>
    <w:p w14:paraId="089C930C" w14:textId="77777777" w:rsidR="000E5BEE" w:rsidRDefault="000E5BEE">
      <w:r>
        <w:t>An inquiry, bid or offer request/wanted begins with a Quote Request from the Initiator.  It is possible for the Respondent to send an unsolicited Quote message to their counterparty to initiate the negotiated trade dialog, however, this arrangement should be bilaterally agreed upon by the counterparties involved.</w:t>
      </w:r>
    </w:p>
    <w:p w14:paraId="79C1FA3D" w14:textId="77777777" w:rsidR="000E5BEE" w:rsidRDefault="000E5BEE">
      <w:r>
        <w:t>In the negotiation dialog, the Initiator would send a Quote Request message to the Respondent to inquire about a certain security, inquire for a list of securities that meet certain stipulations and parameters, request a bid or offer or request a quote on a certain security.  Should the Respondent choose not to provide a quote a Quote Request Reject can be sent with the appropriate reject reason code set.  At this point the current dialog would terminate.  Alternatively the Respondent can respond to the Quote Request with a Quote message.  The Quote message would provide the pricing levels for the securities requested by the Initiator.</w:t>
      </w:r>
    </w:p>
    <w:p w14:paraId="21A9EFEC" w14:textId="77777777" w:rsidR="000E5BEE" w:rsidRDefault="000E5BEE">
      <w:r>
        <w:t>The Initiator will respond to the Quote from the Respondent via the use of the Quote Response message type.  The Quote Response message type can be used to end the dialog, “hit/lift” the Quote, or counter the Quote.  A “hit/lift” response from the Initiator indicates to the Respondent that the Initiator agrees with the price level and the quantity, and want to complete a trade.  On the other hand, if the Initiator responded with a counter offer then the negotiation can continue until one party decides to terminate the dialog or a trade is completed.</w:t>
      </w:r>
    </w:p>
    <w:p w14:paraId="0F65EAA8" w14:textId="77777777" w:rsidR="000E5BEE" w:rsidRDefault="000E5BEE">
      <w:r>
        <w:t>To a “hit/lift” or counter message from the Initiator, the Respondent can respond with another “counter” message using the Quote message type, end the negotiation dialog with a Quote Status Report, or give the Initiator an Execution Report message indicating that the trade has been completed.  This Execution Report message may or may not include calculations for information such as accrued interest, gross trade amount, etc.</w:t>
      </w:r>
    </w:p>
    <w:p w14:paraId="53E7F22B" w14:textId="77777777" w:rsidR="000E5BEE" w:rsidRDefault="000E5BEE">
      <w:r>
        <w:t>Lastly, if the Initiator deems that there are discrepancies in the Execution Report message received from the Respondent, the Initiator may use the Don’t Know Trade (a.k.a. DK Trade) message type to “reject” the trade information.  Resolving the error or discrepancies would be done manually and is currently out of scope for the suggested use of the protocol.</w:t>
      </w:r>
    </w:p>
    <w:p w14:paraId="04422BE0" w14:textId="77777777" w:rsidR="000E5BEE" w:rsidRDefault="000E5BEE">
      <w:r>
        <w:t>The diagram, Negotiated Trade, on the following page illustrates this flow with some additional details of what values within certain fields can be used.</w:t>
      </w:r>
    </w:p>
    <w:p w14:paraId="7999D217" w14:textId="77777777" w:rsidR="000E5BEE" w:rsidRDefault="000E5BEE">
      <w:pPr>
        <w:ind w:left="-360" w:right="-360"/>
      </w:pPr>
    </w:p>
    <w:p w14:paraId="1D1DB285" w14:textId="77777777" w:rsidR="000E5BEE" w:rsidRDefault="000E5BEE">
      <w:pPr>
        <w:pStyle w:val="Caption"/>
        <w:keepNext/>
        <w:jc w:val="center"/>
      </w:pPr>
      <w:r>
        <w:t>Figure 2:  My Bid/Offer</w:t>
      </w:r>
    </w:p>
    <w:p w14:paraId="17565D07" w14:textId="77777777" w:rsidR="000E5BEE" w:rsidRDefault="003D30B6">
      <w:pPr>
        <w:keepNext/>
        <w:ind w:left="2340"/>
      </w:pPr>
      <w:r>
        <w:pict w14:anchorId="142CBA0D">
          <v:shape id="_x0000_i1044" type="#_x0000_t75" style="width:251.05pt;height:189.45pt" fillcolor="window">
            <v:imagedata r:id="rId39" o:title="FI_UML_MyBidOffer"/>
          </v:shape>
        </w:pict>
      </w:r>
    </w:p>
    <w:p w14:paraId="673B9EAC" w14:textId="77777777" w:rsidR="000E5BEE" w:rsidRDefault="000E5BEE">
      <w:pPr>
        <w:keepNext/>
        <w:ind w:left="3600"/>
      </w:pPr>
      <w:r>
        <w:t xml:space="preserve">Click </w:t>
      </w:r>
      <w:hyperlink w:anchor="Vol7_FI_Location_B" w:history="1">
        <w:r>
          <w:rPr>
            <w:rStyle w:val="Hyperlink"/>
          </w:rPr>
          <w:t>h</w:t>
        </w:r>
        <w:bookmarkStart w:id="277" w:name="_Hlt38812482"/>
        <w:r>
          <w:rPr>
            <w:rStyle w:val="Hyperlink"/>
          </w:rPr>
          <w:t>e</w:t>
        </w:r>
        <w:bookmarkEnd w:id="277"/>
        <w:r>
          <w:rPr>
            <w:rStyle w:val="Hyperlink"/>
          </w:rPr>
          <w:t>re</w:t>
        </w:r>
      </w:hyperlink>
      <w:r>
        <w:t xml:space="preserve"> to go to “B”</w:t>
      </w:r>
    </w:p>
    <w:p w14:paraId="7543111C" w14:textId="77777777" w:rsidR="000E5BEE" w:rsidRDefault="000E5BEE"/>
    <w:p w14:paraId="28F45D34" w14:textId="77777777" w:rsidR="000E5BEE" w:rsidRDefault="000E5BEE">
      <w:pPr>
        <w:pStyle w:val="Caption"/>
        <w:keepNext/>
        <w:jc w:val="center"/>
      </w:pPr>
      <w:r>
        <w:br w:type="page"/>
        <w:t>Figure 3:  Negotiated Trade/Bid or Offer Request</w:t>
      </w:r>
    </w:p>
    <w:p w14:paraId="41A85B73" w14:textId="77777777" w:rsidR="000E5BEE" w:rsidRDefault="003D30B6">
      <w:pPr>
        <w:keepNext/>
        <w:ind w:left="1080" w:right="-360"/>
      </w:pPr>
      <w:bookmarkStart w:id="278" w:name="Vol7_FI_Location_B"/>
      <w:r>
        <w:pict w14:anchorId="3E91CD2A">
          <v:shape id="_x0000_i1045" type="#_x0000_t75" style="width:340.1pt;height:592.1pt" fillcolor="window">
            <v:imagedata r:id="rId40" o:title="FI_UML_NegotiatedTrade"/>
          </v:shape>
        </w:pict>
      </w:r>
      <w:bookmarkEnd w:id="278"/>
    </w:p>
    <w:p w14:paraId="72C91028" w14:textId="77777777" w:rsidR="000E5BEE" w:rsidRDefault="000E5BEE">
      <w:pPr>
        <w:keepNext/>
        <w:ind w:left="3240"/>
      </w:pPr>
      <w:r>
        <w:t xml:space="preserve">Click </w:t>
      </w:r>
      <w:hyperlink w:anchor="Vol7_FI_Allocation" w:history="1">
        <w:r>
          <w:rPr>
            <w:rStyle w:val="Hyperlink"/>
          </w:rPr>
          <w:t>here</w:t>
        </w:r>
      </w:hyperlink>
      <w:r>
        <w:t xml:space="preserve"> to go to “Allocations”</w:t>
      </w:r>
    </w:p>
    <w:p w14:paraId="267DD661" w14:textId="77777777" w:rsidR="000E5BEE" w:rsidRDefault="000E5BEE"/>
    <w:p w14:paraId="449606DA" w14:textId="77777777" w:rsidR="000E5BEE" w:rsidRDefault="000E5BEE">
      <w:pPr>
        <w:pStyle w:val="Heading3"/>
      </w:pPr>
      <w:r>
        <w:br w:type="page"/>
      </w:r>
      <w:bookmarkStart w:id="279" w:name="_Toc227922607"/>
      <w:r>
        <w:t>Out-of-Band Negotiated Order</w:t>
      </w:r>
      <w:bookmarkEnd w:id="279"/>
    </w:p>
    <w:p w14:paraId="4A91BB34" w14:textId="77777777" w:rsidR="000E5BEE" w:rsidRDefault="000E5BEE">
      <w:r>
        <w:t>A trade that is negotiated “out-of-band” is a trade negotiated through other means such as verbally on the phone or via an alternate trading system platform.  In this dialog it is assume that the Respondent is able to send the completed trade information electronically using the FIX protocol.  The initiation of the order placed by the Initiator could be through the New Order message type or through other means (i.e. verbally or via an alternate trading system platform) agreed upon between the counterparties.</w:t>
      </w:r>
    </w:p>
    <w:p w14:paraId="53C783D8" w14:textId="77777777" w:rsidR="000E5BEE" w:rsidRDefault="000E5BEE">
      <w:r>
        <w:t>When an order is placed by the Initiator using the New Order message type the Respondent could either accept the order or reject the other using the Execution Report message type.  If the order is reject the dialog ends.  If the order is accepted the negotiation can begin out-of-band or “offline”.  When the negotiation is completed and the terms of the trade are agreed upon the Respondent would send the Initiator an Execution Report message to confirm that the trade has been completed.  The terms of the trade are reiterated in the Execution Report message.</w:t>
      </w:r>
    </w:p>
    <w:p w14:paraId="2819DA06" w14:textId="77777777" w:rsidR="000E5BEE" w:rsidRDefault="000E5BEE">
      <w:r>
        <w:t>In the event that the Initiator deems that there are discrepancies in the Execution Report message received from the Respondent, the Initiator may use the Don’t Know Trade (a.k.a. DK Trade) message type to “reject” the trade information.  Resolving the error or discrepancies would be done manually and is currently out of scope for the suggested use of the protocol.</w:t>
      </w:r>
    </w:p>
    <w:p w14:paraId="02CDE8E2" w14:textId="77777777" w:rsidR="000E5BEE" w:rsidRDefault="000E5BEE">
      <w:r>
        <w:t>The diagram on the following page illustrates this dialog.</w:t>
      </w:r>
    </w:p>
    <w:p w14:paraId="306BCB44" w14:textId="77777777" w:rsidR="000E5BEE" w:rsidRDefault="000E5BEE"/>
    <w:p w14:paraId="3261CD24" w14:textId="77777777" w:rsidR="000E5BEE" w:rsidRDefault="000E5BEE">
      <w:pPr>
        <w:pStyle w:val="Caption"/>
        <w:jc w:val="center"/>
      </w:pPr>
      <w:r>
        <w:br w:type="page"/>
        <w:t>Figure 4:  Out-of-Band Negotiated Trade</w:t>
      </w:r>
    </w:p>
    <w:p w14:paraId="6D07BBF6" w14:textId="77777777" w:rsidR="000E5BEE" w:rsidRDefault="003D30B6">
      <w:pPr>
        <w:ind w:left="180"/>
      </w:pPr>
      <w:r>
        <w:rPr>
          <w:highlight w:val="yellow"/>
        </w:rPr>
        <w:pict w14:anchorId="0113AE39">
          <v:shape id="_x0000_i1046" type="#_x0000_t75" style="width:468pt;height:527.7pt" fillcolor="window">
            <v:imagedata r:id="rId41" o:title="FI_UML_OrdNegotiatedOutOfBand"/>
          </v:shape>
        </w:pict>
      </w:r>
    </w:p>
    <w:p w14:paraId="5CC2BD0F" w14:textId="77777777" w:rsidR="000E5BEE" w:rsidRDefault="000E5BEE">
      <w:pPr>
        <w:ind w:left="3240"/>
      </w:pPr>
      <w:r>
        <w:t xml:space="preserve">Click </w:t>
      </w:r>
      <w:hyperlink w:anchor="Vol7_FI_Allocation" w:history="1">
        <w:r>
          <w:rPr>
            <w:rStyle w:val="Hyperlink"/>
          </w:rPr>
          <w:t>h</w:t>
        </w:r>
        <w:bookmarkStart w:id="280" w:name="_Hlt38812570"/>
        <w:r>
          <w:rPr>
            <w:rStyle w:val="Hyperlink"/>
          </w:rPr>
          <w:t>e</w:t>
        </w:r>
        <w:bookmarkEnd w:id="280"/>
        <w:r>
          <w:rPr>
            <w:rStyle w:val="Hyperlink"/>
          </w:rPr>
          <w:t>re</w:t>
        </w:r>
      </w:hyperlink>
      <w:r>
        <w:t xml:space="preserve"> to go to “Allocations”</w:t>
      </w:r>
    </w:p>
    <w:p w14:paraId="35DBC97B" w14:textId="77777777" w:rsidR="000E5BEE" w:rsidRDefault="000E5BEE"/>
    <w:p w14:paraId="4BCD5624" w14:textId="77777777" w:rsidR="000E5BEE" w:rsidRDefault="000E5BEE">
      <w:pPr>
        <w:pStyle w:val="Heading3"/>
      </w:pPr>
      <w:r>
        <w:br w:type="page"/>
      </w:r>
      <w:bookmarkStart w:id="281" w:name="_Toc227922608"/>
      <w:r>
        <w:t>Allocation Instructions</w:t>
      </w:r>
      <w:bookmarkEnd w:id="281"/>
    </w:p>
    <w:p w14:paraId="1F6E707B" w14:textId="77777777" w:rsidR="000E5BEE" w:rsidRDefault="000E5BEE">
      <w:r>
        <w:t>Allocation instructions can be communicated by the Initiator via three different options:</w:t>
      </w:r>
    </w:p>
    <w:p w14:paraId="6ADDEA82" w14:textId="77777777" w:rsidR="000E5BEE" w:rsidRDefault="000E5BEE">
      <w:pPr>
        <w:numPr>
          <w:ilvl w:val="0"/>
          <w:numId w:val="19"/>
        </w:numPr>
        <w:ind w:left="1080"/>
      </w:pPr>
      <w:r>
        <w:t>Pre-allocated Order – in this option the Initiator would communicate the allocation instructions within the New Order message when the order is placed with the Respondent.</w:t>
      </w:r>
    </w:p>
    <w:p w14:paraId="5E7A7689" w14:textId="77777777" w:rsidR="000E5BEE" w:rsidRDefault="000E5BEE">
      <w:pPr>
        <w:numPr>
          <w:ilvl w:val="0"/>
          <w:numId w:val="19"/>
        </w:numPr>
        <w:ind w:left="1080"/>
      </w:pPr>
      <w:r>
        <w:t xml:space="preserve">Pre-trade allocation – in this option the Initiator would communicate the allocation instructions to the Respondent in a separate message using the Allocation message.  The Allocation message is sent after the order is placed with the Respondent but </w:t>
      </w:r>
      <w:r>
        <w:rPr>
          <w:i/>
        </w:rPr>
        <w:t>before the trade is completed by the Respondent.</w:t>
      </w:r>
    </w:p>
    <w:p w14:paraId="1B22429C" w14:textId="77777777" w:rsidR="000E5BEE" w:rsidRDefault="000E5BEE">
      <w:pPr>
        <w:numPr>
          <w:ilvl w:val="0"/>
          <w:numId w:val="19"/>
        </w:numPr>
        <w:ind w:left="1080"/>
      </w:pPr>
      <w:r>
        <w:t xml:space="preserve">Post-trade allocation – in this option the Initiator would communicate the allocation instructions to the Respondent in a separate message using the Allocation message </w:t>
      </w:r>
      <w:r>
        <w:rPr>
          <w:i/>
        </w:rPr>
        <w:t>after the trade has been completed by the Respondent.</w:t>
      </w:r>
    </w:p>
    <w:p w14:paraId="0C62102D" w14:textId="77777777" w:rsidR="000E5BEE" w:rsidRDefault="000E5BEE">
      <w:r>
        <w:t>For the Initiator options 2 and 3 represents the same message flow.  The main difference is when the Allocation message is sent – in option 2 it is sent prior to the trade being completed and in option 3 it is sent after the trade has been completed.</w:t>
      </w:r>
    </w:p>
    <w:p w14:paraId="291335FD" w14:textId="77777777" w:rsidR="000E5BEE" w:rsidRDefault="000E5BEE">
      <w:r>
        <w:t>Once the trade is completed and the Respondent is ready to act on the allocation instructions, assuming no errors in the allocation instructions from the Initiator, the message flow for the Respondent is the same regardless of which option is used by the Initiator to communicate those allocation instructions.</w:t>
      </w:r>
    </w:p>
    <w:p w14:paraId="610AE1C2" w14:textId="77777777" w:rsidR="000E5BEE" w:rsidRDefault="000E5BEE">
      <w:r>
        <w:t>Note that these options work for Fixed Income because of FI’s simple trading practices – there is no concept of “done for day”, one set of allocations is applied to a single order usually filled in a single execution.</w:t>
      </w:r>
    </w:p>
    <w:p w14:paraId="7983A7D0" w14:textId="77777777" w:rsidR="000E5BEE" w:rsidRDefault="000E5BEE">
      <w:r>
        <w:t xml:space="preserve">In the Pre-allocated Order scenario the Initiator would send a New Order message that includes the allocation information needed by the Respondent to allocate the trade once the trade is completed.  Note, however, that if even one account cannot be identified, or the quantity of one allocation instance does not meet minimum quantity/minimum increment rules for the instrument, or the sum of allocated quantities does not equal the block trade quantity, the </w:t>
      </w:r>
      <w:r>
        <w:rPr>
          <w:b/>
        </w:rPr>
        <w:t>entire</w:t>
      </w:r>
      <w:r>
        <w:t xml:space="preserve"> request must be rejected.  If erroneous allocations are sent via the New Order message, the entire New Order message is rejected using the Execution Report message with the appropriate reject code.</w:t>
      </w:r>
    </w:p>
    <w:p w14:paraId="4AC9DCAF" w14:textId="77777777" w:rsidR="000E5BEE" w:rsidRDefault="000E5BEE">
      <w:r>
        <w:t>If the pre-allocated Order is accepted and filled, the Respondent communicates that information to the Initiator using the Execution Report message type, setting all the appropriate status values per standard protocol usage.</w:t>
      </w:r>
    </w:p>
    <w:p w14:paraId="3D2404CF" w14:textId="77777777" w:rsidR="000E5BEE" w:rsidRDefault="000E5BEE">
      <w:r>
        <w:t>At this point in the message flow the Respondent would begin to allocate the trade according to the allocation instructions already provided in the New Order message and communicating that information back to the Respondent according to the message flow shown in Figure 5, starting with the AllocationReport.</w:t>
      </w:r>
    </w:p>
    <w:p w14:paraId="29D94DDF" w14:textId="77777777" w:rsidR="000E5BEE" w:rsidRDefault="000E5BEE"/>
    <w:p w14:paraId="108D213B" w14:textId="77777777" w:rsidR="000E5BEE" w:rsidRDefault="000E5BEE">
      <w:pPr>
        <w:pStyle w:val="Caption"/>
        <w:keepNext/>
        <w:jc w:val="center"/>
      </w:pPr>
      <w:r>
        <w:br w:type="page"/>
        <w:t>Figure 5:  Allocations</w:t>
      </w:r>
    </w:p>
    <w:p w14:paraId="11409746" w14:textId="77777777" w:rsidR="000E5BEE" w:rsidRDefault="003D30B6">
      <w:pPr>
        <w:keepNext/>
        <w:ind w:left="540"/>
      </w:pPr>
      <w:bookmarkStart w:id="282" w:name="Vol7_FI_Allocation"/>
      <w:r>
        <w:pict w14:anchorId="4A538779">
          <v:shape id="_x0000_i1047" type="#_x0000_t75" style="width:377.05pt;height:600.65pt" fillcolor="window">
            <v:imagedata r:id="rId42" o:title="FI_UML_Allocs"/>
          </v:shape>
        </w:pict>
      </w:r>
      <w:bookmarkEnd w:id="282"/>
    </w:p>
    <w:p w14:paraId="75F80CCD" w14:textId="77777777" w:rsidR="000E5BEE" w:rsidRDefault="000E5BEE">
      <w:pPr>
        <w:keepNext/>
        <w:tabs>
          <w:tab w:val="left" w:pos="-3420"/>
          <w:tab w:val="left" w:pos="-3240"/>
        </w:tabs>
        <w:ind w:left="3420"/>
      </w:pPr>
      <w:r>
        <w:t xml:space="preserve">Click </w:t>
      </w:r>
      <w:hyperlink w:anchor="Vol7_FI_Confirm" w:history="1">
        <w:r>
          <w:rPr>
            <w:rStyle w:val="Hyperlink"/>
          </w:rPr>
          <w:t>here</w:t>
        </w:r>
      </w:hyperlink>
      <w:r>
        <w:t xml:space="preserve"> to go to “Confirmation”</w:t>
      </w:r>
    </w:p>
    <w:p w14:paraId="48101367" w14:textId="77777777" w:rsidR="000E5BEE" w:rsidRDefault="000E5BEE">
      <w:r>
        <w:br w:type="page"/>
        <w:t>In the Pre-trade allocation scenario the Initiator would send the allocation instructions, after placing the order but before the Execution Report message indicated that the trade is completed, to the Respondent using the AllocationInstruction message type.  On the other hand, in the Post-trade allocation scenario the Initiator would send the allocation instructions to the Respondent after receiving the Execution Report message indicated that the trade is completed – again using the AllocationInstruction message type.</w:t>
      </w:r>
    </w:p>
    <w:p w14:paraId="2BC524DF" w14:textId="77777777" w:rsidR="000E5BEE" w:rsidRDefault="000E5BEE">
      <w:r>
        <w:t>Before accepting the request the Respondent should determine that all accounts are known, the quantity of each allocation instance meets minimum quantity/minimum increment rules for the instrument and the sum of allocated quantities equals the block trade quantity.  If any error is found the Respondent must reject the entire Allocation using the AllocationInstructionAck message with the appropriate reject reason code.  In this event, whether the trade that has been completed or is pending completion, the order is a still a live order.  A rejection of the AllocationInstruction message does not equate to a reject of the order placed in this case.  The Initiator can send a new AllocationInstruction message with the correct instructions and information to the Respondent.</w:t>
      </w:r>
    </w:p>
    <w:p w14:paraId="4524394E" w14:textId="77777777" w:rsidR="000E5BEE" w:rsidRDefault="000E5BEE">
      <w:r>
        <w:t>If the Respondent accepts the AllocationInstruction, the message flow would continue as shown in Figure 5 with the Respondent sending the AllocationReport message to communicate the sub-account level calculations for net monies and accrued interest if appropriate.  At this stage the Initiator still has the option to reject the validated/calculated allocation message due to differences in calculations of net money, gross amounts, etc., for each of the allocated sub-accounts.  Alternatively the Initiator can acknowledge back to the Respondent that the validated/calculated message is accepted.  Both the Initiator’s response is communicated via the use of the AllocationReportAck message type.</w:t>
      </w:r>
    </w:p>
    <w:p w14:paraId="19B74B51" w14:textId="77777777" w:rsidR="000E5BEE" w:rsidRDefault="000E5BEE"/>
    <w:p w14:paraId="27D11E12" w14:textId="77777777" w:rsidR="000E5BEE" w:rsidRDefault="000E5BEE">
      <w:pPr>
        <w:pStyle w:val="Caption"/>
        <w:keepNext/>
        <w:jc w:val="center"/>
      </w:pPr>
      <w:r>
        <w:br w:type="page"/>
        <w:t>Figure 6:  Confirmation and Affirmation</w:t>
      </w:r>
    </w:p>
    <w:p w14:paraId="1C7B627F" w14:textId="77777777" w:rsidR="000E5BEE" w:rsidRDefault="00065DE5">
      <w:pPr>
        <w:keepNext/>
      </w:pPr>
      <w:bookmarkStart w:id="283" w:name="Vol7_FI_Confirm"/>
      <w:r>
        <w:pict w14:anchorId="4D369A0F">
          <v:shape id="_x0000_i1048" type="#_x0000_t75" style="width:396.95pt;height:540pt" fillcolor="window">
            <v:imagedata r:id="rId43" o:title="FI_UML_Confirm"/>
          </v:shape>
        </w:pict>
      </w:r>
      <w:bookmarkEnd w:id="283"/>
    </w:p>
    <w:p w14:paraId="447E6054" w14:textId="77777777" w:rsidR="000E5BEE" w:rsidRDefault="000E5BEE"/>
    <w:p w14:paraId="3F424737" w14:textId="77777777" w:rsidR="000E5BEE" w:rsidRDefault="000E5BEE">
      <w:r>
        <w:t>Figure 6 illustrates the message flow of the confirmation process for each of the allocated account instance (the sub-accounts in the AllocationInstruction message) the Respondent would use once the allocation calculations have been confirmed by the Initiator.</w:t>
      </w:r>
    </w:p>
    <w:p w14:paraId="6CB2D481" w14:textId="77777777" w:rsidR="000E5BEE" w:rsidRDefault="000E5BEE">
      <w:r>
        <w:t>The Confirmation message is an optional message that the Respondent can use to report back, confirms or raise an exception of the booking/confirm status of each of the allocation instances in the trade.  When the “confirmed” status is reported to the Initiator it indicates that that piece of the allocated trade is ready to settle.  Each Confirmation message will report the details of a single “ticket”, therefore the account names, fees, net money and settlement information are reported using fields designated for single account trades.</w:t>
      </w:r>
    </w:p>
    <w:p w14:paraId="238F5CAA" w14:textId="77777777" w:rsidR="000E5BEE" w:rsidRDefault="000E5BEE">
      <w:r>
        <w:t>Once the “confirmed” is received from the Respondent the Initiator has the final say by sending the ConfirmationAck message with the “affirmed” status.  However, should the Initiator disagree with the Respondent’s “confirm” the Initiator can send a reject using the ConfirmationAck message with a status of “rejected” and provide a reason for rejection.</w:t>
      </w:r>
    </w:p>
    <w:p w14:paraId="4DE2ACB7" w14:textId="77777777" w:rsidR="000E5BEE" w:rsidRDefault="000E5BEE"/>
    <w:p w14:paraId="0C08C2D9" w14:textId="77777777" w:rsidR="000E5BEE" w:rsidRDefault="000E5BEE"/>
    <w:p w14:paraId="4727B48E" w14:textId="77777777" w:rsidR="000E5BEE" w:rsidRDefault="000E5BEE">
      <w:pPr>
        <w:pStyle w:val="Heading3"/>
      </w:pPr>
      <w:bookmarkStart w:id="284" w:name="_Toc227922609"/>
      <w:r>
        <w:t>Post Trade Reporting to a 3</w:t>
      </w:r>
      <w:r>
        <w:rPr>
          <w:vertAlign w:val="superscript"/>
        </w:rPr>
        <w:t>rd</w:t>
      </w:r>
      <w:r>
        <w:t xml:space="preserve"> Party or Virtual Matching Utility</w:t>
      </w:r>
      <w:bookmarkEnd w:id="284"/>
    </w:p>
    <w:p w14:paraId="59468E7D" w14:textId="77777777" w:rsidR="000E5BEE" w:rsidRDefault="000E5BEE">
      <w:r>
        <w:t>Figure 7 illustrates the messages needed by the Initiator and the Respondent to send trade notices to a 3</w:t>
      </w:r>
      <w:r>
        <w:rPr>
          <w:vertAlign w:val="superscript"/>
        </w:rPr>
        <w:t>rd</w:t>
      </w:r>
      <w:r>
        <w:t xml:space="preserve"> party or VMU for trade matching.</w:t>
      </w:r>
    </w:p>
    <w:p w14:paraId="02D548A0" w14:textId="77777777" w:rsidR="000E5BEE" w:rsidRDefault="000E5BEE"/>
    <w:p w14:paraId="4B4FD53A" w14:textId="77777777" w:rsidR="000E5BEE" w:rsidRDefault="000E5BEE">
      <w:pPr>
        <w:pStyle w:val="Caption"/>
        <w:keepNext/>
        <w:jc w:val="center"/>
      </w:pPr>
      <w:r>
        <w:t>Figure 7:  Post Trade 3</w:t>
      </w:r>
      <w:r>
        <w:rPr>
          <w:vertAlign w:val="superscript"/>
        </w:rPr>
        <w:t>rd</w:t>
      </w:r>
      <w:r>
        <w:t xml:space="preserve"> Party or VMU Trade Reporting</w:t>
      </w:r>
    </w:p>
    <w:p w14:paraId="50B3E744" w14:textId="77777777" w:rsidR="000E5BEE" w:rsidRDefault="003D30B6">
      <w:pPr>
        <w:keepNext/>
      </w:pPr>
      <w:r>
        <w:pict w14:anchorId="0211BC13">
          <v:shape id="_x0000_i1049" type="#_x0000_t75" style="width:449.05pt;height:492.65pt" fillcolor="window">
            <v:imagedata r:id="rId44" o:title="FI_UML_3Party_AllocReporting"/>
          </v:shape>
        </w:pict>
      </w:r>
    </w:p>
    <w:p w14:paraId="20BBFA57" w14:textId="77777777" w:rsidR="000E5BEE" w:rsidRDefault="000E5BEE"/>
    <w:p w14:paraId="667F9EE4" w14:textId="77777777" w:rsidR="000E5BEE" w:rsidRDefault="000E5BEE">
      <w:r>
        <w:t>The Allocation Instruction message type is used by the Initiator to report one or more orders and block trades along with associated allocations to a 3</w:t>
      </w:r>
      <w:r>
        <w:rPr>
          <w:vertAlign w:val="superscript"/>
        </w:rPr>
        <w:t>rd</w:t>
      </w:r>
      <w:r>
        <w:t xml:space="preserve"> party or VMU for trade matching.</w:t>
      </w:r>
    </w:p>
    <w:p w14:paraId="48FF6F03" w14:textId="77777777" w:rsidR="000E5BEE" w:rsidRDefault="000E5BEE">
      <w:r>
        <w:t>The Respondent will use the Trade Capture Report, or an Execution Report depending on the 3</w:t>
      </w:r>
      <w:r>
        <w:rPr>
          <w:vertAlign w:val="superscript"/>
        </w:rPr>
        <w:t>rd</w:t>
      </w:r>
      <w:r>
        <w:t xml:space="preserve"> party’s requirements,  message type to report trades to a 3</w:t>
      </w:r>
      <w:r>
        <w:rPr>
          <w:vertAlign w:val="superscript"/>
        </w:rPr>
        <w:t>rd</w:t>
      </w:r>
      <w:r>
        <w:t xml:space="preserve"> party.  This notice of execution will be for block level trades.</w:t>
      </w:r>
    </w:p>
    <w:p w14:paraId="0A52AC4C" w14:textId="77777777" w:rsidR="000E5BEE" w:rsidRDefault="000E5BEE">
      <w:pPr>
        <w:pStyle w:val="Heading2"/>
      </w:pPr>
      <w:r>
        <w:br w:type="page"/>
      </w:r>
      <w:bookmarkStart w:id="285" w:name="_Toc227922610"/>
      <w:r>
        <w:t>Message Usage Details</w:t>
      </w:r>
      <w:bookmarkEnd w:id="285"/>
    </w:p>
    <w:p w14:paraId="20A889CC" w14:textId="77777777" w:rsidR="000E5BEE" w:rsidRDefault="000E5BEE">
      <w:r>
        <w:t>This section provides some details to the usage of specific fields within messages.  These usage guidelines are a supplement to the usage already described in the main volumes of the specification.  The usage guidelines discusses requirements for FI that are required by the baseline protocol or will make clarifications specific to FI usage.</w:t>
      </w:r>
    </w:p>
    <w:p w14:paraId="7CBB14B2" w14:textId="77777777" w:rsidR="000E5BEE" w:rsidRDefault="000E5BEE"/>
    <w:p w14:paraId="3015FCB5" w14:textId="77777777" w:rsidR="000E5BEE" w:rsidRDefault="000E5BEE">
      <w:pPr>
        <w:pStyle w:val="Heading3"/>
      </w:pPr>
      <w:bookmarkStart w:id="286" w:name="_Toc227922611"/>
      <w:r>
        <w:t>General Usage Rules</w:t>
      </w:r>
      <w:bookmarkEnd w:id="286"/>
    </w:p>
    <w:p w14:paraId="568C71F6" w14:textId="77777777" w:rsidR="000E5BEE" w:rsidRDefault="000E5BEE">
      <w:pPr>
        <w:numPr>
          <w:ilvl w:val="0"/>
          <w:numId w:val="20"/>
        </w:numPr>
      </w:pPr>
      <w:r>
        <w:t>PriceType field must be present when the following price fields are used in any message:  Price, BidPx, OfferPx, MktBidPx, MktOfferPx, MidPx.</w:t>
      </w:r>
    </w:p>
    <w:p w14:paraId="64FCCBC6" w14:textId="77777777" w:rsidR="000E5BEE" w:rsidRDefault="000E5BEE">
      <w:pPr>
        <w:numPr>
          <w:ilvl w:val="0"/>
          <w:numId w:val="20"/>
        </w:numPr>
      </w:pPr>
      <w:r>
        <w:t xml:space="preserve">AvgPx field is </w:t>
      </w:r>
      <w:r>
        <w:rPr>
          <w:b/>
        </w:rPr>
        <w:t>usually</w:t>
      </w:r>
      <w:r>
        <w:t xml:space="preserve"> expressed as “percent of par”.  Where it is not, such as in certain Confirmation scenarios, AvgParPx and LastParPx have been added for communicating the percent-of-par price that will drive settlement calculated from the negotiated price.</w:t>
      </w:r>
    </w:p>
    <w:p w14:paraId="512249DD" w14:textId="77777777" w:rsidR="000E5BEE" w:rsidRDefault="000E5BEE">
      <w:pPr>
        <w:numPr>
          <w:ilvl w:val="0"/>
          <w:numId w:val="20"/>
        </w:numPr>
      </w:pPr>
      <w:r>
        <w:t>LegPriceType must be present when LegBidPx or LegOfferPx is used in the NoLegs repeating block of any message that contains this repeating block.</w:t>
      </w:r>
    </w:p>
    <w:p w14:paraId="2B788272" w14:textId="77777777" w:rsidR="000E5BEE" w:rsidRDefault="000E5BEE">
      <w:pPr>
        <w:numPr>
          <w:ilvl w:val="0"/>
          <w:numId w:val="20"/>
        </w:numPr>
      </w:pPr>
      <w:r>
        <w:t xml:space="preserve">In all trade and post-trade messages where price information is being communicated, a limit or execution price is </w:t>
      </w:r>
      <w:r>
        <w:rPr>
          <w:b/>
        </w:rPr>
        <w:t xml:space="preserve">always </w:t>
      </w:r>
      <w:r>
        <w:t>conveyed in Price or LastPx, respectively, with PriceType set appropriately.  Depending on market convention for a particular asset class other fields may be used to supplement the quote or execution price such as YieldData component block and/or SpreadOrBenchmark component block. Yield and Spread should communicate only derived information, never the negotiated price.</w:t>
      </w:r>
    </w:p>
    <w:p w14:paraId="49311D1D" w14:textId="77777777" w:rsidR="000E5BEE" w:rsidRDefault="000E5BEE">
      <w:pPr>
        <w:numPr>
          <w:ilvl w:val="0"/>
          <w:numId w:val="20"/>
        </w:numPr>
      </w:pPr>
      <w:r>
        <w:t>All FIX messages identified for use in FI trading except New Order Single support both single instrument trades “outrights” and trades of two instruments – one to be sold and the other to be bought as a replacement. In the US the latter are often called “swaps”, in other regions they are “switches”, and two-instrument trades involving the sale and purchase of futures contracts with different contract settlement months are called “rolls”.  The NoLegs repeating block is used to identify and link the two sides of the trade.   LegSwapType can be used instead of LegQty on one side of the trade to instruct the Respondent to calculate the LegQty based on the opposite leg’s quantity.   To submit a new order for a swap or roll use New Order Multileg instead of New Order Single.</w:t>
      </w:r>
    </w:p>
    <w:p w14:paraId="7C36C93C" w14:textId="77777777" w:rsidR="000E5BEE" w:rsidRDefault="000E5BEE">
      <w:pPr>
        <w:numPr>
          <w:ilvl w:val="0"/>
          <w:numId w:val="20"/>
        </w:numPr>
      </w:pPr>
      <w:r>
        <w:t>LastPxPar conditionally required in the Execution Report, Allocation, and TradeCaptureReport messages when LastPx is expressed with a PriceType other than “percent of par” (i.e. when LastPx is expressed as “discount” or “yield” PriceType then LastPxPar must be used to express the price in “percent of par” equivalent.)</w:t>
      </w:r>
    </w:p>
    <w:p w14:paraId="5CD2EB9F" w14:textId="77777777" w:rsidR="000E5BEE" w:rsidRDefault="000E5BEE">
      <w:pPr>
        <w:numPr>
          <w:ilvl w:val="0"/>
          <w:numId w:val="20"/>
        </w:numPr>
      </w:pPr>
      <w:r>
        <w:t>When SettlType is not “regular” then SettlType must to be specified.  SettlType “future” requires a value for SettlDate.</w:t>
      </w:r>
    </w:p>
    <w:p w14:paraId="22A61119" w14:textId="77777777" w:rsidR="000E5BEE" w:rsidRDefault="000E5BEE"/>
    <w:p w14:paraId="57EAB9DB" w14:textId="77777777" w:rsidR="000E5BEE" w:rsidRDefault="000E5BEE">
      <w:pPr>
        <w:pStyle w:val="Heading3"/>
      </w:pPr>
      <w:bookmarkStart w:id="287" w:name="_Toc227922612"/>
      <w:r>
        <w:t>Indication Of Interest</w:t>
      </w:r>
      <w:bookmarkEnd w:id="287"/>
    </w:p>
    <w:p w14:paraId="62E8F53A" w14:textId="77777777" w:rsidR="000E5BEE" w:rsidRDefault="000E5BEE">
      <w:r>
        <w:t>An IOI must specify price information by using either one of the set of price information fields (see General Usage Rules section)</w:t>
      </w:r>
    </w:p>
    <w:p w14:paraId="1E1496C7" w14:textId="77777777" w:rsidR="000E5BEE" w:rsidRDefault="000E5BEE">
      <w:r>
        <w:t>Either the IOIQty or the NoLegs repeating block is required..  If the NoLegs repeating block is used, put “0” (zero) in the IOIQty field.  IOIQty is required and used for offerings of single instruments.  The NoLegs repeating block is used for multilegs (swaps/switches/rolls).  In FI’s use there would only be two legs – a buy leg and a sell leg.</w:t>
      </w:r>
    </w:p>
    <w:p w14:paraId="16E90891" w14:textId="77777777" w:rsidR="000E5BEE" w:rsidRDefault="000E5BEE">
      <w:r>
        <w:t>ValidUntilTime is where the IOI sender can specify the “firm time” of the offering.</w:t>
      </w:r>
    </w:p>
    <w:p w14:paraId="04FA65F7" w14:textId="77777777" w:rsidR="000E5BEE" w:rsidRDefault="000E5BEE"/>
    <w:p w14:paraId="15266C8E" w14:textId="77777777" w:rsidR="000E5BEE" w:rsidRDefault="000E5BEE">
      <w:pPr>
        <w:pStyle w:val="Heading3"/>
      </w:pPr>
      <w:bookmarkStart w:id="288" w:name="_Toc227922613"/>
      <w:r>
        <w:t>Quote Request</w:t>
      </w:r>
      <w:bookmarkEnd w:id="288"/>
    </w:p>
    <w:p w14:paraId="7E1F436C" w14:textId="77777777" w:rsidR="000E5BEE" w:rsidRDefault="000E5BEE">
      <w:r>
        <w:t>In this message the Initiator can specify what form the quote should be in by using the QuotePriceType field.</w:t>
      </w:r>
    </w:p>
    <w:p w14:paraId="106A7D26" w14:textId="77777777" w:rsidR="000E5BEE" w:rsidRDefault="000E5BEE">
      <w:r>
        <w:t>The ClOrdID field has been added to this message allowing the Initiator to assign a ClOrdID when requesting for quotes that are of QuoteType “Tradable” and OrdType of “Limit”.</w:t>
      </w:r>
    </w:p>
    <w:p w14:paraId="604FD878" w14:textId="77777777" w:rsidR="000E5BEE" w:rsidRDefault="000E5BEE">
      <w:r>
        <w:t>To submit a “my bid/offer” quote request the Initiator will need to specify QuoteType of “Tradable” and OrdType of “Limit”.  Pricing information must be specified using either one of the set of price information fields (see General Usage Rules section)</w:t>
      </w:r>
    </w:p>
    <w:p w14:paraId="7230603D" w14:textId="77777777" w:rsidR="000E5BEE" w:rsidRDefault="000E5BEE">
      <w:r>
        <w:t>ValidUntilTime – used by the Initiator to indicate the period of time the resulting Quote must be valid for</w:t>
      </w:r>
    </w:p>
    <w:p w14:paraId="44E8EC89" w14:textId="77777777" w:rsidR="000E5BEE" w:rsidRDefault="000E5BEE">
      <w:r>
        <w:t>ExpireTime – used by the Initiator to indicate the period of time when this quote request expires</w:t>
      </w:r>
    </w:p>
    <w:p w14:paraId="36C71EA9" w14:textId="77777777" w:rsidR="000E5BEE" w:rsidRDefault="000E5BEE">
      <w:r>
        <w:t>OrderQtyData component block – required when QuoteType is “Tradeable”</w:t>
      </w:r>
    </w:p>
    <w:p w14:paraId="0FEFF989" w14:textId="77777777" w:rsidR="000E5BEE" w:rsidRDefault="000E5BEE"/>
    <w:p w14:paraId="0444C2D5" w14:textId="77777777" w:rsidR="000E5BEE" w:rsidRDefault="000E5BEE">
      <w:pPr>
        <w:pStyle w:val="Heading3"/>
      </w:pPr>
      <w:bookmarkStart w:id="289" w:name="_Toc227922614"/>
      <w:r>
        <w:t>Quote Response</w:t>
      </w:r>
      <w:bookmarkEnd w:id="289"/>
    </w:p>
    <w:p w14:paraId="5CF3127C" w14:textId="77777777" w:rsidR="000E5BEE" w:rsidRDefault="000E5BEE">
      <w:r>
        <w:t>Initiator will use the QuoteRespType field to indicate what type of response this is, i.e. “hit/lift”, “counter”, etc.</w:t>
      </w:r>
    </w:p>
    <w:p w14:paraId="74190638" w14:textId="77777777" w:rsidR="000E5BEE" w:rsidRDefault="000E5BEE">
      <w:r>
        <w:t>IOIid is required if the Quote Response is used to respond to an IOI (offering) message, the field would contain the ID of the IOI message.</w:t>
      </w:r>
    </w:p>
    <w:p w14:paraId="7F10971D" w14:textId="77777777" w:rsidR="000E5BEE" w:rsidRDefault="000E5BEE">
      <w:r>
        <w:t>Fields required when QuoteRespType is “hit/lift” or “counter quote”:  OrderQtyData component block, Side, ValidUntilTime, ClOrdID (see paragraph below), and either one of the set of price information fields (see General Usage Rules section).</w:t>
      </w:r>
    </w:p>
    <w:p w14:paraId="3A822EA5" w14:textId="77777777" w:rsidR="000E5BEE" w:rsidRDefault="000E5BEE">
      <w:r>
        <w:t>In the initial use of the “hit/lift” QuoteRespType, the Initiator is required to assign a ClOrdID.  This ClOrdID will be reused throughout the negotiation process, including in the “counter”, until the negotiation ends in either a fill or the negotiation dialog is terminated by either party.</w:t>
      </w:r>
    </w:p>
    <w:p w14:paraId="2F443434" w14:textId="77777777" w:rsidR="000E5BEE" w:rsidRDefault="000E5BEE">
      <w:r>
        <w:t>In a “counter quote” to a Quote, only a limited set of data elements can change depending on the security type.  Price can be expected to change, but also Instrument being quoted can change in some markets as well as Stipulations and ClearingCode within the Parties component block.</w:t>
      </w:r>
    </w:p>
    <w:p w14:paraId="66937492" w14:textId="77777777" w:rsidR="000E5BEE" w:rsidRDefault="000E5BEE">
      <w:r>
        <w:t>In a “counter quote” with a “my price” set, OrdType must be “Limit” and either one of the set of price information fields (see General Usage Rules section).</w:t>
      </w:r>
    </w:p>
    <w:p w14:paraId="41EC0265" w14:textId="77777777" w:rsidR="000E5BEE" w:rsidRDefault="000E5BEE"/>
    <w:p w14:paraId="1624B21D" w14:textId="77777777" w:rsidR="000E5BEE" w:rsidRDefault="000E5BEE">
      <w:pPr>
        <w:pStyle w:val="Heading3"/>
      </w:pPr>
      <w:bookmarkStart w:id="290" w:name="_Toc227922615"/>
      <w:r>
        <w:t>Quote</w:t>
      </w:r>
      <w:bookmarkEnd w:id="290"/>
    </w:p>
    <w:p w14:paraId="18D1B8B6" w14:textId="77777777" w:rsidR="000E5BEE" w:rsidRDefault="000E5BEE">
      <w:r>
        <w:t>Fields required when QuoteType is “counter” or “Tradeable”:  OrderQtyData component block, Side, ValidUntilTime, and either one of the set of price information fields (see General Usage Rules section).</w:t>
      </w:r>
    </w:p>
    <w:p w14:paraId="40A7DE1B" w14:textId="77777777" w:rsidR="000E5BEE" w:rsidRDefault="000E5BEE"/>
    <w:p w14:paraId="0300904C" w14:textId="77777777" w:rsidR="000E5BEE" w:rsidRDefault="000E5BEE">
      <w:pPr>
        <w:pStyle w:val="Heading3"/>
      </w:pPr>
      <w:bookmarkStart w:id="291" w:name="_Toc227922616"/>
      <w:r>
        <w:t>New Order - Single</w:t>
      </w:r>
      <w:bookmarkEnd w:id="291"/>
    </w:p>
    <w:p w14:paraId="47AC68F5" w14:textId="77777777" w:rsidR="000E5BEE" w:rsidRDefault="000E5BEE">
      <w:r>
        <w:t>For OrdType only the following enumeration are applicable:  1 (market), 2 (limit), D (previously quoted), E (previously indicated).</w:t>
      </w:r>
    </w:p>
    <w:p w14:paraId="3C43656F" w14:textId="77777777" w:rsidR="000E5BEE" w:rsidRDefault="000E5BEE">
      <w:r>
        <w:t>For OrdType of “limit” either one of the set of price information fields (see General Usage Rules section) is required.</w:t>
      </w:r>
    </w:p>
    <w:p w14:paraId="0097296C" w14:textId="77777777" w:rsidR="000E5BEE" w:rsidRDefault="000E5BEE">
      <w:r>
        <w:t>TradeDate is required and is set by the Initiator.</w:t>
      </w:r>
    </w:p>
    <w:p w14:paraId="421CBC65" w14:textId="77777777" w:rsidR="000E5BEE" w:rsidRDefault="000E5BEE">
      <w:r>
        <w:t>HandlInst is required by the protocol but is not a required field for FI.  However, for the purposes of being compliant to the protocol the counterparties should bilaterally agree on the value to use.</w:t>
      </w:r>
    </w:p>
    <w:p w14:paraId="63745651" w14:textId="77777777" w:rsidR="000E5BEE" w:rsidRDefault="000E5BEE">
      <w:pPr>
        <w:rPr>
          <w:color w:val="auto"/>
        </w:rPr>
      </w:pPr>
    </w:p>
    <w:p w14:paraId="01204EC0" w14:textId="77777777" w:rsidR="000E5BEE" w:rsidRDefault="000E5BEE">
      <w:pPr>
        <w:pStyle w:val="Heading3"/>
      </w:pPr>
      <w:bookmarkStart w:id="292" w:name="_Toc227922617"/>
      <w:r>
        <w:t>New Order - Multileg</w:t>
      </w:r>
      <w:bookmarkEnd w:id="292"/>
    </w:p>
    <w:p w14:paraId="4F79CFC0" w14:textId="77777777" w:rsidR="000E5BEE" w:rsidRDefault="000E5BEE">
      <w:pPr>
        <w:rPr>
          <w:color w:val="auto"/>
        </w:rPr>
      </w:pPr>
      <w:r>
        <w:rPr>
          <w:color w:val="auto"/>
        </w:rPr>
        <w:t>TradeOriginationDate is used for municipal new issue market.  Specifies the date in which agreement in principal between counterparties, prior to actual TradeDate.</w:t>
      </w:r>
    </w:p>
    <w:p w14:paraId="0F23D4D7" w14:textId="77777777" w:rsidR="000E5BEE" w:rsidRDefault="000E5BEE">
      <w:pPr>
        <w:rPr>
          <w:color w:val="auto"/>
        </w:rPr>
      </w:pPr>
      <w:r>
        <w:rPr>
          <w:color w:val="auto"/>
        </w:rPr>
        <w:t>TradeDate is required and is specified by Initiator.</w:t>
      </w:r>
    </w:p>
    <w:p w14:paraId="6CA9041C" w14:textId="77777777" w:rsidR="000E5BEE" w:rsidRDefault="000E5BEE">
      <w:pPr>
        <w:rPr>
          <w:color w:val="auto"/>
        </w:rPr>
      </w:pPr>
      <w:r>
        <w:rPr>
          <w:color w:val="auto"/>
        </w:rPr>
        <w:t>For the Multileg Order, if the following fields are not applicable to all legs of the trade then the NestedParties component block associated with each leg within the NoLegs repeating block will be used:  Account, AccountType, NoAllocs repeating block, SettlType, and SettlDate.</w:t>
      </w:r>
    </w:p>
    <w:p w14:paraId="2B0F955E" w14:textId="77777777" w:rsidR="000E5BEE" w:rsidRDefault="000E5BEE">
      <w:pPr>
        <w:rPr>
          <w:color w:val="auto"/>
        </w:rPr>
      </w:pPr>
    </w:p>
    <w:p w14:paraId="0FE1FFE8" w14:textId="77777777" w:rsidR="000E5BEE" w:rsidRDefault="000E5BEE">
      <w:pPr>
        <w:pStyle w:val="Heading3"/>
      </w:pPr>
      <w:bookmarkStart w:id="293" w:name="_Toc227922618"/>
      <w:r>
        <w:t>Execution Report</w:t>
      </w:r>
      <w:bookmarkEnd w:id="293"/>
    </w:p>
    <w:p w14:paraId="6C232911" w14:textId="77777777" w:rsidR="000E5BEE" w:rsidRDefault="000E5BEE">
      <w:pPr>
        <w:rPr>
          <w:color w:val="auto"/>
        </w:rPr>
      </w:pPr>
      <w:r>
        <w:t>This message should always use SettlType “future” with a value for SettlDate.</w:t>
      </w:r>
    </w:p>
    <w:p w14:paraId="1BEB5D73" w14:textId="77777777" w:rsidR="000E5BEE" w:rsidRDefault="000E5BEE">
      <w:pPr>
        <w:rPr>
          <w:color w:val="auto"/>
        </w:rPr>
      </w:pPr>
      <w:r>
        <w:rPr>
          <w:color w:val="auto"/>
        </w:rPr>
        <w:t>Stipulations component block information must be reiterated and echo back by the Respondent if Initiator had provided information in the Stipulations component block.</w:t>
      </w:r>
    </w:p>
    <w:p w14:paraId="2F6CCA63" w14:textId="77777777" w:rsidR="000E5BEE" w:rsidRDefault="000E5BEE">
      <w:pPr>
        <w:rPr>
          <w:color w:val="auto"/>
        </w:rPr>
      </w:pPr>
      <w:r>
        <w:rPr>
          <w:color w:val="auto"/>
        </w:rPr>
        <w:t>For multilegs only use the NoLegs blocks of the Execution Report message for swaps/switches/rolls when OrdStatus is “new”.  The partial fill or fill (OrdStatus) Execution Report for each of the legs will be reported separated and execution price for each leg is conveyed in LastPx, AvgPx and LastPxPar, if applicable.</w:t>
      </w:r>
    </w:p>
    <w:p w14:paraId="7B9D07FC" w14:textId="77777777" w:rsidR="000E5BEE" w:rsidRDefault="000E5BEE">
      <w:pPr>
        <w:rPr>
          <w:color w:val="auto"/>
        </w:rPr>
      </w:pPr>
      <w:r>
        <w:rPr>
          <w:color w:val="auto"/>
        </w:rPr>
        <w:t>The following fields are required when OrdStatus is “partial”, “filled” or “calculated”:  PriceType, Price</w:t>
      </w:r>
    </w:p>
    <w:p w14:paraId="52484E73" w14:textId="77777777" w:rsidR="000E5BEE" w:rsidRDefault="000E5BEE">
      <w:pPr>
        <w:rPr>
          <w:color w:val="auto"/>
        </w:rPr>
      </w:pPr>
      <w:r>
        <w:rPr>
          <w:color w:val="auto"/>
        </w:rPr>
        <w:t>The following fields are required when ExecType is “trade” or “trade correct”:  LastQty, LastPx, AvgPx, LastPxPar (when conditionally applicable)</w:t>
      </w:r>
    </w:p>
    <w:p w14:paraId="3AF66E04" w14:textId="77777777" w:rsidR="000E5BEE" w:rsidRDefault="000E5BEE">
      <w:pPr>
        <w:rPr>
          <w:color w:val="auto"/>
        </w:rPr>
      </w:pPr>
      <w:r>
        <w:rPr>
          <w:color w:val="auto"/>
        </w:rPr>
        <w:t>The following fields are required when OrdStatus is “filled” or “calculated” AND if NumDaysInterest is populated and not zero:  AccruedInterestRate, AccruedInterestAmt</w:t>
      </w:r>
    </w:p>
    <w:p w14:paraId="1AE759EF" w14:textId="77777777" w:rsidR="000E5BEE" w:rsidRDefault="000E5BEE">
      <w:pPr>
        <w:rPr>
          <w:color w:val="auto"/>
        </w:rPr>
      </w:pPr>
      <w:r>
        <w:rPr>
          <w:color w:val="auto"/>
        </w:rPr>
        <w:t>GrossTradeAmt and NetMoney is required when OrdStatus is “filled” or “calculated”.</w:t>
      </w:r>
    </w:p>
    <w:p w14:paraId="3871EE6E" w14:textId="77777777" w:rsidR="000E5BEE" w:rsidRDefault="000E5BEE">
      <w:pPr>
        <w:rPr>
          <w:color w:val="auto"/>
        </w:rPr>
      </w:pPr>
      <w:r>
        <w:rPr>
          <w:color w:val="auto"/>
        </w:rPr>
        <w:t>NumDaysInterest is required where applicable based on security type and when OrdStatus is “filled” or “calculated”.</w:t>
      </w:r>
    </w:p>
    <w:p w14:paraId="05D4CC2E" w14:textId="77777777" w:rsidR="000E5BEE" w:rsidRDefault="000E5BEE">
      <w:pPr>
        <w:rPr>
          <w:color w:val="auto"/>
        </w:rPr>
      </w:pPr>
      <w:r>
        <w:rPr>
          <w:color w:val="auto"/>
        </w:rPr>
        <w:t>InterestAtMaturity is required in lieu of AccruedInterestAmt for security types that pay lump-sum at maturity.</w:t>
      </w:r>
    </w:p>
    <w:p w14:paraId="4FA9A87F" w14:textId="77777777" w:rsidR="000E5BEE" w:rsidRDefault="000E5BEE">
      <w:pPr>
        <w:rPr>
          <w:color w:val="auto"/>
        </w:rPr>
      </w:pPr>
    </w:p>
    <w:p w14:paraId="3AB1FB49" w14:textId="77777777" w:rsidR="000E5BEE" w:rsidRDefault="000E5BEE">
      <w:pPr>
        <w:pStyle w:val="Heading3"/>
      </w:pPr>
      <w:bookmarkStart w:id="294" w:name="_Toc227922619"/>
      <w:r>
        <w:t>Allocation Instruction</w:t>
      </w:r>
      <w:bookmarkEnd w:id="294"/>
    </w:p>
    <w:p w14:paraId="5901EF9E" w14:textId="77777777" w:rsidR="000E5BEE" w:rsidRDefault="000E5BEE">
      <w:pPr>
        <w:rPr>
          <w:color w:val="auto"/>
        </w:rPr>
      </w:pPr>
      <w:r>
        <w:rPr>
          <w:color w:val="auto"/>
        </w:rPr>
        <w:t>PreviouslyReported, ReversalIndicator and MatchType is conditionally required when Initiator is sending the Allocation Instruction message to a 3</w:t>
      </w:r>
      <w:r>
        <w:rPr>
          <w:color w:val="auto"/>
          <w:vertAlign w:val="superscript"/>
        </w:rPr>
        <w:t>rd</w:t>
      </w:r>
      <w:r>
        <w:rPr>
          <w:color w:val="auto"/>
        </w:rPr>
        <w:t xml:space="preserve"> party or VMU.</w:t>
      </w:r>
    </w:p>
    <w:p w14:paraId="3A5260E8" w14:textId="77777777" w:rsidR="000E5BEE" w:rsidRDefault="000E5BEE">
      <w:pPr>
        <w:rPr>
          <w:color w:val="auto"/>
        </w:rPr>
      </w:pPr>
      <w:r>
        <w:t>This message should always use SettlType “future” with a value for SettlDate.</w:t>
      </w:r>
    </w:p>
    <w:p w14:paraId="055C7C53" w14:textId="77777777" w:rsidR="000E5BEE" w:rsidRDefault="000E5BEE">
      <w:pPr>
        <w:rPr>
          <w:color w:val="auto"/>
        </w:rPr>
      </w:pPr>
      <w:r>
        <w:rPr>
          <w:color w:val="auto"/>
        </w:rPr>
        <w:t>GrossTradeAmt – Initiators are required to send this information when sending Allocation post-trade.</w:t>
      </w:r>
    </w:p>
    <w:p w14:paraId="481A400A" w14:textId="77777777" w:rsidR="000E5BEE" w:rsidRDefault="000E5BEE">
      <w:pPr>
        <w:rPr>
          <w:color w:val="auto"/>
        </w:rPr>
      </w:pPr>
      <w:r>
        <w:rPr>
          <w:color w:val="auto"/>
        </w:rPr>
        <w:t>For Financing Trades Use QtyType and ContractMultiplier if necessary to identify how quantities are to be expressed and specify in OrderQty the block cash amount to be allocated and in AllocQty the cash amount to be assigned to each fund.</w:t>
      </w:r>
    </w:p>
    <w:p w14:paraId="321788D7" w14:textId="77777777" w:rsidR="000E5BEE" w:rsidRDefault="000E5BEE">
      <w:pPr>
        <w:rPr>
          <w:color w:val="auto"/>
        </w:rPr>
      </w:pPr>
    </w:p>
    <w:p w14:paraId="4BE96557" w14:textId="77777777" w:rsidR="000E5BEE" w:rsidRDefault="000E5BEE">
      <w:pPr>
        <w:pStyle w:val="Heading3"/>
      </w:pPr>
      <w:bookmarkStart w:id="295" w:name="_Toc227922620"/>
      <w:r>
        <w:t>Allocation Report</w:t>
      </w:r>
      <w:bookmarkEnd w:id="295"/>
    </w:p>
    <w:p w14:paraId="53E18E26" w14:textId="77777777" w:rsidR="000E5BEE" w:rsidRDefault="000E5BEE">
      <w:pPr>
        <w:rPr>
          <w:color w:val="auto"/>
        </w:rPr>
      </w:pPr>
      <w:r>
        <w:rPr>
          <w:color w:val="auto"/>
        </w:rPr>
        <w:t>Respondents are required to send this information when reporting the Allocation back with calculations.</w:t>
      </w:r>
    </w:p>
    <w:p w14:paraId="0F1735F4" w14:textId="77777777" w:rsidR="000E5BEE" w:rsidRDefault="000E5BEE">
      <w:pPr>
        <w:rPr>
          <w:color w:val="auto"/>
        </w:rPr>
      </w:pPr>
      <w:r>
        <w:rPr>
          <w:color w:val="auto"/>
        </w:rPr>
        <w:t>NetMoney is required from Respondents when reporting the Allocation back with calculations.</w:t>
      </w:r>
    </w:p>
    <w:p w14:paraId="087D8592" w14:textId="77777777" w:rsidR="000E5BEE" w:rsidRDefault="000E5BEE">
      <w:pPr>
        <w:rPr>
          <w:color w:val="auto"/>
        </w:rPr>
      </w:pPr>
      <w:r>
        <w:rPr>
          <w:color w:val="auto"/>
        </w:rPr>
        <w:t>NumDaysInterest, AccruedInterestAmt and AccruedInterestRate is required from Respondents when reporting the Allocation back with calculations for security types where this information can be derived or is available.</w:t>
      </w:r>
    </w:p>
    <w:p w14:paraId="5279E0CB" w14:textId="77777777" w:rsidR="000E5BEE" w:rsidRDefault="000E5BEE">
      <w:pPr>
        <w:rPr>
          <w:color w:val="auto"/>
        </w:rPr>
      </w:pPr>
      <w:r>
        <w:rPr>
          <w:color w:val="auto"/>
        </w:rPr>
        <w:t>InterestAtMaturity is required in lieu of AccruedInterestAmt for security types that pay lump-sum at maturity.</w:t>
      </w:r>
    </w:p>
    <w:p w14:paraId="28B1B2C6" w14:textId="77777777" w:rsidR="000E5BEE" w:rsidRDefault="000E5BEE">
      <w:pPr>
        <w:rPr>
          <w:color w:val="auto"/>
        </w:rPr>
      </w:pPr>
      <w:r>
        <w:rPr>
          <w:color w:val="auto"/>
        </w:rPr>
        <w:t>AllocNetMoney is required from Respondents when reporting the Allocation back with calculations.</w:t>
      </w:r>
    </w:p>
    <w:p w14:paraId="44242667" w14:textId="77777777" w:rsidR="000E5BEE" w:rsidRDefault="000E5BEE">
      <w:pPr>
        <w:rPr>
          <w:color w:val="auto"/>
        </w:rPr>
      </w:pPr>
      <w:r>
        <w:rPr>
          <w:color w:val="auto"/>
        </w:rPr>
        <w:t>AllocAccruedInterestAmt is required, if the value is not zero, from Respondents when reporting the Allocation back with calculations.  AllocAccruedInterestAmt should be calculated and rounded appropriately for each allocation instance.  This means that the sum of AllocAccruedInterestAmt will not always match AccruedInterestAmt.</w:t>
      </w:r>
    </w:p>
    <w:p w14:paraId="39E21A68" w14:textId="77777777" w:rsidR="000E5BEE" w:rsidRDefault="000E5BEE">
      <w:pPr>
        <w:rPr>
          <w:color w:val="auto"/>
        </w:rPr>
      </w:pPr>
      <w:r>
        <w:rPr>
          <w:color w:val="auto"/>
        </w:rPr>
        <w:t>AllocInterestAtMaturity is required, if value is not zero, from Respondents when reporting the Allocation back with calculations.  AllocInterestAtMaturity is required in lieu of AllocAccruedInterestAmt for security types that pay lump-sum at maturity.  Similar to AccruedInterestAmt, the sum of AllocInterestAtMaturity will not always match InterestAtMaturity.</w:t>
      </w:r>
    </w:p>
    <w:p w14:paraId="321BCB38" w14:textId="77777777" w:rsidR="000E5BEE" w:rsidRDefault="000E5BEE">
      <w:pPr>
        <w:rPr>
          <w:color w:val="auto"/>
        </w:rPr>
      </w:pPr>
      <w:r>
        <w:rPr>
          <w:color w:val="auto"/>
        </w:rPr>
        <w:t>For Financing Trades use the same quantity rules as given for the Allocation Instruction above.</w:t>
      </w:r>
    </w:p>
    <w:p w14:paraId="6F4FE919" w14:textId="77777777" w:rsidR="000E5BEE" w:rsidRDefault="000E5BEE">
      <w:pPr>
        <w:rPr>
          <w:color w:val="auto"/>
        </w:rPr>
      </w:pPr>
    </w:p>
    <w:p w14:paraId="67AE6867" w14:textId="77777777" w:rsidR="000E5BEE" w:rsidRDefault="000E5BEE">
      <w:pPr>
        <w:pStyle w:val="Heading3"/>
      </w:pPr>
      <w:bookmarkStart w:id="296" w:name="_Toc227922621"/>
      <w:r>
        <w:t>Trade Capture Report</w:t>
      </w:r>
      <w:bookmarkEnd w:id="296"/>
    </w:p>
    <w:p w14:paraId="28E82F3B" w14:textId="77777777" w:rsidR="000E5BEE" w:rsidRDefault="000E5BEE">
      <w:pPr>
        <w:rPr>
          <w:color w:val="auto"/>
        </w:rPr>
      </w:pPr>
      <w:r>
        <w:t>This message should always use SettlType “future” with a value for SettlDate.</w:t>
      </w:r>
    </w:p>
    <w:p w14:paraId="6E68AEEA" w14:textId="77777777" w:rsidR="000E5BEE" w:rsidRDefault="000E5BEE">
      <w:pPr>
        <w:rPr>
          <w:color w:val="auto"/>
        </w:rPr>
      </w:pPr>
      <w:r>
        <w:rPr>
          <w:color w:val="auto"/>
        </w:rPr>
        <w:t>Parties component block is required.</w:t>
      </w:r>
    </w:p>
    <w:p w14:paraId="410B47F6" w14:textId="77777777" w:rsidR="000E5BEE" w:rsidRDefault="000E5BEE">
      <w:pPr>
        <w:rPr>
          <w:color w:val="auto"/>
        </w:rPr>
      </w:pPr>
      <w:r>
        <w:rPr>
          <w:color w:val="auto"/>
        </w:rPr>
        <w:t>GrossTradeAmt and NetMoney are required.</w:t>
      </w:r>
    </w:p>
    <w:p w14:paraId="68D47312" w14:textId="77777777" w:rsidR="000E5BEE" w:rsidRDefault="000E5BEE">
      <w:pPr>
        <w:rPr>
          <w:color w:val="auto"/>
        </w:rPr>
      </w:pPr>
      <w:r>
        <w:rPr>
          <w:color w:val="auto"/>
        </w:rPr>
        <w:t>NumDaysInterest is required where information is applicable.</w:t>
      </w:r>
    </w:p>
    <w:p w14:paraId="394F570D" w14:textId="77777777" w:rsidR="000E5BEE" w:rsidRDefault="000E5BEE">
      <w:pPr>
        <w:rPr>
          <w:color w:val="auto"/>
        </w:rPr>
      </w:pPr>
      <w:r>
        <w:rPr>
          <w:color w:val="auto"/>
        </w:rPr>
        <w:t>AccruedInterestRate is required if NumDaysInterest is used and is not zero.</w:t>
      </w:r>
    </w:p>
    <w:p w14:paraId="33CB5B93" w14:textId="77777777" w:rsidR="000E5BEE" w:rsidRDefault="000E5BEE">
      <w:pPr>
        <w:rPr>
          <w:color w:val="auto"/>
        </w:rPr>
      </w:pPr>
      <w:r>
        <w:rPr>
          <w:color w:val="auto"/>
        </w:rPr>
        <w:t>AccruedInterestAmt is required is required for security types that trade with accrued interest.</w:t>
      </w:r>
    </w:p>
    <w:p w14:paraId="1B84E5AE" w14:textId="77777777" w:rsidR="000E5BEE" w:rsidRDefault="000E5BEE">
      <w:pPr>
        <w:rPr>
          <w:color w:val="auto"/>
        </w:rPr>
      </w:pPr>
      <w:r>
        <w:rPr>
          <w:color w:val="auto"/>
        </w:rPr>
        <w:t>InterestAtMaturity is required in lieu of AccruedInterestAmt for security types that pay lump-sum at maturity.</w:t>
      </w:r>
    </w:p>
    <w:p w14:paraId="546BFE6E" w14:textId="77777777" w:rsidR="000E5BEE" w:rsidRDefault="000E5BEE">
      <w:pPr>
        <w:rPr>
          <w:color w:val="auto"/>
        </w:rPr>
      </w:pPr>
    </w:p>
    <w:p w14:paraId="4E0CA0F8" w14:textId="77777777" w:rsidR="000E5BEE" w:rsidRDefault="000E5BEE">
      <w:pPr>
        <w:pStyle w:val="Heading3"/>
      </w:pPr>
      <w:bookmarkStart w:id="297" w:name="_Toc227922622"/>
      <w:r>
        <w:t>Instrument component block</w:t>
      </w:r>
      <w:bookmarkEnd w:id="297"/>
    </w:p>
    <w:p w14:paraId="55883038" w14:textId="77777777" w:rsidR="000E5BEE" w:rsidRDefault="000E5BEE">
      <w:pPr>
        <w:rPr>
          <w:color w:val="auto"/>
        </w:rPr>
      </w:pPr>
      <w:r>
        <w:rPr>
          <w:color w:val="auto"/>
        </w:rPr>
        <w:t>Symbol – use “[N/A]” when there are no applicable symbol.  For corporate bonds the symbol or ticker for the company issuing the security can be used in this field.</w:t>
      </w:r>
    </w:p>
    <w:p w14:paraId="64AEC449" w14:textId="77777777" w:rsidR="000E5BEE" w:rsidRDefault="000E5BEE">
      <w:pPr>
        <w:rPr>
          <w:color w:val="auto"/>
        </w:rPr>
      </w:pPr>
      <w:r>
        <w:rPr>
          <w:color w:val="auto"/>
        </w:rPr>
        <w:t>SecurityID and SecurityIDSource are both required.</w:t>
      </w:r>
    </w:p>
    <w:p w14:paraId="1FAD0C99" w14:textId="77777777" w:rsidR="000E5BEE" w:rsidRDefault="000E5BEE">
      <w:pPr>
        <w:rPr>
          <w:color w:val="auto"/>
        </w:rPr>
      </w:pPr>
      <w:r>
        <w:rPr>
          <w:color w:val="auto"/>
        </w:rPr>
        <w:t>SecurityType is required</w:t>
      </w:r>
    </w:p>
    <w:p w14:paraId="4CC90885" w14:textId="77777777" w:rsidR="000E5BEE" w:rsidRDefault="000E5BEE">
      <w:pPr>
        <w:rPr>
          <w:color w:val="auto"/>
        </w:rPr>
      </w:pPr>
      <w:r>
        <w:rPr>
          <w:color w:val="auto"/>
        </w:rPr>
        <w:t>Factor is conditionally required when it is not equal to one (1) for MBA, TIPS, ABS.</w:t>
      </w:r>
    </w:p>
    <w:p w14:paraId="5758C655" w14:textId="77777777" w:rsidR="000E5BEE" w:rsidRDefault="000E5BEE">
      <w:pPr>
        <w:rPr>
          <w:color w:val="auto"/>
        </w:rPr>
      </w:pPr>
    </w:p>
    <w:p w14:paraId="03BD99ED" w14:textId="77777777" w:rsidR="000E5BEE" w:rsidRDefault="000E5BEE">
      <w:pPr>
        <w:pStyle w:val="Heading3"/>
      </w:pPr>
      <w:bookmarkStart w:id="298" w:name="_Toc227922623"/>
      <w:r>
        <w:t>OrderQtyData component block</w:t>
      </w:r>
      <w:bookmarkEnd w:id="298"/>
    </w:p>
    <w:p w14:paraId="1BC6D3EB" w14:textId="77777777" w:rsidR="000E5BEE" w:rsidRDefault="000E5BEE">
      <w:pPr>
        <w:rPr>
          <w:color w:val="auto"/>
        </w:rPr>
      </w:pPr>
      <w:r>
        <w:rPr>
          <w:color w:val="auto"/>
        </w:rPr>
        <w:t>OrderQty is to be expressed as par amount.</w:t>
      </w:r>
    </w:p>
    <w:p w14:paraId="35BCA867" w14:textId="77777777" w:rsidR="000E5BEE" w:rsidRDefault="000E5BEE">
      <w:pPr>
        <w:rPr>
          <w:color w:val="auto"/>
        </w:rPr>
      </w:pPr>
    </w:p>
    <w:p w14:paraId="21953C94" w14:textId="77777777" w:rsidR="000E5BEE" w:rsidRDefault="000E5BEE">
      <w:pPr>
        <w:pStyle w:val="Heading2"/>
      </w:pPr>
      <w:bookmarkStart w:id="299" w:name="_Toc227922624"/>
      <w:r>
        <w:t>Repurchase Agreements (Repo) and Collateral Management</w:t>
      </w:r>
      <w:bookmarkEnd w:id="299"/>
    </w:p>
    <w:p w14:paraId="7541C657" w14:textId="77777777" w:rsidR="000E5BEE" w:rsidRDefault="000E5BEE">
      <w:pPr>
        <w:pStyle w:val="Heading3"/>
      </w:pPr>
      <w:bookmarkStart w:id="300" w:name="_Toc227922625"/>
      <w:r>
        <w:t>Repo Terminology</w:t>
      </w:r>
      <w:bookmarkEnd w:id="300"/>
    </w:p>
    <w:p w14:paraId="7762E9DE" w14:textId="77777777" w:rsidR="000E5BEE" w:rsidRDefault="000E5BEE">
      <w:r>
        <w:t>The following table maps Repurchase Agreements and Security Lending terminology to FIX data elements with additional usage explaination specific to repos and security lending.</w:t>
      </w:r>
    </w:p>
    <w:p w14:paraId="28B2EA01" w14:textId="77777777" w:rsidR="000E5BEE" w:rsidRDefault="000E5B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340"/>
        <w:gridCol w:w="2262"/>
        <w:gridCol w:w="3306"/>
      </w:tblGrid>
      <w:tr w:rsidR="000E5BEE" w14:paraId="5256C8E0" w14:textId="77777777">
        <w:trPr>
          <w:cantSplit/>
          <w:tblHeader/>
        </w:trPr>
        <w:tc>
          <w:tcPr>
            <w:tcW w:w="1668" w:type="dxa"/>
          </w:tcPr>
          <w:p w14:paraId="72C7E1AE" w14:textId="77777777" w:rsidR="000E5BEE" w:rsidRDefault="000E5BEE">
            <w:pPr>
              <w:jc w:val="center"/>
              <w:rPr>
                <w:b/>
              </w:rPr>
            </w:pPr>
            <w:r>
              <w:rPr>
                <w:b/>
              </w:rPr>
              <w:t>Element</w:t>
            </w:r>
          </w:p>
        </w:tc>
        <w:tc>
          <w:tcPr>
            <w:tcW w:w="2340" w:type="dxa"/>
          </w:tcPr>
          <w:p w14:paraId="7929CEB0" w14:textId="77777777" w:rsidR="000E5BEE" w:rsidRDefault="000E5BEE">
            <w:pPr>
              <w:jc w:val="center"/>
              <w:rPr>
                <w:b/>
              </w:rPr>
            </w:pPr>
            <w:r>
              <w:rPr>
                <w:b/>
              </w:rPr>
              <w:t>Description</w:t>
            </w:r>
          </w:p>
        </w:tc>
        <w:tc>
          <w:tcPr>
            <w:tcW w:w="2262" w:type="dxa"/>
          </w:tcPr>
          <w:p w14:paraId="53EB2727" w14:textId="77777777" w:rsidR="000E5BEE" w:rsidRDefault="000E5BEE">
            <w:pPr>
              <w:jc w:val="center"/>
              <w:rPr>
                <w:b/>
              </w:rPr>
            </w:pPr>
            <w:r>
              <w:rPr>
                <w:b/>
              </w:rPr>
              <w:t>FIX fields</w:t>
            </w:r>
          </w:p>
        </w:tc>
        <w:tc>
          <w:tcPr>
            <w:tcW w:w="3306" w:type="dxa"/>
          </w:tcPr>
          <w:p w14:paraId="7F49EEB0" w14:textId="77777777" w:rsidR="000E5BEE" w:rsidRDefault="000E5BEE">
            <w:pPr>
              <w:jc w:val="center"/>
              <w:rPr>
                <w:b/>
              </w:rPr>
            </w:pPr>
            <w:r>
              <w:rPr>
                <w:b/>
              </w:rPr>
              <w:t>Usage</w:t>
            </w:r>
          </w:p>
        </w:tc>
      </w:tr>
      <w:tr w:rsidR="000E5BEE" w14:paraId="0C0810A2" w14:textId="77777777">
        <w:trPr>
          <w:cantSplit/>
        </w:trPr>
        <w:tc>
          <w:tcPr>
            <w:tcW w:w="1668" w:type="dxa"/>
          </w:tcPr>
          <w:p w14:paraId="66652BCA" w14:textId="77777777" w:rsidR="000E5BEE" w:rsidRDefault="000E5BEE">
            <w:pPr>
              <w:jc w:val="left"/>
              <w:rPr>
                <w:sz w:val="18"/>
              </w:rPr>
            </w:pPr>
            <w:r>
              <w:rPr>
                <w:sz w:val="18"/>
              </w:rPr>
              <w:t>Accrued interest</w:t>
            </w:r>
          </w:p>
        </w:tc>
        <w:tc>
          <w:tcPr>
            <w:tcW w:w="2340" w:type="dxa"/>
          </w:tcPr>
          <w:p w14:paraId="524DCC3C" w14:textId="77777777" w:rsidR="000E5BEE" w:rsidRDefault="000E5BEE">
            <w:pPr>
              <w:jc w:val="left"/>
              <w:rPr>
                <w:sz w:val="18"/>
              </w:rPr>
            </w:pPr>
            <w:r>
              <w:rPr>
                <w:sz w:val="18"/>
              </w:rPr>
              <w:t>Start accrued interest calculated using the day count method appropriate to the underlying security</w:t>
            </w:r>
          </w:p>
        </w:tc>
        <w:tc>
          <w:tcPr>
            <w:tcW w:w="2262" w:type="dxa"/>
          </w:tcPr>
          <w:p w14:paraId="0DA0EA33" w14:textId="77777777" w:rsidR="000E5BEE" w:rsidRDefault="000E5BEE">
            <w:pPr>
              <w:jc w:val="left"/>
              <w:rPr>
                <w:sz w:val="18"/>
              </w:rPr>
            </w:pPr>
            <w:r>
              <w:rPr>
                <w:sz w:val="18"/>
              </w:rPr>
              <w:t>AccruedInterestAmt</w:t>
            </w:r>
          </w:p>
        </w:tc>
        <w:tc>
          <w:tcPr>
            <w:tcW w:w="3306" w:type="dxa"/>
          </w:tcPr>
          <w:p w14:paraId="7145562E" w14:textId="77777777" w:rsidR="000E5BEE" w:rsidRDefault="000E5BEE">
            <w:pPr>
              <w:jc w:val="left"/>
              <w:rPr>
                <w:sz w:val="18"/>
              </w:rPr>
            </w:pPr>
          </w:p>
        </w:tc>
      </w:tr>
      <w:tr w:rsidR="000E5BEE" w14:paraId="092DAE52" w14:textId="77777777">
        <w:tc>
          <w:tcPr>
            <w:tcW w:w="1668" w:type="dxa"/>
          </w:tcPr>
          <w:p w14:paraId="2C72DC50" w14:textId="77777777" w:rsidR="000E5BEE" w:rsidRDefault="000E5BEE">
            <w:pPr>
              <w:jc w:val="left"/>
              <w:rPr>
                <w:sz w:val="18"/>
              </w:rPr>
            </w:pPr>
            <w:r>
              <w:rPr>
                <w:sz w:val="18"/>
              </w:rPr>
              <w:t>Allocating entity</w:t>
            </w:r>
          </w:p>
        </w:tc>
        <w:tc>
          <w:tcPr>
            <w:tcW w:w="2340" w:type="dxa"/>
          </w:tcPr>
          <w:p w14:paraId="4D7AAB26" w14:textId="77777777" w:rsidR="000E5BEE" w:rsidRDefault="000E5BEE">
            <w:pPr>
              <w:jc w:val="left"/>
              <w:rPr>
                <w:sz w:val="18"/>
              </w:rPr>
            </w:pPr>
            <w:r>
              <w:rPr>
                <w:sz w:val="18"/>
              </w:rPr>
              <w:t>The party responsible for assigning specific securities and amounts to the trade</w:t>
            </w:r>
          </w:p>
        </w:tc>
        <w:tc>
          <w:tcPr>
            <w:tcW w:w="2262" w:type="dxa"/>
          </w:tcPr>
          <w:p w14:paraId="7604B295" w14:textId="77777777" w:rsidR="000E5BEE" w:rsidRDefault="000E5BEE">
            <w:pPr>
              <w:jc w:val="left"/>
              <w:rPr>
                <w:sz w:val="18"/>
              </w:rPr>
            </w:pPr>
            <w:r>
              <w:rPr>
                <w:sz w:val="18"/>
              </w:rPr>
              <w:t>&lt;Parties&gt;</w:t>
            </w:r>
          </w:p>
        </w:tc>
        <w:tc>
          <w:tcPr>
            <w:tcW w:w="3306" w:type="dxa"/>
          </w:tcPr>
          <w:p w14:paraId="2D43FFE8" w14:textId="77777777" w:rsidR="000E5BEE" w:rsidRDefault="000E5BEE">
            <w:pPr>
              <w:jc w:val="left"/>
              <w:rPr>
                <w:sz w:val="18"/>
              </w:rPr>
            </w:pPr>
            <w:r>
              <w:rPr>
                <w:sz w:val="18"/>
              </w:rPr>
              <w:t>PartyRole</w:t>
            </w:r>
          </w:p>
          <w:p w14:paraId="24BD31D6" w14:textId="77777777" w:rsidR="000E5BEE" w:rsidRDefault="000E5BEE">
            <w:pPr>
              <w:ind w:left="300"/>
              <w:jc w:val="left"/>
              <w:rPr>
                <w:sz w:val="18"/>
              </w:rPr>
            </w:pPr>
            <w:r>
              <w:rPr>
                <w:sz w:val="18"/>
              </w:rPr>
              <w:t>39 = Allocating Entity</w:t>
            </w:r>
          </w:p>
        </w:tc>
      </w:tr>
      <w:tr w:rsidR="000E5BEE" w14:paraId="15DD3727" w14:textId="77777777">
        <w:trPr>
          <w:cantSplit/>
        </w:trPr>
        <w:tc>
          <w:tcPr>
            <w:tcW w:w="1668" w:type="dxa"/>
          </w:tcPr>
          <w:p w14:paraId="38852F85" w14:textId="77777777" w:rsidR="000E5BEE" w:rsidRDefault="000E5BEE">
            <w:pPr>
              <w:jc w:val="left"/>
              <w:rPr>
                <w:sz w:val="18"/>
              </w:rPr>
            </w:pPr>
            <w:r>
              <w:rPr>
                <w:sz w:val="18"/>
              </w:rPr>
              <w:t>Call or put dates</w:t>
            </w:r>
          </w:p>
        </w:tc>
        <w:tc>
          <w:tcPr>
            <w:tcW w:w="2340" w:type="dxa"/>
          </w:tcPr>
          <w:p w14:paraId="687CCFD7" w14:textId="77777777" w:rsidR="000E5BEE" w:rsidRDefault="000E5BEE">
            <w:pPr>
              <w:jc w:val="left"/>
              <w:rPr>
                <w:sz w:val="18"/>
              </w:rPr>
            </w:pPr>
            <w:r>
              <w:rPr>
                <w:sz w:val="18"/>
              </w:rPr>
              <w:t>Dates on which the seller or buyer may liquidate the position</w:t>
            </w:r>
          </w:p>
        </w:tc>
        <w:tc>
          <w:tcPr>
            <w:tcW w:w="2262" w:type="dxa"/>
          </w:tcPr>
          <w:p w14:paraId="173E52BC" w14:textId="77777777" w:rsidR="000E5BEE" w:rsidRDefault="000E5BEE">
            <w:pPr>
              <w:jc w:val="left"/>
              <w:rPr>
                <w:sz w:val="18"/>
              </w:rPr>
            </w:pPr>
            <w:r>
              <w:rPr>
                <w:sz w:val="18"/>
              </w:rPr>
              <w:t>&lt;Instrument&gt;</w:t>
            </w:r>
          </w:p>
          <w:p w14:paraId="4CF8B1CA" w14:textId="77777777" w:rsidR="000E5BEE" w:rsidRDefault="000E5BEE">
            <w:pPr>
              <w:jc w:val="left"/>
              <w:rPr>
                <w:sz w:val="18"/>
              </w:rPr>
            </w:pPr>
            <w:r>
              <w:rPr>
                <w:sz w:val="18"/>
              </w:rPr>
              <w:t>NoEvents (group)</w:t>
            </w:r>
          </w:p>
          <w:p w14:paraId="7BC974C3" w14:textId="77777777" w:rsidR="000E5BEE" w:rsidRDefault="000E5BEE">
            <w:pPr>
              <w:ind w:left="312"/>
              <w:jc w:val="left"/>
              <w:rPr>
                <w:sz w:val="18"/>
              </w:rPr>
            </w:pPr>
            <w:r>
              <w:rPr>
                <w:sz w:val="18"/>
              </w:rPr>
              <w:t>EventType</w:t>
            </w:r>
          </w:p>
          <w:p w14:paraId="7A9149A2" w14:textId="77777777" w:rsidR="000E5BEE" w:rsidRDefault="000E5BEE">
            <w:pPr>
              <w:ind w:left="312"/>
              <w:jc w:val="left"/>
              <w:rPr>
                <w:sz w:val="18"/>
              </w:rPr>
            </w:pPr>
            <w:r>
              <w:rPr>
                <w:sz w:val="18"/>
              </w:rPr>
              <w:t>EventDate</w:t>
            </w:r>
          </w:p>
          <w:p w14:paraId="32C2C22A" w14:textId="77777777" w:rsidR="000E5BEE" w:rsidRDefault="000E5BEE">
            <w:pPr>
              <w:ind w:left="312"/>
              <w:jc w:val="left"/>
              <w:rPr>
                <w:sz w:val="18"/>
              </w:rPr>
            </w:pPr>
            <w:r>
              <w:rPr>
                <w:sz w:val="18"/>
              </w:rPr>
              <w:t>EventPx</w:t>
            </w:r>
          </w:p>
          <w:p w14:paraId="749F97E7" w14:textId="77777777" w:rsidR="000E5BEE" w:rsidRDefault="000E5BEE">
            <w:pPr>
              <w:ind w:left="312"/>
              <w:jc w:val="left"/>
              <w:rPr>
                <w:sz w:val="18"/>
              </w:rPr>
            </w:pPr>
            <w:r>
              <w:rPr>
                <w:sz w:val="18"/>
              </w:rPr>
              <w:t>EventText</w:t>
            </w:r>
          </w:p>
        </w:tc>
        <w:tc>
          <w:tcPr>
            <w:tcW w:w="3306" w:type="dxa"/>
          </w:tcPr>
          <w:p w14:paraId="2993602C" w14:textId="77777777" w:rsidR="000E5BEE" w:rsidRDefault="000E5BEE">
            <w:pPr>
              <w:jc w:val="left"/>
              <w:rPr>
                <w:sz w:val="18"/>
              </w:rPr>
            </w:pPr>
          </w:p>
        </w:tc>
      </w:tr>
      <w:tr w:rsidR="000E5BEE" w14:paraId="258C9EA7" w14:textId="77777777">
        <w:trPr>
          <w:cantSplit/>
        </w:trPr>
        <w:tc>
          <w:tcPr>
            <w:tcW w:w="1668" w:type="dxa"/>
          </w:tcPr>
          <w:p w14:paraId="62998B5D" w14:textId="77777777" w:rsidR="000E5BEE" w:rsidRDefault="000E5BEE">
            <w:pPr>
              <w:jc w:val="left"/>
              <w:rPr>
                <w:sz w:val="18"/>
              </w:rPr>
            </w:pPr>
            <w:r>
              <w:rPr>
                <w:sz w:val="18"/>
              </w:rPr>
              <w:t>Cash amount</w:t>
            </w:r>
          </w:p>
        </w:tc>
        <w:tc>
          <w:tcPr>
            <w:tcW w:w="2340" w:type="dxa"/>
          </w:tcPr>
          <w:p w14:paraId="37845177" w14:textId="77777777" w:rsidR="000E5BEE" w:rsidRDefault="000E5BEE">
            <w:pPr>
              <w:jc w:val="left"/>
              <w:rPr>
                <w:sz w:val="18"/>
              </w:rPr>
            </w:pPr>
            <w:r>
              <w:rPr>
                <w:sz w:val="18"/>
              </w:rPr>
              <w:t>Amount of currency</w:t>
            </w:r>
          </w:p>
        </w:tc>
        <w:tc>
          <w:tcPr>
            <w:tcW w:w="2262" w:type="dxa"/>
          </w:tcPr>
          <w:p w14:paraId="6A362489" w14:textId="77777777" w:rsidR="000E5BEE" w:rsidRDefault="000E5BEE">
            <w:pPr>
              <w:jc w:val="left"/>
              <w:rPr>
                <w:sz w:val="18"/>
              </w:rPr>
            </w:pPr>
            <w:r>
              <w:rPr>
                <w:sz w:val="18"/>
              </w:rPr>
              <w:t>StartCash</w:t>
            </w:r>
          </w:p>
        </w:tc>
        <w:tc>
          <w:tcPr>
            <w:tcW w:w="3306" w:type="dxa"/>
          </w:tcPr>
          <w:p w14:paraId="3A248199" w14:textId="77777777" w:rsidR="000E5BEE" w:rsidRDefault="000E5BEE">
            <w:pPr>
              <w:jc w:val="left"/>
              <w:rPr>
                <w:sz w:val="18"/>
              </w:rPr>
            </w:pPr>
          </w:p>
        </w:tc>
      </w:tr>
      <w:tr w:rsidR="000E5BEE" w14:paraId="4FF55D31" w14:textId="77777777">
        <w:tc>
          <w:tcPr>
            <w:tcW w:w="1668" w:type="dxa"/>
          </w:tcPr>
          <w:p w14:paraId="1EAF3EDE" w14:textId="77777777" w:rsidR="000E5BEE" w:rsidRDefault="000E5BEE">
            <w:pPr>
              <w:jc w:val="left"/>
              <w:rPr>
                <w:sz w:val="18"/>
              </w:rPr>
            </w:pPr>
            <w:r>
              <w:rPr>
                <w:sz w:val="18"/>
              </w:rPr>
              <w:t>Cash outstanding</w:t>
            </w:r>
          </w:p>
        </w:tc>
        <w:tc>
          <w:tcPr>
            <w:tcW w:w="2340" w:type="dxa"/>
          </w:tcPr>
          <w:p w14:paraId="440B8817" w14:textId="77777777" w:rsidR="000E5BEE" w:rsidRDefault="000E5BEE">
            <w:pPr>
              <w:jc w:val="left"/>
              <w:rPr>
                <w:sz w:val="18"/>
              </w:rPr>
            </w:pPr>
            <w:r>
              <w:rPr>
                <w:sz w:val="18"/>
              </w:rPr>
              <w:t>The current balance of the cash debt</w:t>
            </w:r>
          </w:p>
        </w:tc>
        <w:tc>
          <w:tcPr>
            <w:tcW w:w="2262" w:type="dxa"/>
          </w:tcPr>
          <w:p w14:paraId="0970B21A" w14:textId="77777777" w:rsidR="000E5BEE" w:rsidRDefault="000E5BEE">
            <w:pPr>
              <w:jc w:val="left"/>
              <w:rPr>
                <w:sz w:val="18"/>
              </w:rPr>
            </w:pPr>
            <w:r>
              <w:rPr>
                <w:sz w:val="18"/>
              </w:rPr>
              <w:t>CashOutstanding</w:t>
            </w:r>
          </w:p>
        </w:tc>
        <w:tc>
          <w:tcPr>
            <w:tcW w:w="3306" w:type="dxa"/>
          </w:tcPr>
          <w:p w14:paraId="436D3775" w14:textId="77777777" w:rsidR="000E5BEE" w:rsidRDefault="000E5BEE">
            <w:pPr>
              <w:jc w:val="left"/>
              <w:rPr>
                <w:sz w:val="18"/>
              </w:rPr>
            </w:pPr>
          </w:p>
        </w:tc>
      </w:tr>
      <w:tr w:rsidR="000E5BEE" w14:paraId="7F2F2587" w14:textId="77777777">
        <w:trPr>
          <w:cantSplit/>
        </w:trPr>
        <w:tc>
          <w:tcPr>
            <w:tcW w:w="1668" w:type="dxa"/>
          </w:tcPr>
          <w:p w14:paraId="13050AE7" w14:textId="77777777" w:rsidR="000E5BEE" w:rsidRDefault="000E5BEE">
            <w:pPr>
              <w:jc w:val="left"/>
              <w:rPr>
                <w:sz w:val="18"/>
              </w:rPr>
            </w:pPr>
            <w:r>
              <w:rPr>
                <w:sz w:val="18"/>
              </w:rPr>
              <w:t>Clean price</w:t>
            </w:r>
          </w:p>
        </w:tc>
        <w:tc>
          <w:tcPr>
            <w:tcW w:w="2340" w:type="dxa"/>
          </w:tcPr>
          <w:p w14:paraId="437FFB30" w14:textId="77777777" w:rsidR="000E5BEE" w:rsidRDefault="000E5BEE">
            <w:pPr>
              <w:jc w:val="left"/>
              <w:rPr>
                <w:sz w:val="18"/>
              </w:rPr>
            </w:pPr>
            <w:r>
              <w:rPr>
                <w:sz w:val="18"/>
              </w:rPr>
              <w:t>Spot price of the security without accrued interest</w:t>
            </w:r>
          </w:p>
        </w:tc>
        <w:tc>
          <w:tcPr>
            <w:tcW w:w="2262" w:type="dxa"/>
          </w:tcPr>
          <w:p w14:paraId="1FD42DEA" w14:textId="77777777" w:rsidR="000E5BEE" w:rsidRDefault="000E5BEE">
            <w:pPr>
              <w:jc w:val="left"/>
              <w:rPr>
                <w:sz w:val="18"/>
              </w:rPr>
            </w:pPr>
            <w:r>
              <w:rPr>
                <w:sz w:val="18"/>
              </w:rPr>
              <w:t>&lt;UnderlyingInstrument&gt;</w:t>
            </w:r>
          </w:p>
          <w:p w14:paraId="29F23CCE" w14:textId="77777777" w:rsidR="000E5BEE" w:rsidRDefault="000E5BEE">
            <w:pPr>
              <w:ind w:left="312"/>
              <w:jc w:val="left"/>
              <w:rPr>
                <w:sz w:val="18"/>
              </w:rPr>
            </w:pPr>
            <w:r>
              <w:rPr>
                <w:sz w:val="18"/>
              </w:rPr>
              <w:t>UnderlyingPx</w:t>
            </w:r>
          </w:p>
        </w:tc>
        <w:tc>
          <w:tcPr>
            <w:tcW w:w="3306" w:type="dxa"/>
          </w:tcPr>
          <w:p w14:paraId="4D1379A9" w14:textId="77777777" w:rsidR="000E5BEE" w:rsidRDefault="000E5BEE">
            <w:pPr>
              <w:jc w:val="left"/>
              <w:rPr>
                <w:sz w:val="18"/>
              </w:rPr>
            </w:pPr>
          </w:p>
        </w:tc>
      </w:tr>
      <w:tr w:rsidR="000E5BEE" w14:paraId="44153DF9" w14:textId="77777777">
        <w:tc>
          <w:tcPr>
            <w:tcW w:w="1668" w:type="dxa"/>
          </w:tcPr>
          <w:p w14:paraId="4EBFA3C7" w14:textId="77777777" w:rsidR="000E5BEE" w:rsidRDefault="000E5BEE">
            <w:pPr>
              <w:jc w:val="left"/>
              <w:rPr>
                <w:sz w:val="18"/>
              </w:rPr>
            </w:pPr>
            <w:r>
              <w:rPr>
                <w:sz w:val="18"/>
              </w:rPr>
              <w:t>Collateral assignment reason</w:t>
            </w:r>
          </w:p>
        </w:tc>
        <w:tc>
          <w:tcPr>
            <w:tcW w:w="2340" w:type="dxa"/>
          </w:tcPr>
          <w:p w14:paraId="28FAED53" w14:textId="77777777" w:rsidR="000E5BEE" w:rsidRDefault="000E5BEE">
            <w:pPr>
              <w:jc w:val="left"/>
              <w:rPr>
                <w:sz w:val="18"/>
              </w:rPr>
            </w:pPr>
            <w:r>
              <w:rPr>
                <w:sz w:val="18"/>
              </w:rPr>
              <w:t>The reason for an initial assignment or subsequent substitution of collateral for a financing deal</w:t>
            </w:r>
          </w:p>
        </w:tc>
        <w:tc>
          <w:tcPr>
            <w:tcW w:w="2262" w:type="dxa"/>
          </w:tcPr>
          <w:p w14:paraId="3D6F4F70" w14:textId="77777777" w:rsidR="000E5BEE" w:rsidRDefault="000E5BEE">
            <w:pPr>
              <w:jc w:val="left"/>
              <w:rPr>
                <w:sz w:val="18"/>
              </w:rPr>
            </w:pPr>
            <w:r>
              <w:rPr>
                <w:sz w:val="18"/>
              </w:rPr>
              <w:t>CollAsgnReason</w:t>
            </w:r>
          </w:p>
          <w:p w14:paraId="72473DB2" w14:textId="77777777" w:rsidR="000E5BEE" w:rsidRDefault="000E5BEE">
            <w:pPr>
              <w:ind w:left="582" w:hanging="270"/>
              <w:jc w:val="left"/>
              <w:rPr>
                <w:sz w:val="18"/>
              </w:rPr>
            </w:pPr>
            <w:r>
              <w:rPr>
                <w:sz w:val="18"/>
              </w:rPr>
              <w:t>0 = Initial</w:t>
            </w:r>
          </w:p>
          <w:p w14:paraId="3216D6D7" w14:textId="77777777" w:rsidR="000E5BEE" w:rsidRDefault="000E5BEE">
            <w:pPr>
              <w:ind w:left="582" w:hanging="270"/>
              <w:jc w:val="left"/>
              <w:rPr>
                <w:sz w:val="18"/>
              </w:rPr>
            </w:pPr>
            <w:r>
              <w:rPr>
                <w:sz w:val="18"/>
              </w:rPr>
              <w:t>1 = Scheduled</w:t>
            </w:r>
          </w:p>
          <w:p w14:paraId="313CD5A4" w14:textId="77777777" w:rsidR="000E5BEE" w:rsidRDefault="000E5BEE">
            <w:pPr>
              <w:ind w:left="582" w:hanging="270"/>
              <w:jc w:val="left"/>
              <w:rPr>
                <w:sz w:val="18"/>
              </w:rPr>
            </w:pPr>
            <w:r>
              <w:rPr>
                <w:sz w:val="18"/>
              </w:rPr>
              <w:t>2 = Time Warning</w:t>
            </w:r>
          </w:p>
          <w:p w14:paraId="05DCBEC3" w14:textId="77777777" w:rsidR="000E5BEE" w:rsidRDefault="000E5BEE">
            <w:pPr>
              <w:ind w:left="582" w:hanging="270"/>
              <w:jc w:val="left"/>
              <w:rPr>
                <w:sz w:val="18"/>
              </w:rPr>
            </w:pPr>
            <w:r>
              <w:rPr>
                <w:sz w:val="18"/>
              </w:rPr>
              <w:t>3 = Margin Deficiency</w:t>
            </w:r>
          </w:p>
          <w:p w14:paraId="008EEB94" w14:textId="77777777" w:rsidR="000E5BEE" w:rsidRDefault="000E5BEE">
            <w:pPr>
              <w:ind w:left="582" w:hanging="270"/>
              <w:jc w:val="left"/>
              <w:rPr>
                <w:sz w:val="18"/>
              </w:rPr>
            </w:pPr>
            <w:r>
              <w:rPr>
                <w:sz w:val="18"/>
              </w:rPr>
              <w:t>4 = Margin Excess</w:t>
            </w:r>
          </w:p>
          <w:p w14:paraId="05F02ABE" w14:textId="77777777" w:rsidR="000E5BEE" w:rsidRDefault="000E5BEE">
            <w:pPr>
              <w:ind w:left="582" w:hanging="270"/>
              <w:jc w:val="left"/>
              <w:rPr>
                <w:sz w:val="18"/>
              </w:rPr>
            </w:pPr>
            <w:r>
              <w:rPr>
                <w:sz w:val="18"/>
              </w:rPr>
              <w:t>5 = Forward Collateral Demand</w:t>
            </w:r>
          </w:p>
          <w:p w14:paraId="69A46150" w14:textId="77777777" w:rsidR="000E5BEE" w:rsidRDefault="000E5BEE">
            <w:pPr>
              <w:ind w:left="582" w:hanging="270"/>
              <w:jc w:val="left"/>
              <w:rPr>
                <w:sz w:val="18"/>
              </w:rPr>
            </w:pPr>
            <w:r>
              <w:rPr>
                <w:sz w:val="18"/>
              </w:rPr>
              <w:t>6 = Event of default</w:t>
            </w:r>
          </w:p>
          <w:p w14:paraId="6236186E" w14:textId="77777777" w:rsidR="000E5BEE" w:rsidRDefault="000E5BEE">
            <w:pPr>
              <w:ind w:left="582" w:hanging="270"/>
              <w:jc w:val="left"/>
              <w:rPr>
                <w:sz w:val="18"/>
              </w:rPr>
            </w:pPr>
            <w:r>
              <w:rPr>
                <w:sz w:val="18"/>
              </w:rPr>
              <w:t>7 = Adverse tax event</w:t>
            </w:r>
          </w:p>
        </w:tc>
        <w:tc>
          <w:tcPr>
            <w:tcW w:w="3306" w:type="dxa"/>
          </w:tcPr>
          <w:p w14:paraId="505410CC" w14:textId="77777777" w:rsidR="000E5BEE" w:rsidRDefault="000E5BEE">
            <w:pPr>
              <w:jc w:val="left"/>
              <w:rPr>
                <w:sz w:val="18"/>
              </w:rPr>
            </w:pPr>
          </w:p>
        </w:tc>
      </w:tr>
      <w:tr w:rsidR="000E5BEE" w14:paraId="570A9725" w14:textId="77777777">
        <w:trPr>
          <w:cantSplit/>
        </w:trPr>
        <w:tc>
          <w:tcPr>
            <w:tcW w:w="1668" w:type="dxa"/>
          </w:tcPr>
          <w:p w14:paraId="7DF74774" w14:textId="77777777" w:rsidR="000E5BEE" w:rsidRDefault="000E5BEE">
            <w:pPr>
              <w:jc w:val="left"/>
              <w:rPr>
                <w:sz w:val="18"/>
              </w:rPr>
            </w:pPr>
            <w:r>
              <w:rPr>
                <w:sz w:val="18"/>
              </w:rPr>
              <w:t>Collateral value</w:t>
            </w:r>
          </w:p>
        </w:tc>
        <w:tc>
          <w:tcPr>
            <w:tcW w:w="2340" w:type="dxa"/>
          </w:tcPr>
          <w:p w14:paraId="127D30B8" w14:textId="77777777" w:rsidR="000E5BEE" w:rsidRDefault="000E5BEE">
            <w:pPr>
              <w:jc w:val="left"/>
              <w:rPr>
                <w:sz w:val="18"/>
              </w:rPr>
            </w:pPr>
            <w:r>
              <w:rPr>
                <w:sz w:val="18"/>
              </w:rPr>
              <w:t>Repo value times the inverse of haircut, also known as the “all in” price</w:t>
            </w:r>
          </w:p>
        </w:tc>
        <w:tc>
          <w:tcPr>
            <w:tcW w:w="2262" w:type="dxa"/>
          </w:tcPr>
          <w:p w14:paraId="67C2B4D2" w14:textId="77777777" w:rsidR="000E5BEE" w:rsidRDefault="000E5BEE">
            <w:pPr>
              <w:jc w:val="left"/>
              <w:rPr>
                <w:sz w:val="18"/>
              </w:rPr>
            </w:pPr>
            <w:r>
              <w:rPr>
                <w:sz w:val="18"/>
              </w:rPr>
              <w:t>TotalNetValue</w:t>
            </w:r>
          </w:p>
        </w:tc>
        <w:tc>
          <w:tcPr>
            <w:tcW w:w="3306" w:type="dxa"/>
          </w:tcPr>
          <w:p w14:paraId="339FBC0C" w14:textId="77777777" w:rsidR="000E5BEE" w:rsidRDefault="000E5BEE">
            <w:pPr>
              <w:jc w:val="left"/>
              <w:rPr>
                <w:rStyle w:val="Emphasis"/>
                <w:i w:val="0"/>
                <w:sz w:val="18"/>
              </w:rPr>
            </w:pPr>
            <w:r>
              <w:rPr>
                <w:rStyle w:val="Emphasis"/>
                <w:i w:val="0"/>
                <w:sz w:val="18"/>
              </w:rPr>
              <w:t>At the initial collateral assignment TotalNetValue is the sum of (UnderlyingStartValue * (1-haircut)).</w:t>
            </w:r>
          </w:p>
          <w:p w14:paraId="11FDF772" w14:textId="77777777" w:rsidR="000E5BEE" w:rsidRDefault="000E5BEE">
            <w:pPr>
              <w:jc w:val="left"/>
              <w:rPr>
                <w:sz w:val="18"/>
              </w:rPr>
            </w:pPr>
            <w:r>
              <w:rPr>
                <w:rStyle w:val="Emphasis"/>
                <w:i w:val="0"/>
                <w:sz w:val="18"/>
              </w:rPr>
              <w:t>In a collateral substitution TotalNetValue is the sum of (UnderlyingCurrentValue * (1-haircut)).</w:t>
            </w:r>
          </w:p>
        </w:tc>
      </w:tr>
      <w:tr w:rsidR="000E5BEE" w14:paraId="7E73F85F" w14:textId="77777777">
        <w:tc>
          <w:tcPr>
            <w:tcW w:w="1668" w:type="dxa"/>
          </w:tcPr>
          <w:p w14:paraId="4C555243" w14:textId="77777777" w:rsidR="000E5BEE" w:rsidRDefault="000E5BEE">
            <w:pPr>
              <w:jc w:val="left"/>
              <w:rPr>
                <w:sz w:val="18"/>
              </w:rPr>
            </w:pPr>
            <w:r>
              <w:rPr>
                <w:sz w:val="18"/>
              </w:rPr>
              <w:t>Contract currency</w:t>
            </w:r>
          </w:p>
        </w:tc>
        <w:tc>
          <w:tcPr>
            <w:tcW w:w="2340" w:type="dxa"/>
          </w:tcPr>
          <w:p w14:paraId="0041BCCB" w14:textId="77777777" w:rsidR="000E5BEE" w:rsidRDefault="000E5BEE">
            <w:pPr>
              <w:jc w:val="left"/>
              <w:rPr>
                <w:sz w:val="18"/>
              </w:rPr>
            </w:pPr>
            <w:r>
              <w:rPr>
                <w:sz w:val="18"/>
              </w:rPr>
              <w:t>The base agreement currency, not necessarily the same as the payment currency</w:t>
            </w:r>
          </w:p>
        </w:tc>
        <w:tc>
          <w:tcPr>
            <w:tcW w:w="2262" w:type="dxa"/>
          </w:tcPr>
          <w:p w14:paraId="74F47329" w14:textId="77777777" w:rsidR="000E5BEE" w:rsidRDefault="000E5BEE">
            <w:pPr>
              <w:jc w:val="left"/>
              <w:rPr>
                <w:sz w:val="18"/>
              </w:rPr>
            </w:pPr>
            <w:r>
              <w:rPr>
                <w:sz w:val="18"/>
              </w:rPr>
              <w:t>&lt;FinancingDetails&gt;</w:t>
            </w:r>
          </w:p>
          <w:p w14:paraId="60F2EDAC" w14:textId="77777777" w:rsidR="000E5BEE" w:rsidRDefault="000E5BEE">
            <w:pPr>
              <w:ind w:left="312"/>
              <w:jc w:val="left"/>
              <w:rPr>
                <w:sz w:val="18"/>
              </w:rPr>
            </w:pPr>
            <w:r>
              <w:rPr>
                <w:sz w:val="18"/>
              </w:rPr>
              <w:t>AgreementCurrency</w:t>
            </w:r>
          </w:p>
        </w:tc>
        <w:tc>
          <w:tcPr>
            <w:tcW w:w="3306" w:type="dxa"/>
          </w:tcPr>
          <w:p w14:paraId="6294B86C" w14:textId="77777777" w:rsidR="000E5BEE" w:rsidRDefault="000E5BEE">
            <w:pPr>
              <w:jc w:val="left"/>
              <w:rPr>
                <w:sz w:val="18"/>
              </w:rPr>
            </w:pPr>
          </w:p>
        </w:tc>
      </w:tr>
      <w:tr w:rsidR="000E5BEE" w14:paraId="4D5EDFB3" w14:textId="77777777">
        <w:trPr>
          <w:cantSplit/>
        </w:trPr>
        <w:tc>
          <w:tcPr>
            <w:tcW w:w="1668" w:type="dxa"/>
          </w:tcPr>
          <w:p w14:paraId="420C5F5B" w14:textId="77777777" w:rsidR="000E5BEE" w:rsidRDefault="000E5BEE">
            <w:pPr>
              <w:jc w:val="left"/>
              <w:rPr>
                <w:sz w:val="18"/>
              </w:rPr>
            </w:pPr>
            <w:r>
              <w:rPr>
                <w:sz w:val="18"/>
              </w:rPr>
              <w:t>Currency of payments</w:t>
            </w:r>
          </w:p>
        </w:tc>
        <w:tc>
          <w:tcPr>
            <w:tcW w:w="2340" w:type="dxa"/>
          </w:tcPr>
          <w:p w14:paraId="6FB2EFDC" w14:textId="77777777" w:rsidR="000E5BEE" w:rsidRDefault="000E5BEE">
            <w:pPr>
              <w:jc w:val="left"/>
              <w:rPr>
                <w:sz w:val="18"/>
              </w:rPr>
            </w:pPr>
            <w:r>
              <w:rPr>
                <w:sz w:val="18"/>
              </w:rPr>
              <w:t>Currency in which payments are to be made</w:t>
            </w:r>
          </w:p>
        </w:tc>
        <w:tc>
          <w:tcPr>
            <w:tcW w:w="2262" w:type="dxa"/>
          </w:tcPr>
          <w:p w14:paraId="3EA8C7E7" w14:textId="77777777" w:rsidR="000E5BEE" w:rsidRDefault="000E5BEE">
            <w:pPr>
              <w:jc w:val="left"/>
              <w:rPr>
                <w:sz w:val="18"/>
              </w:rPr>
            </w:pPr>
            <w:r>
              <w:rPr>
                <w:sz w:val="18"/>
              </w:rPr>
              <w:t>Currency</w:t>
            </w:r>
          </w:p>
        </w:tc>
        <w:tc>
          <w:tcPr>
            <w:tcW w:w="3306" w:type="dxa"/>
          </w:tcPr>
          <w:p w14:paraId="6C09C1DB" w14:textId="77777777" w:rsidR="000E5BEE" w:rsidRDefault="000E5BEE">
            <w:pPr>
              <w:jc w:val="left"/>
              <w:rPr>
                <w:sz w:val="18"/>
              </w:rPr>
            </w:pPr>
          </w:p>
        </w:tc>
      </w:tr>
      <w:tr w:rsidR="000E5BEE" w14:paraId="36175A14" w14:textId="77777777">
        <w:trPr>
          <w:cantSplit/>
        </w:trPr>
        <w:tc>
          <w:tcPr>
            <w:tcW w:w="1668" w:type="dxa"/>
          </w:tcPr>
          <w:p w14:paraId="4BB8BAA8" w14:textId="77777777" w:rsidR="000E5BEE" w:rsidRDefault="000E5BEE">
            <w:pPr>
              <w:jc w:val="left"/>
              <w:rPr>
                <w:sz w:val="18"/>
              </w:rPr>
            </w:pPr>
            <w:r>
              <w:rPr>
                <w:sz w:val="18"/>
              </w:rPr>
              <w:t>Day count</w:t>
            </w:r>
          </w:p>
        </w:tc>
        <w:tc>
          <w:tcPr>
            <w:tcW w:w="2340" w:type="dxa"/>
          </w:tcPr>
          <w:p w14:paraId="08DD96B3" w14:textId="77777777" w:rsidR="000E5BEE" w:rsidRDefault="000E5BEE">
            <w:pPr>
              <w:jc w:val="left"/>
              <w:rPr>
                <w:sz w:val="18"/>
              </w:rPr>
            </w:pPr>
            <w:r>
              <w:rPr>
                <w:sz w:val="18"/>
              </w:rPr>
              <w:t>Method for calculating accrued interest – 30/360, actual/360, actual/actual, actual/365, 30/365.</w:t>
            </w:r>
          </w:p>
        </w:tc>
        <w:tc>
          <w:tcPr>
            <w:tcW w:w="2262" w:type="dxa"/>
          </w:tcPr>
          <w:p w14:paraId="37EB186F" w14:textId="77777777" w:rsidR="000E5BEE" w:rsidRDefault="000E5BEE">
            <w:pPr>
              <w:jc w:val="left"/>
              <w:rPr>
                <w:sz w:val="18"/>
              </w:rPr>
            </w:pPr>
          </w:p>
        </w:tc>
        <w:tc>
          <w:tcPr>
            <w:tcW w:w="3306" w:type="dxa"/>
          </w:tcPr>
          <w:p w14:paraId="51153822" w14:textId="77777777" w:rsidR="000E5BEE" w:rsidRDefault="000E5BEE">
            <w:pPr>
              <w:jc w:val="left"/>
              <w:rPr>
                <w:sz w:val="18"/>
              </w:rPr>
            </w:pPr>
            <w:r>
              <w:rPr>
                <w:sz w:val="18"/>
              </w:rPr>
              <w:t>Not supported directly in the protocol – understood in the context of the underlying security type and master agreement</w:t>
            </w:r>
          </w:p>
        </w:tc>
      </w:tr>
      <w:tr w:rsidR="000E5BEE" w14:paraId="323AF13D" w14:textId="77777777">
        <w:trPr>
          <w:cantSplit/>
        </w:trPr>
        <w:tc>
          <w:tcPr>
            <w:tcW w:w="1668" w:type="dxa"/>
          </w:tcPr>
          <w:p w14:paraId="38E7700E" w14:textId="77777777" w:rsidR="000E5BEE" w:rsidRDefault="000E5BEE">
            <w:pPr>
              <w:jc w:val="left"/>
              <w:rPr>
                <w:sz w:val="18"/>
              </w:rPr>
            </w:pPr>
            <w:r>
              <w:rPr>
                <w:sz w:val="18"/>
              </w:rPr>
              <w:t>Delivery</w:t>
            </w:r>
          </w:p>
        </w:tc>
        <w:tc>
          <w:tcPr>
            <w:tcW w:w="2340" w:type="dxa"/>
          </w:tcPr>
          <w:p w14:paraId="21C2AB2B" w14:textId="77777777" w:rsidR="000E5BEE" w:rsidRDefault="000E5BEE">
            <w:pPr>
              <w:jc w:val="left"/>
              <w:rPr>
                <w:sz w:val="18"/>
              </w:rPr>
            </w:pPr>
            <w:r>
              <w:rPr>
                <w:sz w:val="18"/>
              </w:rPr>
              <w:t>Delivery or custody of underlying securities</w:t>
            </w:r>
          </w:p>
        </w:tc>
        <w:tc>
          <w:tcPr>
            <w:tcW w:w="2262" w:type="dxa"/>
          </w:tcPr>
          <w:p w14:paraId="442D618B" w14:textId="77777777" w:rsidR="000E5BEE" w:rsidRDefault="000E5BEE">
            <w:pPr>
              <w:jc w:val="left"/>
              <w:rPr>
                <w:sz w:val="18"/>
              </w:rPr>
            </w:pPr>
            <w:r>
              <w:rPr>
                <w:sz w:val="18"/>
              </w:rPr>
              <w:t>&lt;FinancingDetails&gt;</w:t>
            </w:r>
          </w:p>
          <w:p w14:paraId="1C03F1EE" w14:textId="77777777" w:rsidR="000E5BEE" w:rsidRDefault="000E5BEE">
            <w:pPr>
              <w:ind w:left="312"/>
              <w:jc w:val="left"/>
              <w:rPr>
                <w:sz w:val="18"/>
              </w:rPr>
            </w:pPr>
            <w:r>
              <w:rPr>
                <w:sz w:val="18"/>
              </w:rPr>
              <w:t>DeliveryType</w:t>
            </w:r>
          </w:p>
        </w:tc>
        <w:tc>
          <w:tcPr>
            <w:tcW w:w="3306" w:type="dxa"/>
          </w:tcPr>
          <w:p w14:paraId="5E650888" w14:textId="77777777" w:rsidR="000E5BEE" w:rsidRDefault="000E5BEE">
            <w:pPr>
              <w:jc w:val="left"/>
              <w:rPr>
                <w:sz w:val="18"/>
              </w:rPr>
            </w:pPr>
            <w:r>
              <w:rPr>
                <w:sz w:val="18"/>
              </w:rPr>
              <w:t>DeliveryType</w:t>
            </w:r>
          </w:p>
          <w:p w14:paraId="650537C6" w14:textId="77777777" w:rsidR="000E5BEE" w:rsidRDefault="000E5BEE">
            <w:pPr>
              <w:ind w:left="570" w:hanging="270"/>
              <w:jc w:val="left"/>
              <w:rPr>
                <w:sz w:val="18"/>
              </w:rPr>
            </w:pPr>
            <w:r>
              <w:rPr>
                <w:sz w:val="18"/>
              </w:rPr>
              <w:t xml:space="preserve">0 = “Versus. Payment”: Deliver (if  Sell) or Receive (if Buy) vs. (Against) Payment </w:t>
            </w:r>
          </w:p>
          <w:p w14:paraId="14399620" w14:textId="77777777" w:rsidR="000E5BEE" w:rsidRDefault="000E5BEE">
            <w:pPr>
              <w:ind w:left="570" w:hanging="270"/>
              <w:jc w:val="left"/>
              <w:rPr>
                <w:sz w:val="18"/>
              </w:rPr>
            </w:pPr>
            <w:r>
              <w:rPr>
                <w:sz w:val="18"/>
              </w:rPr>
              <w:t>1 = “Free”: Deliver (if Sell) or Receive (if Buy) Free</w:t>
            </w:r>
          </w:p>
          <w:p w14:paraId="00411262" w14:textId="77777777" w:rsidR="000E5BEE" w:rsidRDefault="000E5BEE">
            <w:pPr>
              <w:ind w:left="570" w:hanging="270"/>
              <w:jc w:val="left"/>
              <w:rPr>
                <w:sz w:val="18"/>
              </w:rPr>
            </w:pPr>
            <w:r>
              <w:rPr>
                <w:sz w:val="18"/>
              </w:rPr>
              <w:t>2 = Tri-Party</w:t>
            </w:r>
          </w:p>
          <w:p w14:paraId="5B6AFB63" w14:textId="77777777" w:rsidR="000E5BEE" w:rsidRDefault="000E5BEE">
            <w:pPr>
              <w:ind w:left="570" w:hanging="270"/>
              <w:jc w:val="left"/>
              <w:rPr>
                <w:sz w:val="18"/>
              </w:rPr>
            </w:pPr>
            <w:r>
              <w:rPr>
                <w:sz w:val="18"/>
              </w:rPr>
              <w:t>3 = Hold In Custody</w:t>
            </w:r>
          </w:p>
        </w:tc>
      </w:tr>
      <w:tr w:rsidR="000E5BEE" w14:paraId="40D2B20C" w14:textId="77777777">
        <w:trPr>
          <w:cantSplit/>
        </w:trPr>
        <w:tc>
          <w:tcPr>
            <w:tcW w:w="1668" w:type="dxa"/>
          </w:tcPr>
          <w:p w14:paraId="1A458515" w14:textId="77777777" w:rsidR="000E5BEE" w:rsidRDefault="000E5BEE">
            <w:pPr>
              <w:jc w:val="left"/>
              <w:rPr>
                <w:sz w:val="18"/>
              </w:rPr>
            </w:pPr>
            <w:r>
              <w:rPr>
                <w:sz w:val="18"/>
              </w:rPr>
              <w:t>Dirty price</w:t>
            </w:r>
          </w:p>
        </w:tc>
        <w:tc>
          <w:tcPr>
            <w:tcW w:w="2340" w:type="dxa"/>
          </w:tcPr>
          <w:p w14:paraId="780F3AE3" w14:textId="77777777" w:rsidR="000E5BEE" w:rsidRDefault="000E5BEE">
            <w:pPr>
              <w:jc w:val="left"/>
              <w:rPr>
                <w:sz w:val="18"/>
              </w:rPr>
            </w:pPr>
            <w:r>
              <w:rPr>
                <w:sz w:val="18"/>
              </w:rPr>
              <w:t>Spot price of the security including accrued interest</w:t>
            </w:r>
          </w:p>
        </w:tc>
        <w:tc>
          <w:tcPr>
            <w:tcW w:w="2262" w:type="dxa"/>
          </w:tcPr>
          <w:p w14:paraId="7B530282" w14:textId="77777777" w:rsidR="000E5BEE" w:rsidRDefault="000E5BEE">
            <w:pPr>
              <w:jc w:val="left"/>
              <w:rPr>
                <w:sz w:val="18"/>
              </w:rPr>
            </w:pPr>
            <w:r>
              <w:rPr>
                <w:sz w:val="18"/>
              </w:rPr>
              <w:t>&lt;UnderlyingInstrument&gt;</w:t>
            </w:r>
          </w:p>
          <w:p w14:paraId="3A9432BB" w14:textId="77777777" w:rsidR="000E5BEE" w:rsidRDefault="000E5BEE">
            <w:pPr>
              <w:ind w:left="222"/>
              <w:jc w:val="left"/>
              <w:rPr>
                <w:sz w:val="18"/>
              </w:rPr>
            </w:pPr>
            <w:r>
              <w:rPr>
                <w:sz w:val="18"/>
              </w:rPr>
              <w:t>UnderlyingDirtyPrice</w:t>
            </w:r>
          </w:p>
        </w:tc>
        <w:tc>
          <w:tcPr>
            <w:tcW w:w="3306" w:type="dxa"/>
          </w:tcPr>
          <w:p w14:paraId="626B135D" w14:textId="77777777" w:rsidR="000E5BEE" w:rsidRDefault="000E5BEE">
            <w:pPr>
              <w:jc w:val="left"/>
              <w:rPr>
                <w:sz w:val="18"/>
              </w:rPr>
            </w:pPr>
          </w:p>
        </w:tc>
      </w:tr>
      <w:tr w:rsidR="000E5BEE" w14:paraId="2675F05B" w14:textId="77777777">
        <w:trPr>
          <w:cantSplit/>
        </w:trPr>
        <w:tc>
          <w:tcPr>
            <w:tcW w:w="1668" w:type="dxa"/>
          </w:tcPr>
          <w:p w14:paraId="6E055956" w14:textId="77777777" w:rsidR="000E5BEE" w:rsidRDefault="000E5BEE">
            <w:pPr>
              <w:jc w:val="left"/>
              <w:rPr>
                <w:sz w:val="18"/>
              </w:rPr>
            </w:pPr>
            <w:r>
              <w:rPr>
                <w:sz w:val="18"/>
              </w:rPr>
              <w:t>End consideration</w:t>
            </w:r>
          </w:p>
        </w:tc>
        <w:tc>
          <w:tcPr>
            <w:tcW w:w="2340" w:type="dxa"/>
          </w:tcPr>
          <w:p w14:paraId="5E41366B" w14:textId="77777777" w:rsidR="000E5BEE" w:rsidRDefault="000E5BEE">
            <w:pPr>
              <w:jc w:val="left"/>
              <w:rPr>
                <w:sz w:val="18"/>
              </w:rPr>
            </w:pPr>
            <w:r>
              <w:rPr>
                <w:sz w:val="18"/>
              </w:rPr>
              <w:t>Total cash returned at the end of the term</w:t>
            </w:r>
          </w:p>
        </w:tc>
        <w:tc>
          <w:tcPr>
            <w:tcW w:w="2262" w:type="dxa"/>
          </w:tcPr>
          <w:p w14:paraId="06D1A295" w14:textId="77777777" w:rsidR="000E5BEE" w:rsidRDefault="000E5BEE">
            <w:pPr>
              <w:jc w:val="left"/>
              <w:rPr>
                <w:sz w:val="18"/>
              </w:rPr>
            </w:pPr>
            <w:r>
              <w:rPr>
                <w:sz w:val="18"/>
              </w:rPr>
              <w:t>EndCash</w:t>
            </w:r>
          </w:p>
        </w:tc>
        <w:tc>
          <w:tcPr>
            <w:tcW w:w="3306" w:type="dxa"/>
          </w:tcPr>
          <w:p w14:paraId="3356DD56" w14:textId="77777777" w:rsidR="000E5BEE" w:rsidRDefault="000E5BEE">
            <w:pPr>
              <w:jc w:val="left"/>
              <w:rPr>
                <w:sz w:val="18"/>
              </w:rPr>
            </w:pPr>
          </w:p>
        </w:tc>
      </w:tr>
      <w:tr w:rsidR="000E5BEE" w14:paraId="49B20381" w14:textId="77777777">
        <w:trPr>
          <w:cantSplit/>
        </w:trPr>
        <w:tc>
          <w:tcPr>
            <w:tcW w:w="1668" w:type="dxa"/>
          </w:tcPr>
          <w:p w14:paraId="15928ACF" w14:textId="77777777" w:rsidR="000E5BEE" w:rsidRDefault="000E5BEE">
            <w:pPr>
              <w:jc w:val="left"/>
              <w:rPr>
                <w:sz w:val="18"/>
              </w:rPr>
            </w:pPr>
            <w:r>
              <w:rPr>
                <w:sz w:val="18"/>
              </w:rPr>
              <w:t>End date</w:t>
            </w:r>
          </w:p>
        </w:tc>
        <w:tc>
          <w:tcPr>
            <w:tcW w:w="2340" w:type="dxa"/>
          </w:tcPr>
          <w:p w14:paraId="31E3E012" w14:textId="77777777" w:rsidR="000E5BEE" w:rsidRDefault="000E5BEE">
            <w:pPr>
              <w:jc w:val="left"/>
              <w:rPr>
                <w:sz w:val="18"/>
              </w:rPr>
            </w:pPr>
            <w:r>
              <w:rPr>
                <w:sz w:val="18"/>
              </w:rPr>
              <w:t>Close date, date of the return of the securities for monay, “off” date</w:t>
            </w:r>
          </w:p>
        </w:tc>
        <w:tc>
          <w:tcPr>
            <w:tcW w:w="2262" w:type="dxa"/>
          </w:tcPr>
          <w:p w14:paraId="0E17E736" w14:textId="77777777" w:rsidR="000E5BEE" w:rsidRDefault="000E5BEE">
            <w:pPr>
              <w:jc w:val="left"/>
              <w:rPr>
                <w:sz w:val="18"/>
              </w:rPr>
            </w:pPr>
            <w:r>
              <w:rPr>
                <w:sz w:val="18"/>
              </w:rPr>
              <w:t>&lt;FinancingDetails&gt;</w:t>
            </w:r>
          </w:p>
          <w:p w14:paraId="460DBFD5" w14:textId="77777777" w:rsidR="000E5BEE" w:rsidRDefault="000E5BEE">
            <w:pPr>
              <w:ind w:left="312"/>
              <w:jc w:val="left"/>
              <w:rPr>
                <w:sz w:val="18"/>
              </w:rPr>
            </w:pPr>
            <w:r>
              <w:rPr>
                <w:sz w:val="18"/>
              </w:rPr>
              <w:t>EndDate</w:t>
            </w:r>
          </w:p>
        </w:tc>
        <w:tc>
          <w:tcPr>
            <w:tcW w:w="3306" w:type="dxa"/>
          </w:tcPr>
          <w:p w14:paraId="18853795" w14:textId="77777777" w:rsidR="000E5BEE" w:rsidRDefault="000E5BEE">
            <w:pPr>
              <w:jc w:val="left"/>
              <w:rPr>
                <w:sz w:val="18"/>
              </w:rPr>
            </w:pPr>
          </w:p>
        </w:tc>
      </w:tr>
      <w:tr w:rsidR="000E5BEE" w14:paraId="23D33B3D" w14:textId="77777777">
        <w:trPr>
          <w:cantSplit/>
        </w:trPr>
        <w:tc>
          <w:tcPr>
            <w:tcW w:w="1668" w:type="dxa"/>
          </w:tcPr>
          <w:p w14:paraId="4D3D446E" w14:textId="77777777" w:rsidR="000E5BEE" w:rsidRDefault="000E5BEE">
            <w:pPr>
              <w:jc w:val="left"/>
              <w:rPr>
                <w:sz w:val="18"/>
              </w:rPr>
            </w:pPr>
            <w:r>
              <w:rPr>
                <w:sz w:val="18"/>
              </w:rPr>
              <w:t>Face or cash fill</w:t>
            </w:r>
          </w:p>
        </w:tc>
        <w:tc>
          <w:tcPr>
            <w:tcW w:w="2340" w:type="dxa"/>
          </w:tcPr>
          <w:p w14:paraId="4276FE43" w14:textId="77777777" w:rsidR="000E5BEE" w:rsidRDefault="000E5BEE">
            <w:pPr>
              <w:jc w:val="left"/>
              <w:rPr>
                <w:sz w:val="18"/>
              </w:rPr>
            </w:pPr>
            <w:r>
              <w:rPr>
                <w:sz w:val="18"/>
              </w:rPr>
              <w:t>In collateral assignment and substitution dictates whether the quantity of the replacement security is to be based on par-for-par (face) or value-for-value (cash).</w:t>
            </w:r>
          </w:p>
        </w:tc>
        <w:tc>
          <w:tcPr>
            <w:tcW w:w="2262" w:type="dxa"/>
          </w:tcPr>
          <w:p w14:paraId="6A05230F" w14:textId="77777777" w:rsidR="000E5BEE" w:rsidRDefault="000E5BEE">
            <w:pPr>
              <w:jc w:val="left"/>
              <w:rPr>
                <w:sz w:val="18"/>
              </w:rPr>
            </w:pPr>
            <w:r>
              <w:rPr>
                <w:sz w:val="18"/>
              </w:rPr>
              <w:t>&lt;Stipulations&gt;</w:t>
            </w:r>
          </w:p>
        </w:tc>
        <w:tc>
          <w:tcPr>
            <w:tcW w:w="3306" w:type="dxa"/>
          </w:tcPr>
          <w:p w14:paraId="621EE4AB" w14:textId="77777777" w:rsidR="000E5BEE" w:rsidRDefault="000E5BEE">
            <w:pPr>
              <w:jc w:val="left"/>
              <w:rPr>
                <w:sz w:val="18"/>
              </w:rPr>
            </w:pPr>
            <w:r>
              <w:rPr>
                <w:sz w:val="18"/>
              </w:rPr>
              <w:t>StipulationType=FILL</w:t>
            </w:r>
          </w:p>
          <w:p w14:paraId="56375561" w14:textId="77777777" w:rsidR="000E5BEE" w:rsidRDefault="000E5BEE">
            <w:pPr>
              <w:jc w:val="left"/>
              <w:rPr>
                <w:sz w:val="18"/>
              </w:rPr>
            </w:pPr>
            <w:r>
              <w:rPr>
                <w:sz w:val="18"/>
              </w:rPr>
              <w:t>StipulationValue=&lt;face or cash&gt;</w:t>
            </w:r>
          </w:p>
        </w:tc>
      </w:tr>
      <w:tr w:rsidR="000E5BEE" w14:paraId="5BE1CBC4" w14:textId="77777777">
        <w:trPr>
          <w:cantSplit/>
        </w:trPr>
        <w:tc>
          <w:tcPr>
            <w:tcW w:w="1668" w:type="dxa"/>
          </w:tcPr>
          <w:p w14:paraId="79945432" w14:textId="77777777" w:rsidR="000E5BEE" w:rsidRDefault="000E5BEE">
            <w:pPr>
              <w:jc w:val="left"/>
              <w:rPr>
                <w:sz w:val="18"/>
              </w:rPr>
            </w:pPr>
            <w:r>
              <w:rPr>
                <w:sz w:val="18"/>
              </w:rPr>
              <w:t>Flex schedule</w:t>
            </w:r>
          </w:p>
        </w:tc>
        <w:tc>
          <w:tcPr>
            <w:tcW w:w="2340" w:type="dxa"/>
          </w:tcPr>
          <w:p w14:paraId="4A6EF57A" w14:textId="77777777" w:rsidR="000E5BEE" w:rsidRDefault="000E5BEE">
            <w:pPr>
              <w:jc w:val="left"/>
              <w:rPr>
                <w:sz w:val="18"/>
              </w:rPr>
            </w:pPr>
            <w:r>
              <w:rPr>
                <w:sz w:val="18"/>
              </w:rPr>
              <w:t>Single maturity but moneygiver’s cash may be returned most often on a predetermined paydown schedule</w:t>
            </w:r>
          </w:p>
        </w:tc>
        <w:tc>
          <w:tcPr>
            <w:tcW w:w="2262" w:type="dxa"/>
          </w:tcPr>
          <w:p w14:paraId="1DCC3824" w14:textId="77777777" w:rsidR="000E5BEE" w:rsidRDefault="000E5BEE">
            <w:pPr>
              <w:jc w:val="left"/>
              <w:rPr>
                <w:sz w:val="18"/>
              </w:rPr>
            </w:pPr>
            <w:r>
              <w:rPr>
                <w:sz w:val="18"/>
              </w:rPr>
              <w:t>&lt;FinancingDetails&gt;</w:t>
            </w:r>
          </w:p>
          <w:p w14:paraId="3E92895B" w14:textId="77777777" w:rsidR="000E5BEE" w:rsidRDefault="000E5BEE">
            <w:pPr>
              <w:ind w:left="312"/>
              <w:jc w:val="left"/>
              <w:rPr>
                <w:sz w:val="18"/>
              </w:rPr>
            </w:pPr>
            <w:r>
              <w:rPr>
                <w:sz w:val="18"/>
              </w:rPr>
              <w:t>TerminationType</w:t>
            </w:r>
          </w:p>
          <w:p w14:paraId="16AC3E74" w14:textId="77777777" w:rsidR="000E5BEE" w:rsidRDefault="000E5BEE">
            <w:pPr>
              <w:jc w:val="left"/>
              <w:rPr>
                <w:sz w:val="18"/>
              </w:rPr>
            </w:pPr>
            <w:r>
              <w:rPr>
                <w:sz w:val="18"/>
              </w:rPr>
              <w:t>&lt;Stipulations&gt;</w:t>
            </w:r>
          </w:p>
        </w:tc>
        <w:tc>
          <w:tcPr>
            <w:tcW w:w="3306" w:type="dxa"/>
          </w:tcPr>
          <w:p w14:paraId="68E4AC2C" w14:textId="77777777" w:rsidR="000E5BEE" w:rsidRDefault="000E5BEE">
            <w:pPr>
              <w:jc w:val="left"/>
              <w:rPr>
                <w:sz w:val="18"/>
              </w:rPr>
            </w:pPr>
            <w:r>
              <w:rPr>
                <w:sz w:val="18"/>
              </w:rPr>
              <w:t>StipulationType=PAYFREQ</w:t>
            </w:r>
          </w:p>
          <w:p w14:paraId="27AE117E" w14:textId="77777777" w:rsidR="000E5BEE" w:rsidRDefault="000E5BEE">
            <w:pPr>
              <w:jc w:val="left"/>
              <w:rPr>
                <w:sz w:val="18"/>
              </w:rPr>
            </w:pPr>
            <w:r>
              <w:rPr>
                <w:sz w:val="18"/>
              </w:rPr>
              <w:t>StipulationValue= &lt;dates&gt;</w:t>
            </w:r>
          </w:p>
        </w:tc>
      </w:tr>
      <w:tr w:rsidR="000E5BEE" w14:paraId="6C668687" w14:textId="77777777">
        <w:trPr>
          <w:cantSplit/>
        </w:trPr>
        <w:tc>
          <w:tcPr>
            <w:tcW w:w="1668" w:type="dxa"/>
          </w:tcPr>
          <w:p w14:paraId="0052F280" w14:textId="77777777" w:rsidR="000E5BEE" w:rsidRDefault="000E5BEE">
            <w:pPr>
              <w:jc w:val="left"/>
              <w:rPr>
                <w:sz w:val="18"/>
              </w:rPr>
            </w:pPr>
            <w:r>
              <w:rPr>
                <w:sz w:val="18"/>
              </w:rPr>
              <w:t>Forward accrued interest</w:t>
            </w:r>
          </w:p>
        </w:tc>
        <w:tc>
          <w:tcPr>
            <w:tcW w:w="2340" w:type="dxa"/>
          </w:tcPr>
          <w:p w14:paraId="092DD93E" w14:textId="77777777" w:rsidR="000E5BEE" w:rsidRDefault="000E5BEE">
            <w:pPr>
              <w:jc w:val="left"/>
              <w:rPr>
                <w:sz w:val="18"/>
              </w:rPr>
            </w:pPr>
            <w:r>
              <w:rPr>
                <w:sz w:val="18"/>
              </w:rPr>
              <w:t>End accrued interest calculated using the day count method appropriate to the underlying security</w:t>
            </w:r>
          </w:p>
        </w:tc>
        <w:tc>
          <w:tcPr>
            <w:tcW w:w="2262" w:type="dxa"/>
          </w:tcPr>
          <w:p w14:paraId="3EF3D09A" w14:textId="77777777" w:rsidR="000E5BEE" w:rsidRDefault="000E5BEE">
            <w:pPr>
              <w:jc w:val="left"/>
              <w:rPr>
                <w:sz w:val="18"/>
              </w:rPr>
            </w:pPr>
            <w:r>
              <w:rPr>
                <w:sz w:val="18"/>
              </w:rPr>
              <w:t>EndAccruedInterestAmt</w:t>
            </w:r>
          </w:p>
        </w:tc>
        <w:tc>
          <w:tcPr>
            <w:tcW w:w="3306" w:type="dxa"/>
          </w:tcPr>
          <w:p w14:paraId="2A968B30" w14:textId="77777777" w:rsidR="000E5BEE" w:rsidRDefault="000E5BEE">
            <w:pPr>
              <w:jc w:val="left"/>
              <w:rPr>
                <w:sz w:val="18"/>
              </w:rPr>
            </w:pPr>
          </w:p>
        </w:tc>
      </w:tr>
      <w:tr w:rsidR="000E5BEE" w14:paraId="651F0B69" w14:textId="77777777">
        <w:trPr>
          <w:cantSplit/>
        </w:trPr>
        <w:tc>
          <w:tcPr>
            <w:tcW w:w="1668" w:type="dxa"/>
          </w:tcPr>
          <w:p w14:paraId="3443DDEF" w14:textId="77777777" w:rsidR="000E5BEE" w:rsidRDefault="000E5BEE">
            <w:pPr>
              <w:jc w:val="left"/>
              <w:rPr>
                <w:sz w:val="18"/>
              </w:rPr>
            </w:pPr>
            <w:r>
              <w:rPr>
                <w:sz w:val="18"/>
              </w:rPr>
              <w:t>Forward price</w:t>
            </w:r>
          </w:p>
        </w:tc>
        <w:tc>
          <w:tcPr>
            <w:tcW w:w="2340" w:type="dxa"/>
          </w:tcPr>
          <w:p w14:paraId="2AA5DB17" w14:textId="77777777" w:rsidR="000E5BEE" w:rsidRDefault="000E5BEE">
            <w:pPr>
              <w:jc w:val="left"/>
              <w:rPr>
                <w:sz w:val="18"/>
              </w:rPr>
            </w:pPr>
            <w:r>
              <w:rPr>
                <w:sz w:val="18"/>
              </w:rPr>
              <w:t>Price agreed to on the end leg of the transaction – will vary for indexed bonds</w:t>
            </w:r>
          </w:p>
        </w:tc>
        <w:tc>
          <w:tcPr>
            <w:tcW w:w="2262" w:type="dxa"/>
          </w:tcPr>
          <w:p w14:paraId="37D2BCD9" w14:textId="77777777" w:rsidR="000E5BEE" w:rsidRDefault="000E5BEE">
            <w:pPr>
              <w:jc w:val="left"/>
              <w:rPr>
                <w:sz w:val="18"/>
              </w:rPr>
            </w:pPr>
            <w:r>
              <w:rPr>
                <w:sz w:val="18"/>
              </w:rPr>
              <w:t>Price2</w:t>
            </w:r>
          </w:p>
        </w:tc>
        <w:tc>
          <w:tcPr>
            <w:tcW w:w="3306" w:type="dxa"/>
          </w:tcPr>
          <w:p w14:paraId="2AA3B337" w14:textId="77777777" w:rsidR="000E5BEE" w:rsidRDefault="000E5BEE">
            <w:pPr>
              <w:jc w:val="left"/>
              <w:rPr>
                <w:sz w:val="18"/>
              </w:rPr>
            </w:pPr>
            <w:r>
              <w:rPr>
                <w:sz w:val="18"/>
              </w:rPr>
              <w:t>Denominated in the same type as Price</w:t>
            </w:r>
          </w:p>
        </w:tc>
      </w:tr>
      <w:tr w:rsidR="000E5BEE" w14:paraId="309BE33B" w14:textId="77777777">
        <w:trPr>
          <w:cantSplit/>
        </w:trPr>
        <w:tc>
          <w:tcPr>
            <w:tcW w:w="1668" w:type="dxa"/>
          </w:tcPr>
          <w:p w14:paraId="7305B174" w14:textId="77777777" w:rsidR="000E5BEE" w:rsidRDefault="000E5BEE">
            <w:pPr>
              <w:jc w:val="left"/>
              <w:rPr>
                <w:sz w:val="18"/>
              </w:rPr>
            </w:pPr>
            <w:r>
              <w:rPr>
                <w:sz w:val="18"/>
              </w:rPr>
              <w:t>Frequency of substitutions</w:t>
            </w:r>
          </w:p>
        </w:tc>
        <w:tc>
          <w:tcPr>
            <w:tcW w:w="2340" w:type="dxa"/>
          </w:tcPr>
          <w:p w14:paraId="3C75A813" w14:textId="77777777" w:rsidR="000E5BEE" w:rsidRDefault="000E5BEE">
            <w:pPr>
              <w:jc w:val="left"/>
              <w:rPr>
                <w:sz w:val="18"/>
              </w:rPr>
            </w:pPr>
            <w:r>
              <w:rPr>
                <w:sz w:val="18"/>
              </w:rPr>
              <w:t>Maximum frequency – monthly, semi-annually, annually</w:t>
            </w:r>
          </w:p>
        </w:tc>
        <w:tc>
          <w:tcPr>
            <w:tcW w:w="2262" w:type="dxa"/>
          </w:tcPr>
          <w:p w14:paraId="08BDC157" w14:textId="77777777" w:rsidR="000E5BEE" w:rsidRDefault="000E5BEE">
            <w:pPr>
              <w:jc w:val="left"/>
              <w:rPr>
                <w:sz w:val="18"/>
              </w:rPr>
            </w:pPr>
            <w:r>
              <w:rPr>
                <w:sz w:val="18"/>
              </w:rPr>
              <w:t>&lt;Stipulations&gt;</w:t>
            </w:r>
          </w:p>
        </w:tc>
        <w:tc>
          <w:tcPr>
            <w:tcW w:w="3306" w:type="dxa"/>
          </w:tcPr>
          <w:p w14:paraId="72AED150" w14:textId="77777777" w:rsidR="000E5BEE" w:rsidRDefault="000E5BEE">
            <w:pPr>
              <w:jc w:val="left"/>
              <w:rPr>
                <w:sz w:val="18"/>
              </w:rPr>
            </w:pPr>
            <w:r>
              <w:rPr>
                <w:sz w:val="18"/>
              </w:rPr>
              <w:t>StipulationType=SUBSFREQ</w:t>
            </w:r>
          </w:p>
          <w:p w14:paraId="37A0D86F" w14:textId="77777777" w:rsidR="000E5BEE" w:rsidRDefault="000E5BEE">
            <w:pPr>
              <w:jc w:val="left"/>
              <w:rPr>
                <w:sz w:val="18"/>
              </w:rPr>
            </w:pPr>
            <w:r>
              <w:rPr>
                <w:sz w:val="18"/>
              </w:rPr>
              <w:t>StiuplationValue=&lt;frequency&gt;, e.g. M</w:t>
            </w:r>
          </w:p>
        </w:tc>
      </w:tr>
      <w:tr w:rsidR="000E5BEE" w14:paraId="5ADEBB9C" w14:textId="77777777">
        <w:trPr>
          <w:cantSplit/>
        </w:trPr>
        <w:tc>
          <w:tcPr>
            <w:tcW w:w="1668" w:type="dxa"/>
          </w:tcPr>
          <w:p w14:paraId="67691E28" w14:textId="77777777" w:rsidR="000E5BEE" w:rsidRDefault="000E5BEE">
            <w:pPr>
              <w:jc w:val="left"/>
              <w:rPr>
                <w:sz w:val="18"/>
              </w:rPr>
            </w:pPr>
            <w:r>
              <w:rPr>
                <w:sz w:val="18"/>
              </w:rPr>
              <w:t>General collateral</w:t>
            </w:r>
          </w:p>
        </w:tc>
        <w:tc>
          <w:tcPr>
            <w:tcW w:w="2340" w:type="dxa"/>
          </w:tcPr>
          <w:p w14:paraId="46B6C88F" w14:textId="77777777" w:rsidR="000E5BEE" w:rsidRDefault="000E5BEE">
            <w:pPr>
              <w:jc w:val="left"/>
              <w:rPr>
                <w:sz w:val="18"/>
              </w:rPr>
            </w:pPr>
            <w:r>
              <w:rPr>
                <w:sz w:val="18"/>
              </w:rPr>
              <w:t>Securities collateralizing a repurchase agreement described generally (treasuries, corporates) rather than specifically by identifier.</w:t>
            </w:r>
          </w:p>
        </w:tc>
        <w:tc>
          <w:tcPr>
            <w:tcW w:w="2262" w:type="dxa"/>
          </w:tcPr>
          <w:p w14:paraId="6D390298" w14:textId="77777777" w:rsidR="000E5BEE" w:rsidRDefault="000E5BEE">
            <w:pPr>
              <w:jc w:val="left"/>
              <w:rPr>
                <w:sz w:val="18"/>
              </w:rPr>
            </w:pPr>
            <w:r>
              <w:rPr>
                <w:sz w:val="18"/>
              </w:rPr>
              <w:t>&lt;Instrument&gt;</w:t>
            </w:r>
          </w:p>
          <w:p w14:paraId="3F256998" w14:textId="77777777" w:rsidR="000E5BEE" w:rsidRDefault="000E5BEE">
            <w:pPr>
              <w:jc w:val="left"/>
              <w:rPr>
                <w:sz w:val="18"/>
              </w:rPr>
            </w:pPr>
            <w:r>
              <w:rPr>
                <w:sz w:val="18"/>
              </w:rPr>
              <w:t>&lt;UnderlyingInstrument&gt;</w:t>
            </w:r>
          </w:p>
          <w:p w14:paraId="1950C71C" w14:textId="77777777" w:rsidR="000E5BEE" w:rsidRDefault="000E5BEE">
            <w:pPr>
              <w:ind w:left="132"/>
              <w:jc w:val="left"/>
              <w:rPr>
                <w:sz w:val="18"/>
              </w:rPr>
            </w:pPr>
            <w:r>
              <w:rPr>
                <w:sz w:val="18"/>
              </w:rPr>
              <w:t>UnderlyingSecurityType</w:t>
            </w:r>
          </w:p>
          <w:p w14:paraId="4AF33D4F" w14:textId="77777777" w:rsidR="000E5BEE" w:rsidRDefault="000E5BEE">
            <w:pPr>
              <w:ind w:left="312"/>
              <w:jc w:val="left"/>
              <w:rPr>
                <w:sz w:val="18"/>
              </w:rPr>
            </w:pPr>
            <w:r>
              <w:rPr>
                <w:sz w:val="18"/>
              </w:rPr>
              <w:t>TREASURY</w:t>
            </w:r>
          </w:p>
          <w:p w14:paraId="7083EC1E" w14:textId="77777777" w:rsidR="000E5BEE" w:rsidRDefault="000E5BEE">
            <w:pPr>
              <w:ind w:left="312"/>
              <w:jc w:val="left"/>
              <w:rPr>
                <w:sz w:val="18"/>
              </w:rPr>
            </w:pPr>
            <w:r>
              <w:rPr>
                <w:sz w:val="18"/>
              </w:rPr>
              <w:t>PROVINCE</w:t>
            </w:r>
          </w:p>
          <w:p w14:paraId="100634BC" w14:textId="77777777" w:rsidR="000E5BEE" w:rsidRDefault="000E5BEE">
            <w:pPr>
              <w:ind w:left="312"/>
              <w:jc w:val="left"/>
              <w:rPr>
                <w:sz w:val="18"/>
              </w:rPr>
            </w:pPr>
            <w:r>
              <w:rPr>
                <w:sz w:val="18"/>
              </w:rPr>
              <w:t>AGENCY</w:t>
            </w:r>
          </w:p>
          <w:p w14:paraId="5921D142" w14:textId="77777777" w:rsidR="000E5BEE" w:rsidRDefault="000E5BEE">
            <w:pPr>
              <w:ind w:left="312"/>
              <w:jc w:val="left"/>
              <w:rPr>
                <w:sz w:val="18"/>
              </w:rPr>
            </w:pPr>
            <w:r>
              <w:rPr>
                <w:sz w:val="18"/>
              </w:rPr>
              <w:t>MORTGAGE</w:t>
            </w:r>
          </w:p>
          <w:p w14:paraId="0165BD54" w14:textId="77777777" w:rsidR="000E5BEE" w:rsidRDefault="000E5BEE">
            <w:pPr>
              <w:ind w:left="312"/>
              <w:jc w:val="left"/>
              <w:rPr>
                <w:sz w:val="18"/>
              </w:rPr>
            </w:pPr>
            <w:r>
              <w:rPr>
                <w:sz w:val="18"/>
              </w:rPr>
              <w:t>CP</w:t>
            </w:r>
          </w:p>
          <w:p w14:paraId="371CE5A8" w14:textId="77777777" w:rsidR="000E5BEE" w:rsidRDefault="000E5BEE">
            <w:pPr>
              <w:ind w:left="312"/>
              <w:jc w:val="left"/>
              <w:rPr>
                <w:sz w:val="18"/>
              </w:rPr>
            </w:pPr>
            <w:r>
              <w:rPr>
                <w:sz w:val="18"/>
              </w:rPr>
              <w:t>CORP</w:t>
            </w:r>
          </w:p>
          <w:p w14:paraId="6AA322F7" w14:textId="77777777" w:rsidR="000E5BEE" w:rsidRDefault="000E5BEE">
            <w:pPr>
              <w:ind w:left="312"/>
              <w:jc w:val="left"/>
              <w:rPr>
                <w:sz w:val="18"/>
              </w:rPr>
            </w:pPr>
            <w:r>
              <w:rPr>
                <w:sz w:val="18"/>
              </w:rPr>
              <w:t>EQUITIES</w:t>
            </w:r>
          </w:p>
          <w:p w14:paraId="0F81473C" w14:textId="77777777" w:rsidR="000E5BEE" w:rsidRDefault="000E5BEE">
            <w:pPr>
              <w:ind w:left="312"/>
              <w:jc w:val="left"/>
              <w:rPr>
                <w:sz w:val="18"/>
              </w:rPr>
            </w:pPr>
            <w:r>
              <w:rPr>
                <w:sz w:val="18"/>
              </w:rPr>
              <w:t>SUPRA</w:t>
            </w:r>
          </w:p>
          <w:p w14:paraId="6D9672AE" w14:textId="77777777" w:rsidR="000E5BEE" w:rsidRDefault="000E5BEE">
            <w:pPr>
              <w:ind w:left="312"/>
              <w:jc w:val="left"/>
              <w:rPr>
                <w:sz w:val="18"/>
              </w:rPr>
            </w:pPr>
            <w:r>
              <w:rPr>
                <w:sz w:val="18"/>
              </w:rPr>
              <w:t>CASH</w:t>
            </w:r>
          </w:p>
        </w:tc>
        <w:tc>
          <w:tcPr>
            <w:tcW w:w="3306" w:type="dxa"/>
          </w:tcPr>
          <w:p w14:paraId="3FBA6BA8" w14:textId="77777777" w:rsidR="000E5BEE" w:rsidRDefault="000E5BEE">
            <w:pPr>
              <w:jc w:val="left"/>
              <w:rPr>
                <w:sz w:val="18"/>
              </w:rPr>
            </w:pPr>
            <w:r>
              <w:rPr>
                <w:sz w:val="18"/>
              </w:rPr>
              <w:t>Product=FINANCING</w:t>
            </w:r>
          </w:p>
          <w:p w14:paraId="6DC0DBFA" w14:textId="77777777" w:rsidR="000E5BEE" w:rsidRDefault="000E5BEE">
            <w:pPr>
              <w:jc w:val="left"/>
              <w:rPr>
                <w:sz w:val="18"/>
              </w:rPr>
            </w:pPr>
            <w:r>
              <w:rPr>
                <w:sz w:val="18"/>
              </w:rPr>
              <w:t>SecurityType=REPO</w:t>
            </w:r>
          </w:p>
          <w:p w14:paraId="1AC3FEC2" w14:textId="77777777" w:rsidR="000E5BEE" w:rsidRDefault="000E5BEE">
            <w:pPr>
              <w:jc w:val="left"/>
              <w:rPr>
                <w:sz w:val="18"/>
              </w:rPr>
            </w:pPr>
            <w:r>
              <w:rPr>
                <w:sz w:val="18"/>
              </w:rPr>
              <w:t>SecuritySubType=GENERAL</w:t>
            </w:r>
          </w:p>
          <w:p w14:paraId="6C11128B" w14:textId="77777777" w:rsidR="000E5BEE" w:rsidRDefault="000E5BEE">
            <w:pPr>
              <w:jc w:val="left"/>
              <w:rPr>
                <w:sz w:val="18"/>
              </w:rPr>
            </w:pPr>
            <w:r>
              <w:rPr>
                <w:sz w:val="18"/>
              </w:rPr>
              <w:t>UnderlyingSecurityType=TREASURY</w:t>
            </w:r>
          </w:p>
          <w:p w14:paraId="660155EE" w14:textId="77777777" w:rsidR="000E5BEE" w:rsidRDefault="000E5BEE">
            <w:pPr>
              <w:jc w:val="left"/>
              <w:rPr>
                <w:sz w:val="18"/>
              </w:rPr>
            </w:pPr>
          </w:p>
          <w:p w14:paraId="5C4A79FB" w14:textId="77777777" w:rsidR="000E5BEE" w:rsidRDefault="000E5BEE">
            <w:pPr>
              <w:jc w:val="left"/>
              <w:rPr>
                <w:i/>
                <w:sz w:val="18"/>
              </w:rPr>
            </w:pPr>
            <w:r>
              <w:rPr>
                <w:i/>
                <w:sz w:val="18"/>
              </w:rPr>
              <w:t>If bonds of a particular issuer or country are wanted and UnderlyingSecurityType is not granular enough, include UnderlyingIssuer, UnderlyingCountryOfIssue, UnderlyingProgram, UnderlyingRegType, and/or &lt;UnderlyingStipulations&gt;</w:t>
            </w:r>
          </w:p>
          <w:p w14:paraId="303668F4" w14:textId="77777777" w:rsidR="000E5BEE" w:rsidRDefault="000E5BEE">
            <w:pPr>
              <w:jc w:val="left"/>
              <w:rPr>
                <w:i/>
                <w:sz w:val="18"/>
              </w:rPr>
            </w:pPr>
            <w:r>
              <w:rPr>
                <w:i/>
                <w:sz w:val="18"/>
              </w:rPr>
              <w:t>Examples:</w:t>
            </w:r>
          </w:p>
          <w:p w14:paraId="32651928" w14:textId="77777777" w:rsidR="000E5BEE" w:rsidRDefault="000E5BEE">
            <w:pPr>
              <w:jc w:val="left"/>
              <w:rPr>
                <w:sz w:val="18"/>
              </w:rPr>
            </w:pPr>
            <w:r>
              <w:rPr>
                <w:sz w:val="18"/>
              </w:rPr>
              <w:t>SecurityType=REPO</w:t>
            </w:r>
          </w:p>
          <w:p w14:paraId="6B82D611" w14:textId="77777777" w:rsidR="000E5BEE" w:rsidRDefault="000E5BEE">
            <w:pPr>
              <w:jc w:val="left"/>
              <w:rPr>
                <w:sz w:val="18"/>
              </w:rPr>
            </w:pPr>
            <w:r>
              <w:rPr>
                <w:sz w:val="18"/>
              </w:rPr>
              <w:t>UnderlyingSecurityType=MORTGAGE</w:t>
            </w:r>
          </w:p>
          <w:p w14:paraId="155B2F68" w14:textId="77777777" w:rsidR="000E5BEE" w:rsidRDefault="000E5BEE">
            <w:pPr>
              <w:jc w:val="left"/>
              <w:rPr>
                <w:sz w:val="18"/>
              </w:rPr>
            </w:pPr>
            <w:r>
              <w:rPr>
                <w:sz w:val="18"/>
              </w:rPr>
              <w:t>UnderlyingIssuer=GNMA</w:t>
            </w:r>
          </w:p>
          <w:p w14:paraId="66366B8A" w14:textId="77777777" w:rsidR="000E5BEE" w:rsidRDefault="000E5BEE">
            <w:pPr>
              <w:jc w:val="left"/>
              <w:rPr>
                <w:i/>
                <w:sz w:val="18"/>
              </w:rPr>
            </w:pPr>
          </w:p>
          <w:p w14:paraId="50C88744" w14:textId="77777777" w:rsidR="000E5BEE" w:rsidRDefault="000E5BEE">
            <w:pPr>
              <w:jc w:val="left"/>
              <w:rPr>
                <w:sz w:val="18"/>
              </w:rPr>
            </w:pPr>
            <w:r>
              <w:rPr>
                <w:sz w:val="18"/>
              </w:rPr>
              <w:t>SecurityType=REPO</w:t>
            </w:r>
          </w:p>
          <w:p w14:paraId="37FA1864" w14:textId="77777777" w:rsidR="000E5BEE" w:rsidRDefault="000E5BEE">
            <w:pPr>
              <w:jc w:val="left"/>
              <w:rPr>
                <w:sz w:val="18"/>
              </w:rPr>
            </w:pPr>
            <w:r>
              <w:rPr>
                <w:sz w:val="18"/>
              </w:rPr>
              <w:t>UnderlyingSecurityType=AGENCY</w:t>
            </w:r>
          </w:p>
          <w:p w14:paraId="10868242" w14:textId="77777777" w:rsidR="000E5BEE" w:rsidRDefault="000E5BEE">
            <w:pPr>
              <w:jc w:val="left"/>
              <w:rPr>
                <w:sz w:val="18"/>
              </w:rPr>
            </w:pPr>
            <w:r>
              <w:rPr>
                <w:sz w:val="18"/>
              </w:rPr>
              <w:t>UnderlyingIssuer=CA Housing Trust</w:t>
            </w:r>
          </w:p>
          <w:p w14:paraId="133FCDDC" w14:textId="77777777" w:rsidR="000E5BEE" w:rsidRDefault="000E5BEE">
            <w:pPr>
              <w:jc w:val="left"/>
              <w:rPr>
                <w:sz w:val="18"/>
              </w:rPr>
            </w:pPr>
            <w:r>
              <w:rPr>
                <w:sz w:val="18"/>
              </w:rPr>
              <w:t>UnderlyingCountryOfIssue=CA</w:t>
            </w:r>
          </w:p>
          <w:p w14:paraId="11C92706" w14:textId="77777777" w:rsidR="000E5BEE" w:rsidRDefault="000E5BEE">
            <w:pPr>
              <w:jc w:val="left"/>
              <w:rPr>
                <w:i/>
                <w:sz w:val="18"/>
              </w:rPr>
            </w:pPr>
          </w:p>
          <w:p w14:paraId="6CEACA33" w14:textId="77777777" w:rsidR="000E5BEE" w:rsidRDefault="000E5BEE">
            <w:pPr>
              <w:jc w:val="left"/>
              <w:rPr>
                <w:sz w:val="18"/>
              </w:rPr>
            </w:pPr>
            <w:r>
              <w:rPr>
                <w:sz w:val="18"/>
              </w:rPr>
              <w:t>SecurityType=REPO</w:t>
            </w:r>
          </w:p>
          <w:p w14:paraId="065BE923" w14:textId="77777777" w:rsidR="000E5BEE" w:rsidRDefault="000E5BEE">
            <w:pPr>
              <w:jc w:val="left"/>
              <w:rPr>
                <w:sz w:val="18"/>
              </w:rPr>
            </w:pPr>
            <w:r>
              <w:rPr>
                <w:sz w:val="18"/>
              </w:rPr>
              <w:t>UnderlyingSecurityType=CORP</w:t>
            </w:r>
          </w:p>
          <w:p w14:paraId="0F0B98B1" w14:textId="77777777" w:rsidR="000E5BEE" w:rsidRDefault="000E5BEE">
            <w:pPr>
              <w:jc w:val="left"/>
              <w:rPr>
                <w:sz w:val="18"/>
              </w:rPr>
            </w:pPr>
            <w:r>
              <w:rPr>
                <w:sz w:val="18"/>
              </w:rPr>
              <w:t>UnderlyingNoStipulations=1</w:t>
            </w:r>
          </w:p>
          <w:p w14:paraId="4AED81E3" w14:textId="77777777" w:rsidR="000E5BEE" w:rsidRDefault="000E5BEE">
            <w:pPr>
              <w:jc w:val="left"/>
              <w:rPr>
                <w:sz w:val="18"/>
              </w:rPr>
            </w:pPr>
            <w:r>
              <w:rPr>
                <w:sz w:val="18"/>
              </w:rPr>
              <w:t>UnderlyingStipulationType=RATING</w:t>
            </w:r>
          </w:p>
          <w:p w14:paraId="149CB52A" w14:textId="77777777" w:rsidR="000E5BEE" w:rsidRDefault="000E5BEE">
            <w:pPr>
              <w:jc w:val="left"/>
              <w:rPr>
                <w:sz w:val="18"/>
              </w:rPr>
            </w:pPr>
            <w:r>
              <w:rPr>
                <w:sz w:val="18"/>
              </w:rPr>
              <w:t>UnderlyingStipulationValue=&gt;bbb-</w:t>
            </w:r>
          </w:p>
        </w:tc>
      </w:tr>
      <w:tr w:rsidR="000E5BEE" w14:paraId="02933930" w14:textId="77777777">
        <w:trPr>
          <w:cantSplit/>
        </w:trPr>
        <w:tc>
          <w:tcPr>
            <w:tcW w:w="1668" w:type="dxa"/>
          </w:tcPr>
          <w:p w14:paraId="2DD04815" w14:textId="77777777" w:rsidR="000E5BEE" w:rsidRDefault="000E5BEE">
            <w:pPr>
              <w:jc w:val="left"/>
              <w:rPr>
                <w:sz w:val="18"/>
              </w:rPr>
            </w:pPr>
            <w:r>
              <w:rPr>
                <w:sz w:val="18"/>
              </w:rPr>
              <w:t>Haircut</w:t>
            </w:r>
          </w:p>
        </w:tc>
        <w:tc>
          <w:tcPr>
            <w:tcW w:w="2340" w:type="dxa"/>
          </w:tcPr>
          <w:p w14:paraId="2A6A2380" w14:textId="77777777" w:rsidR="000E5BEE" w:rsidRDefault="000E5BEE">
            <w:pPr>
              <w:jc w:val="left"/>
              <w:rPr>
                <w:sz w:val="18"/>
              </w:rPr>
            </w:pPr>
            <w:r>
              <w:rPr>
                <w:sz w:val="18"/>
              </w:rPr>
              <w:t>Reduction in market value taken on assigned securities in calculating their collateral value – based on market volatility and credit.</w:t>
            </w:r>
          </w:p>
        </w:tc>
        <w:tc>
          <w:tcPr>
            <w:tcW w:w="2262" w:type="dxa"/>
          </w:tcPr>
          <w:p w14:paraId="44E09F1F" w14:textId="77777777" w:rsidR="000E5BEE" w:rsidRDefault="000E5BEE">
            <w:pPr>
              <w:jc w:val="left"/>
              <w:rPr>
                <w:sz w:val="18"/>
              </w:rPr>
            </w:pPr>
            <w:r>
              <w:rPr>
                <w:sz w:val="18"/>
              </w:rPr>
              <w:t>&lt;UnderlyingStipulations&gt;</w:t>
            </w:r>
          </w:p>
        </w:tc>
        <w:tc>
          <w:tcPr>
            <w:tcW w:w="3306" w:type="dxa"/>
          </w:tcPr>
          <w:p w14:paraId="784535E2" w14:textId="77777777" w:rsidR="000E5BEE" w:rsidRDefault="000E5BEE">
            <w:pPr>
              <w:jc w:val="left"/>
              <w:rPr>
                <w:sz w:val="18"/>
              </w:rPr>
            </w:pPr>
            <w:r>
              <w:rPr>
                <w:sz w:val="18"/>
              </w:rPr>
              <w:t>UnderlyingStipType=HAIRCUT</w:t>
            </w:r>
          </w:p>
          <w:p w14:paraId="12312633" w14:textId="77777777" w:rsidR="000E5BEE" w:rsidRDefault="000E5BEE">
            <w:pPr>
              <w:jc w:val="left"/>
              <w:rPr>
                <w:sz w:val="18"/>
              </w:rPr>
            </w:pPr>
            <w:r>
              <w:rPr>
                <w:sz w:val="18"/>
              </w:rPr>
              <w:t>UnderlyingStipValue=&lt;percent&gt;</w:t>
            </w:r>
          </w:p>
        </w:tc>
      </w:tr>
      <w:tr w:rsidR="000E5BEE" w14:paraId="0EDBE436" w14:textId="77777777">
        <w:trPr>
          <w:cantSplit/>
        </w:trPr>
        <w:tc>
          <w:tcPr>
            <w:tcW w:w="1668" w:type="dxa"/>
          </w:tcPr>
          <w:p w14:paraId="6505A4ED" w14:textId="77777777" w:rsidR="000E5BEE" w:rsidRDefault="000E5BEE">
            <w:pPr>
              <w:jc w:val="left"/>
              <w:rPr>
                <w:sz w:val="18"/>
              </w:rPr>
            </w:pPr>
            <w:r>
              <w:rPr>
                <w:sz w:val="18"/>
              </w:rPr>
              <w:t>Largest piece</w:t>
            </w:r>
          </w:p>
        </w:tc>
        <w:tc>
          <w:tcPr>
            <w:tcW w:w="2340" w:type="dxa"/>
          </w:tcPr>
          <w:p w14:paraId="249504AC" w14:textId="77777777" w:rsidR="000E5BEE" w:rsidRDefault="000E5BEE">
            <w:pPr>
              <w:jc w:val="left"/>
              <w:rPr>
                <w:sz w:val="18"/>
              </w:rPr>
            </w:pPr>
            <w:r>
              <w:rPr>
                <w:sz w:val="18"/>
              </w:rPr>
              <w:t>Maximum size of securities acceptable in the transaction</w:t>
            </w:r>
          </w:p>
        </w:tc>
        <w:tc>
          <w:tcPr>
            <w:tcW w:w="2262" w:type="dxa"/>
          </w:tcPr>
          <w:p w14:paraId="03E10C89" w14:textId="77777777" w:rsidR="000E5BEE" w:rsidRDefault="000E5BEE">
            <w:pPr>
              <w:jc w:val="left"/>
              <w:rPr>
                <w:sz w:val="18"/>
              </w:rPr>
            </w:pPr>
            <w:r>
              <w:rPr>
                <w:sz w:val="18"/>
              </w:rPr>
              <w:t>&lt;Stipulations&gt;</w:t>
            </w:r>
          </w:p>
        </w:tc>
        <w:tc>
          <w:tcPr>
            <w:tcW w:w="3306" w:type="dxa"/>
          </w:tcPr>
          <w:p w14:paraId="6BAA9346" w14:textId="77777777" w:rsidR="000E5BEE" w:rsidRDefault="000E5BEE">
            <w:pPr>
              <w:jc w:val="left"/>
              <w:rPr>
                <w:sz w:val="18"/>
              </w:rPr>
            </w:pPr>
            <w:r>
              <w:rPr>
                <w:sz w:val="18"/>
              </w:rPr>
              <w:t>StipulationType=MAXDNOM</w:t>
            </w:r>
          </w:p>
          <w:p w14:paraId="09E0C46B" w14:textId="77777777" w:rsidR="000E5BEE" w:rsidRDefault="000E5BEE">
            <w:pPr>
              <w:jc w:val="left"/>
              <w:rPr>
                <w:sz w:val="18"/>
              </w:rPr>
            </w:pPr>
            <w:r>
              <w:rPr>
                <w:sz w:val="18"/>
              </w:rPr>
              <w:t>StiuplationValue=&lt;size&gt;</w:t>
            </w:r>
          </w:p>
        </w:tc>
      </w:tr>
      <w:tr w:rsidR="000E5BEE" w14:paraId="39B137EA" w14:textId="77777777">
        <w:trPr>
          <w:cantSplit/>
        </w:trPr>
        <w:tc>
          <w:tcPr>
            <w:tcW w:w="1668" w:type="dxa"/>
          </w:tcPr>
          <w:p w14:paraId="24CEACF5" w14:textId="77777777" w:rsidR="000E5BEE" w:rsidRDefault="000E5BEE">
            <w:pPr>
              <w:jc w:val="left"/>
              <w:rPr>
                <w:sz w:val="18"/>
              </w:rPr>
            </w:pPr>
            <w:r>
              <w:rPr>
                <w:sz w:val="18"/>
              </w:rPr>
              <w:t>Lookback days</w:t>
            </w:r>
          </w:p>
        </w:tc>
        <w:tc>
          <w:tcPr>
            <w:tcW w:w="2340" w:type="dxa"/>
          </w:tcPr>
          <w:p w14:paraId="27CDF578" w14:textId="77777777" w:rsidR="000E5BEE" w:rsidRDefault="000E5BEE">
            <w:pPr>
              <w:jc w:val="left"/>
              <w:rPr>
                <w:sz w:val="18"/>
              </w:rPr>
            </w:pPr>
            <w:r>
              <w:rPr>
                <w:sz w:val="18"/>
              </w:rPr>
              <w:t>Number of business days prior to floating rate reset date when the benchmark price will be captured and used to determine the new rate upon reset</w:t>
            </w:r>
          </w:p>
        </w:tc>
        <w:tc>
          <w:tcPr>
            <w:tcW w:w="2262" w:type="dxa"/>
          </w:tcPr>
          <w:p w14:paraId="234EB47E" w14:textId="77777777" w:rsidR="000E5BEE" w:rsidRDefault="000E5BEE">
            <w:pPr>
              <w:jc w:val="left"/>
              <w:rPr>
                <w:sz w:val="18"/>
              </w:rPr>
            </w:pPr>
            <w:r>
              <w:rPr>
                <w:sz w:val="18"/>
              </w:rPr>
              <w:t>&lt;Stipulations&gt;</w:t>
            </w:r>
          </w:p>
        </w:tc>
        <w:tc>
          <w:tcPr>
            <w:tcW w:w="3306" w:type="dxa"/>
          </w:tcPr>
          <w:p w14:paraId="1D6F0C95" w14:textId="77777777" w:rsidR="000E5BEE" w:rsidRDefault="000E5BEE">
            <w:pPr>
              <w:jc w:val="left"/>
              <w:rPr>
                <w:sz w:val="18"/>
              </w:rPr>
            </w:pPr>
            <w:r>
              <w:rPr>
                <w:sz w:val="18"/>
              </w:rPr>
              <w:t>StipulationType=LOOKBACK</w:t>
            </w:r>
          </w:p>
          <w:p w14:paraId="48427C8E" w14:textId="77777777" w:rsidR="000E5BEE" w:rsidRDefault="000E5BEE">
            <w:pPr>
              <w:jc w:val="left"/>
              <w:rPr>
                <w:sz w:val="18"/>
              </w:rPr>
            </w:pPr>
            <w:r>
              <w:rPr>
                <w:sz w:val="18"/>
              </w:rPr>
              <w:t>StiuplationValue=&lt;number of days&gt;</w:t>
            </w:r>
          </w:p>
        </w:tc>
      </w:tr>
      <w:tr w:rsidR="000E5BEE" w14:paraId="08031D85" w14:textId="77777777">
        <w:trPr>
          <w:cantSplit/>
        </w:trPr>
        <w:tc>
          <w:tcPr>
            <w:tcW w:w="1668" w:type="dxa"/>
          </w:tcPr>
          <w:p w14:paraId="5EBAEE2A" w14:textId="77777777" w:rsidR="000E5BEE" w:rsidRDefault="000E5BEE">
            <w:pPr>
              <w:jc w:val="left"/>
              <w:rPr>
                <w:sz w:val="18"/>
              </w:rPr>
            </w:pPr>
            <w:r>
              <w:rPr>
                <w:sz w:val="18"/>
              </w:rPr>
              <w:t>Margin</w:t>
            </w:r>
          </w:p>
        </w:tc>
        <w:tc>
          <w:tcPr>
            <w:tcW w:w="2340" w:type="dxa"/>
          </w:tcPr>
          <w:p w14:paraId="444F9926" w14:textId="77777777" w:rsidR="000E5BEE" w:rsidRDefault="000E5BEE">
            <w:pPr>
              <w:jc w:val="left"/>
              <w:rPr>
                <w:sz w:val="18"/>
              </w:rPr>
            </w:pPr>
            <w:r>
              <w:rPr>
                <w:snapToGrid w:val="0"/>
                <w:sz w:val="18"/>
              </w:rPr>
              <w:t>The fraction of the cash consideration that must be collateralized, expressed as a percent.  A MarginRatio of 102% indicates that the value of the collateral (after deducting for "haircut") must exceed the cash consideration by 2%.</w:t>
            </w:r>
          </w:p>
        </w:tc>
        <w:tc>
          <w:tcPr>
            <w:tcW w:w="2262" w:type="dxa"/>
          </w:tcPr>
          <w:p w14:paraId="3CB3231E" w14:textId="77777777" w:rsidR="000E5BEE" w:rsidRDefault="000E5BEE">
            <w:pPr>
              <w:jc w:val="left"/>
              <w:rPr>
                <w:sz w:val="18"/>
              </w:rPr>
            </w:pPr>
            <w:r>
              <w:rPr>
                <w:sz w:val="18"/>
              </w:rPr>
              <w:t>&lt;FinancingDetails&gt;</w:t>
            </w:r>
          </w:p>
          <w:p w14:paraId="3F570759" w14:textId="77777777" w:rsidR="000E5BEE" w:rsidRDefault="000E5BEE">
            <w:pPr>
              <w:ind w:left="312"/>
              <w:jc w:val="left"/>
              <w:rPr>
                <w:sz w:val="18"/>
              </w:rPr>
            </w:pPr>
            <w:r>
              <w:rPr>
                <w:sz w:val="18"/>
              </w:rPr>
              <w:t>MarginRatio</w:t>
            </w:r>
          </w:p>
        </w:tc>
        <w:tc>
          <w:tcPr>
            <w:tcW w:w="3306" w:type="dxa"/>
          </w:tcPr>
          <w:p w14:paraId="08C1A5D2" w14:textId="77777777" w:rsidR="000E5BEE" w:rsidRDefault="000E5BEE">
            <w:pPr>
              <w:jc w:val="left"/>
              <w:rPr>
                <w:sz w:val="18"/>
              </w:rPr>
            </w:pPr>
          </w:p>
        </w:tc>
      </w:tr>
      <w:tr w:rsidR="000E5BEE" w14:paraId="24DA8D91" w14:textId="77777777">
        <w:tc>
          <w:tcPr>
            <w:tcW w:w="1668" w:type="dxa"/>
          </w:tcPr>
          <w:p w14:paraId="7A901B94" w14:textId="77777777" w:rsidR="000E5BEE" w:rsidRDefault="000E5BEE">
            <w:pPr>
              <w:jc w:val="left"/>
              <w:rPr>
                <w:sz w:val="18"/>
              </w:rPr>
            </w:pPr>
            <w:r>
              <w:rPr>
                <w:sz w:val="18"/>
              </w:rPr>
              <w:t>Margin excess</w:t>
            </w:r>
          </w:p>
        </w:tc>
        <w:tc>
          <w:tcPr>
            <w:tcW w:w="2340" w:type="dxa"/>
          </w:tcPr>
          <w:p w14:paraId="057EF9AD" w14:textId="77777777" w:rsidR="000E5BEE" w:rsidRDefault="000E5BEE">
            <w:pPr>
              <w:jc w:val="left"/>
              <w:rPr>
                <w:sz w:val="18"/>
              </w:rPr>
            </w:pPr>
            <w:r>
              <w:rPr>
                <w:sz w:val="18"/>
              </w:rPr>
              <w:t>The amount by which the total net value of collateral times margin ratio exceeds cash outstanding</w:t>
            </w:r>
          </w:p>
        </w:tc>
        <w:tc>
          <w:tcPr>
            <w:tcW w:w="2262" w:type="dxa"/>
          </w:tcPr>
          <w:p w14:paraId="733D0D87" w14:textId="77777777" w:rsidR="000E5BEE" w:rsidRDefault="000E5BEE">
            <w:pPr>
              <w:jc w:val="left"/>
              <w:rPr>
                <w:sz w:val="18"/>
              </w:rPr>
            </w:pPr>
            <w:r>
              <w:rPr>
                <w:sz w:val="18"/>
              </w:rPr>
              <w:t>MarginExcess</w:t>
            </w:r>
          </w:p>
        </w:tc>
        <w:tc>
          <w:tcPr>
            <w:tcW w:w="3306" w:type="dxa"/>
          </w:tcPr>
          <w:p w14:paraId="083CF047" w14:textId="77777777" w:rsidR="000E5BEE" w:rsidRDefault="000E5BEE">
            <w:pPr>
              <w:jc w:val="left"/>
              <w:rPr>
                <w:sz w:val="18"/>
              </w:rPr>
            </w:pPr>
          </w:p>
        </w:tc>
      </w:tr>
      <w:tr w:rsidR="000E5BEE" w14:paraId="1CBC39EB" w14:textId="77777777">
        <w:trPr>
          <w:cantSplit/>
        </w:trPr>
        <w:tc>
          <w:tcPr>
            <w:tcW w:w="1668" w:type="dxa"/>
          </w:tcPr>
          <w:p w14:paraId="6F75A8DF" w14:textId="77777777" w:rsidR="000E5BEE" w:rsidRDefault="000E5BEE">
            <w:pPr>
              <w:jc w:val="left"/>
              <w:rPr>
                <w:sz w:val="18"/>
              </w:rPr>
            </w:pPr>
            <w:r>
              <w:rPr>
                <w:sz w:val="18"/>
              </w:rPr>
              <w:t>Market value</w:t>
            </w:r>
          </w:p>
        </w:tc>
        <w:tc>
          <w:tcPr>
            <w:tcW w:w="2340" w:type="dxa"/>
          </w:tcPr>
          <w:p w14:paraId="0FDC71DE" w14:textId="77777777" w:rsidR="000E5BEE" w:rsidRDefault="000E5BEE">
            <w:pPr>
              <w:jc w:val="left"/>
              <w:rPr>
                <w:sz w:val="18"/>
              </w:rPr>
            </w:pPr>
            <w:r>
              <w:rPr>
                <w:sz w:val="18"/>
              </w:rPr>
              <w:t>Dirty price times nominal amount</w:t>
            </w:r>
          </w:p>
        </w:tc>
        <w:tc>
          <w:tcPr>
            <w:tcW w:w="2262" w:type="dxa"/>
          </w:tcPr>
          <w:p w14:paraId="1709190F" w14:textId="77777777" w:rsidR="000E5BEE" w:rsidRDefault="000E5BEE">
            <w:pPr>
              <w:jc w:val="left"/>
              <w:rPr>
                <w:i/>
                <w:sz w:val="18"/>
              </w:rPr>
            </w:pPr>
            <w:r>
              <w:rPr>
                <w:i/>
                <w:sz w:val="18"/>
              </w:rPr>
              <w:t>not supported directly – see Repo value</w:t>
            </w:r>
          </w:p>
        </w:tc>
        <w:tc>
          <w:tcPr>
            <w:tcW w:w="3306" w:type="dxa"/>
          </w:tcPr>
          <w:p w14:paraId="53130BE5" w14:textId="77777777" w:rsidR="000E5BEE" w:rsidRDefault="000E5BEE">
            <w:pPr>
              <w:jc w:val="left"/>
              <w:rPr>
                <w:sz w:val="18"/>
              </w:rPr>
            </w:pPr>
          </w:p>
        </w:tc>
      </w:tr>
      <w:tr w:rsidR="000E5BEE" w14:paraId="04CEF7BA" w14:textId="77777777">
        <w:tc>
          <w:tcPr>
            <w:tcW w:w="1668" w:type="dxa"/>
          </w:tcPr>
          <w:p w14:paraId="7C06AB28" w14:textId="77777777" w:rsidR="000E5BEE" w:rsidRDefault="000E5BEE">
            <w:pPr>
              <w:jc w:val="left"/>
              <w:rPr>
                <w:sz w:val="18"/>
              </w:rPr>
            </w:pPr>
            <w:r>
              <w:rPr>
                <w:sz w:val="18"/>
              </w:rPr>
              <w:t>Master agreement</w:t>
            </w:r>
          </w:p>
        </w:tc>
        <w:tc>
          <w:tcPr>
            <w:tcW w:w="2340" w:type="dxa"/>
          </w:tcPr>
          <w:p w14:paraId="26E125FA" w14:textId="77777777" w:rsidR="000E5BEE" w:rsidRDefault="000E5BEE">
            <w:pPr>
              <w:jc w:val="left"/>
              <w:rPr>
                <w:sz w:val="18"/>
              </w:rPr>
            </w:pPr>
            <w:r>
              <w:rPr>
                <w:sz w:val="18"/>
              </w:rPr>
              <w:t>The name of the standard master agreement forming the basis of the financing relationship</w:t>
            </w:r>
          </w:p>
        </w:tc>
        <w:tc>
          <w:tcPr>
            <w:tcW w:w="5568" w:type="dxa"/>
            <w:gridSpan w:val="2"/>
          </w:tcPr>
          <w:p w14:paraId="267AB8D2" w14:textId="77777777" w:rsidR="000E5BEE" w:rsidRDefault="000E5BEE">
            <w:pPr>
              <w:jc w:val="left"/>
              <w:rPr>
                <w:sz w:val="18"/>
              </w:rPr>
            </w:pPr>
            <w:r>
              <w:rPr>
                <w:sz w:val="18"/>
              </w:rPr>
              <w:t>&lt;FinancingDetails&gt;</w:t>
            </w:r>
          </w:p>
          <w:p w14:paraId="4D111154" w14:textId="77777777" w:rsidR="000E5BEE" w:rsidRDefault="000E5BEE">
            <w:pPr>
              <w:ind w:left="312"/>
              <w:jc w:val="left"/>
              <w:rPr>
                <w:sz w:val="18"/>
              </w:rPr>
            </w:pPr>
            <w:r>
              <w:rPr>
                <w:sz w:val="18"/>
              </w:rPr>
              <w:t>AgreementDesc</w:t>
            </w:r>
          </w:p>
          <w:p w14:paraId="22D29078" w14:textId="77777777" w:rsidR="000E5BEE" w:rsidRDefault="000E5BEE">
            <w:pPr>
              <w:ind w:left="312"/>
              <w:jc w:val="left"/>
              <w:rPr>
                <w:sz w:val="18"/>
              </w:rPr>
            </w:pPr>
            <w:r>
              <w:rPr>
                <w:sz w:val="18"/>
              </w:rPr>
              <w:t>AgreementID</w:t>
            </w:r>
          </w:p>
          <w:p w14:paraId="02FD13FB" w14:textId="77777777" w:rsidR="000E5BEE" w:rsidRDefault="000E5BEE">
            <w:pPr>
              <w:ind w:left="312"/>
              <w:jc w:val="left"/>
              <w:rPr>
                <w:sz w:val="18"/>
              </w:rPr>
            </w:pPr>
            <w:r>
              <w:rPr>
                <w:sz w:val="18"/>
              </w:rPr>
              <w:t>AgreementDate</w:t>
            </w:r>
          </w:p>
          <w:p w14:paraId="41F42321" w14:textId="77777777" w:rsidR="000E5BEE" w:rsidRDefault="000E5BEE">
            <w:pPr>
              <w:jc w:val="left"/>
              <w:rPr>
                <w:sz w:val="18"/>
              </w:rPr>
            </w:pPr>
          </w:p>
          <w:p w14:paraId="4DF48381" w14:textId="77777777" w:rsidR="000E5BEE" w:rsidRDefault="000E5BEE">
            <w:pPr>
              <w:jc w:val="left"/>
              <w:rPr>
                <w:sz w:val="18"/>
              </w:rPr>
            </w:pPr>
            <w:r>
              <w:rPr>
                <w:sz w:val="18"/>
              </w:rPr>
              <w:t>Current list of master agreements, amendments and annexes:</w:t>
            </w:r>
          </w:p>
          <w:p w14:paraId="3865C687" w14:textId="77777777" w:rsidR="000E5BEE" w:rsidRDefault="000E5BEE">
            <w:pPr>
              <w:jc w:val="left"/>
              <w:rPr>
                <w:sz w:val="18"/>
              </w:rPr>
            </w:pPr>
          </w:p>
          <w:p w14:paraId="337DFAA4" w14:textId="77777777" w:rsidR="000E5BEE" w:rsidRDefault="000E5BEE">
            <w:pPr>
              <w:jc w:val="left"/>
              <w:rPr>
                <w:sz w:val="18"/>
              </w:rPr>
            </w:pPr>
            <w:r>
              <w:rPr>
                <w:sz w:val="18"/>
              </w:rPr>
              <w:t>MRA 1996 Repurchase Agreement</w:t>
            </w:r>
          </w:p>
          <w:p w14:paraId="03053801" w14:textId="77777777" w:rsidR="000E5BEE" w:rsidRDefault="000E5BEE">
            <w:pPr>
              <w:jc w:val="left"/>
              <w:rPr>
                <w:sz w:val="18"/>
              </w:rPr>
            </w:pPr>
            <w:r>
              <w:rPr>
                <w:sz w:val="18"/>
              </w:rPr>
              <w:t>MRA 1996 Repurchase Agreement – Annex I 1997 (for FASB 125 compliance)</w:t>
            </w:r>
          </w:p>
          <w:p w14:paraId="7A422A58" w14:textId="77777777" w:rsidR="000E5BEE" w:rsidRDefault="000E5BEE">
            <w:pPr>
              <w:jc w:val="left"/>
              <w:rPr>
                <w:sz w:val="18"/>
              </w:rPr>
            </w:pPr>
            <w:r>
              <w:rPr>
                <w:sz w:val="18"/>
              </w:rPr>
              <w:t>MRA 1996 Repurchase Agreement – Amended 1997 for FASB 125</w:t>
            </w:r>
          </w:p>
          <w:p w14:paraId="575F63B6" w14:textId="77777777" w:rsidR="000E5BEE" w:rsidRDefault="000E5BEE">
            <w:pPr>
              <w:jc w:val="left"/>
              <w:rPr>
                <w:sz w:val="18"/>
              </w:rPr>
            </w:pPr>
            <w:r>
              <w:rPr>
                <w:sz w:val="18"/>
              </w:rPr>
              <w:t>MRA 1996 International Transaction (Annex III)</w:t>
            </w:r>
          </w:p>
          <w:p w14:paraId="018123B3" w14:textId="77777777" w:rsidR="000E5BEE" w:rsidRDefault="000E5BEE">
            <w:pPr>
              <w:jc w:val="left"/>
              <w:rPr>
                <w:sz w:val="18"/>
              </w:rPr>
            </w:pPr>
            <w:r>
              <w:rPr>
                <w:sz w:val="18"/>
              </w:rPr>
              <w:t>MRA 1996 Agency Transaction (Annex IV)</w:t>
            </w:r>
          </w:p>
          <w:p w14:paraId="524330B1" w14:textId="77777777" w:rsidR="000E5BEE" w:rsidRDefault="000E5BEE">
            <w:pPr>
              <w:jc w:val="left"/>
              <w:rPr>
                <w:sz w:val="18"/>
              </w:rPr>
            </w:pPr>
            <w:r>
              <w:rPr>
                <w:sz w:val="18"/>
              </w:rPr>
              <w:t>MRA 1996 Forward Transaction (Annex V)</w:t>
            </w:r>
          </w:p>
          <w:p w14:paraId="76AFC5A6" w14:textId="77777777" w:rsidR="000E5BEE" w:rsidRDefault="000E5BEE">
            <w:pPr>
              <w:jc w:val="left"/>
              <w:rPr>
                <w:sz w:val="18"/>
              </w:rPr>
            </w:pPr>
            <w:r>
              <w:rPr>
                <w:sz w:val="18"/>
              </w:rPr>
              <w:t>MRA 1996 Buy/Sell Back Transaction (Annex VI)</w:t>
            </w:r>
          </w:p>
          <w:p w14:paraId="503E6452" w14:textId="77777777" w:rsidR="000E5BEE" w:rsidRDefault="000E5BEE">
            <w:pPr>
              <w:jc w:val="left"/>
              <w:rPr>
                <w:sz w:val="18"/>
              </w:rPr>
            </w:pPr>
            <w:r>
              <w:rPr>
                <w:sz w:val="18"/>
              </w:rPr>
              <w:t>MRA 1996 Equity Securities Transaction (Annex VIII, Feb 1998)</w:t>
            </w:r>
          </w:p>
          <w:p w14:paraId="049B70BD" w14:textId="77777777" w:rsidR="000E5BEE" w:rsidRPr="001F190B" w:rsidRDefault="000E5BEE">
            <w:pPr>
              <w:jc w:val="left"/>
              <w:rPr>
                <w:sz w:val="18"/>
              </w:rPr>
            </w:pPr>
            <w:r w:rsidRPr="001F190B">
              <w:rPr>
                <w:sz w:val="18"/>
              </w:rPr>
              <w:t>MRA 1996 Japanese Financial Institutions Transaction (Annex IX, Aug 2002)</w:t>
            </w:r>
          </w:p>
          <w:p w14:paraId="5A40B90F" w14:textId="77777777" w:rsidR="000E5BEE" w:rsidRDefault="000E5BEE">
            <w:pPr>
              <w:jc w:val="left"/>
              <w:rPr>
                <w:sz w:val="18"/>
              </w:rPr>
            </w:pPr>
            <w:r>
              <w:rPr>
                <w:sz w:val="18"/>
              </w:rPr>
              <w:t>MRA 1987 Repurchase Agreement</w:t>
            </w:r>
          </w:p>
          <w:p w14:paraId="00084959" w14:textId="77777777" w:rsidR="000E5BEE" w:rsidRDefault="000E5BEE">
            <w:pPr>
              <w:jc w:val="left"/>
              <w:rPr>
                <w:sz w:val="18"/>
              </w:rPr>
            </w:pPr>
            <w:r>
              <w:rPr>
                <w:sz w:val="18"/>
              </w:rPr>
              <w:t>MRA 1987 Repurchase Agreement – Amended 1997 for FASB 125</w:t>
            </w:r>
          </w:p>
          <w:p w14:paraId="58F28717" w14:textId="77777777" w:rsidR="000E5BEE" w:rsidRDefault="000E5BEE">
            <w:pPr>
              <w:jc w:val="left"/>
              <w:rPr>
                <w:sz w:val="18"/>
              </w:rPr>
            </w:pPr>
          </w:p>
          <w:p w14:paraId="6B355A31" w14:textId="77777777" w:rsidR="000E5BEE" w:rsidRDefault="000E5BEE">
            <w:pPr>
              <w:jc w:val="left"/>
              <w:rPr>
                <w:sz w:val="18"/>
              </w:rPr>
            </w:pPr>
            <w:r>
              <w:rPr>
                <w:sz w:val="18"/>
              </w:rPr>
              <w:t>GMRA 2000 Repurchase Agreement</w:t>
            </w:r>
          </w:p>
          <w:p w14:paraId="78D1F34C" w14:textId="77777777" w:rsidR="000E5BEE" w:rsidRDefault="000E5BEE">
            <w:pPr>
              <w:jc w:val="left"/>
              <w:rPr>
                <w:sz w:val="18"/>
              </w:rPr>
            </w:pPr>
            <w:r>
              <w:rPr>
                <w:sz w:val="18"/>
              </w:rPr>
              <w:t>GMRA 2000 Agency Transaction</w:t>
            </w:r>
          </w:p>
          <w:p w14:paraId="296FA139" w14:textId="77777777" w:rsidR="000E5BEE" w:rsidRDefault="000E5BEE">
            <w:pPr>
              <w:jc w:val="left"/>
              <w:rPr>
                <w:sz w:val="18"/>
              </w:rPr>
            </w:pPr>
            <w:r>
              <w:rPr>
                <w:sz w:val="18"/>
              </w:rPr>
              <w:t>GMRA 2000 Bills Transaction (U.K.)</w:t>
            </w:r>
          </w:p>
          <w:p w14:paraId="3A88CFDD" w14:textId="77777777" w:rsidR="000E5BEE" w:rsidRDefault="000E5BEE">
            <w:pPr>
              <w:jc w:val="left"/>
              <w:rPr>
                <w:sz w:val="18"/>
              </w:rPr>
            </w:pPr>
            <w:r>
              <w:rPr>
                <w:sz w:val="18"/>
              </w:rPr>
              <w:t>GMRA 2000 Forward Transaction</w:t>
            </w:r>
          </w:p>
          <w:p w14:paraId="2D9B280E" w14:textId="77777777" w:rsidR="000E5BEE" w:rsidRDefault="000E5BEE">
            <w:pPr>
              <w:jc w:val="left"/>
              <w:rPr>
                <w:sz w:val="18"/>
              </w:rPr>
            </w:pPr>
            <w:r>
              <w:rPr>
                <w:sz w:val="18"/>
              </w:rPr>
              <w:t>GMRA 2000 Buy/Sell Back Transaction</w:t>
            </w:r>
          </w:p>
          <w:p w14:paraId="345C619A" w14:textId="77777777" w:rsidR="000E5BEE" w:rsidRDefault="000E5BEE">
            <w:pPr>
              <w:jc w:val="left"/>
              <w:rPr>
                <w:sz w:val="18"/>
              </w:rPr>
            </w:pPr>
            <w:r>
              <w:rPr>
                <w:sz w:val="18"/>
              </w:rPr>
              <w:t>GMRA 2000 Equities Transaction</w:t>
            </w:r>
          </w:p>
          <w:p w14:paraId="5719137B" w14:textId="77777777" w:rsidR="000E5BEE" w:rsidRDefault="000E5BEE">
            <w:pPr>
              <w:jc w:val="left"/>
              <w:rPr>
                <w:sz w:val="18"/>
              </w:rPr>
            </w:pPr>
            <w:r>
              <w:rPr>
                <w:sz w:val="18"/>
              </w:rPr>
              <w:t>GMRA 2000 Canadian Transaction</w:t>
            </w:r>
          </w:p>
          <w:p w14:paraId="780D3AE9" w14:textId="77777777" w:rsidR="000E5BEE" w:rsidRDefault="000E5BEE">
            <w:pPr>
              <w:jc w:val="left"/>
              <w:rPr>
                <w:sz w:val="18"/>
              </w:rPr>
            </w:pPr>
            <w:r>
              <w:rPr>
                <w:sz w:val="18"/>
              </w:rPr>
              <w:t>GMRA 2000 Italian Transaction</w:t>
            </w:r>
          </w:p>
          <w:p w14:paraId="2E99E5B2" w14:textId="77777777" w:rsidR="000E5BEE" w:rsidRDefault="000E5BEE">
            <w:pPr>
              <w:jc w:val="left"/>
              <w:rPr>
                <w:sz w:val="18"/>
              </w:rPr>
            </w:pPr>
            <w:r>
              <w:rPr>
                <w:sz w:val="18"/>
              </w:rPr>
              <w:t>GMRA 2000 Japanese Transaction</w:t>
            </w:r>
          </w:p>
          <w:p w14:paraId="610DAA9D" w14:textId="77777777" w:rsidR="000E5BEE" w:rsidRDefault="000E5BEE">
            <w:pPr>
              <w:jc w:val="left"/>
              <w:rPr>
                <w:sz w:val="18"/>
              </w:rPr>
            </w:pPr>
            <w:r>
              <w:rPr>
                <w:sz w:val="18"/>
              </w:rPr>
              <w:t>GMRA 2000 Netherlands Transaction</w:t>
            </w:r>
          </w:p>
          <w:p w14:paraId="645737C7" w14:textId="77777777" w:rsidR="000E5BEE" w:rsidRDefault="000E5BEE">
            <w:pPr>
              <w:jc w:val="left"/>
              <w:rPr>
                <w:sz w:val="18"/>
              </w:rPr>
            </w:pPr>
            <w:r>
              <w:rPr>
                <w:sz w:val="18"/>
              </w:rPr>
              <w:t>GMRA 1995 Repurchase Agreement</w:t>
            </w:r>
          </w:p>
          <w:p w14:paraId="0103B8F8" w14:textId="77777777" w:rsidR="000E5BEE" w:rsidRDefault="000E5BEE">
            <w:pPr>
              <w:jc w:val="left"/>
              <w:rPr>
                <w:sz w:val="18"/>
              </w:rPr>
            </w:pPr>
            <w:r>
              <w:rPr>
                <w:sz w:val="18"/>
              </w:rPr>
              <w:t>GMRA 1995 Buy/Sell Back Transaction</w:t>
            </w:r>
          </w:p>
          <w:p w14:paraId="06DBB63F" w14:textId="77777777" w:rsidR="000E5BEE" w:rsidRDefault="000E5BEE">
            <w:pPr>
              <w:jc w:val="left"/>
              <w:rPr>
                <w:sz w:val="18"/>
              </w:rPr>
            </w:pPr>
            <w:r>
              <w:rPr>
                <w:sz w:val="18"/>
              </w:rPr>
              <w:t>GMRA 1995 Agency Transaction</w:t>
            </w:r>
          </w:p>
          <w:p w14:paraId="35EB528D" w14:textId="77777777" w:rsidR="000E5BEE" w:rsidRDefault="000E5BEE">
            <w:pPr>
              <w:jc w:val="left"/>
              <w:rPr>
                <w:sz w:val="18"/>
              </w:rPr>
            </w:pPr>
            <w:r>
              <w:rPr>
                <w:sz w:val="18"/>
              </w:rPr>
              <w:t>GMRA 1995 Repurchase Agreement – Amended for GMRA 2000 Conformance</w:t>
            </w:r>
          </w:p>
          <w:p w14:paraId="1FCAAB07" w14:textId="77777777" w:rsidR="000E5BEE" w:rsidRDefault="000E5BEE">
            <w:pPr>
              <w:jc w:val="left"/>
              <w:rPr>
                <w:sz w:val="18"/>
              </w:rPr>
            </w:pPr>
            <w:r>
              <w:rPr>
                <w:sz w:val="18"/>
              </w:rPr>
              <w:t>GMRA 1995 Buy/Sell Back Transaction – Amended for GMRA 2000 Conformance</w:t>
            </w:r>
          </w:p>
          <w:p w14:paraId="3D0FE563" w14:textId="77777777" w:rsidR="000E5BEE" w:rsidRDefault="000E5BEE">
            <w:pPr>
              <w:jc w:val="left"/>
              <w:rPr>
                <w:sz w:val="18"/>
              </w:rPr>
            </w:pPr>
            <w:r>
              <w:rPr>
                <w:sz w:val="18"/>
              </w:rPr>
              <w:t>GMRA 1995 Agency Transaction – Amended for GMRA 2000 Conformance</w:t>
            </w:r>
          </w:p>
          <w:p w14:paraId="25DFE97F" w14:textId="77777777" w:rsidR="000E5BEE" w:rsidRDefault="000E5BEE">
            <w:pPr>
              <w:jc w:val="left"/>
              <w:rPr>
                <w:sz w:val="18"/>
              </w:rPr>
            </w:pPr>
            <w:r>
              <w:rPr>
                <w:sz w:val="18"/>
              </w:rPr>
              <w:t>GMRA 1995 Forward Transaction (as enabled by Amendment for GMRA 2000 conformance)</w:t>
            </w:r>
          </w:p>
          <w:p w14:paraId="1A0D8182" w14:textId="77777777" w:rsidR="000E5BEE" w:rsidRDefault="000E5BEE">
            <w:pPr>
              <w:jc w:val="left"/>
              <w:rPr>
                <w:sz w:val="18"/>
              </w:rPr>
            </w:pPr>
            <w:r>
              <w:rPr>
                <w:sz w:val="18"/>
              </w:rPr>
              <w:t>GMRA 1992 Repurchase Agreement</w:t>
            </w:r>
          </w:p>
          <w:p w14:paraId="132E1FF0" w14:textId="77777777" w:rsidR="000E5BEE" w:rsidRDefault="000E5BEE">
            <w:pPr>
              <w:jc w:val="left"/>
              <w:rPr>
                <w:sz w:val="18"/>
              </w:rPr>
            </w:pPr>
          </w:p>
          <w:p w14:paraId="6B8BE724" w14:textId="77777777" w:rsidR="000E5BEE" w:rsidRDefault="000E5BEE">
            <w:pPr>
              <w:jc w:val="left"/>
              <w:rPr>
                <w:sz w:val="18"/>
              </w:rPr>
            </w:pPr>
            <w:r>
              <w:rPr>
                <w:sz w:val="18"/>
              </w:rPr>
              <w:t>MSLA 2000 Securities Loan</w:t>
            </w:r>
          </w:p>
          <w:p w14:paraId="712F4FAE" w14:textId="77777777" w:rsidR="000E5BEE" w:rsidRDefault="000E5BEE">
            <w:pPr>
              <w:jc w:val="left"/>
              <w:rPr>
                <w:sz w:val="18"/>
              </w:rPr>
            </w:pPr>
            <w:r>
              <w:rPr>
                <w:sz w:val="18"/>
              </w:rPr>
              <w:t>MSLA 2000 Agency Transaction (Annex I)</w:t>
            </w:r>
          </w:p>
          <w:p w14:paraId="3F10ACF0" w14:textId="77777777" w:rsidR="000E5BEE" w:rsidRDefault="000E5BEE">
            <w:pPr>
              <w:jc w:val="left"/>
              <w:rPr>
                <w:sz w:val="18"/>
              </w:rPr>
            </w:pPr>
            <w:r>
              <w:rPr>
                <w:sz w:val="18"/>
              </w:rPr>
              <w:t>MSLA 2000 Term Loan</w:t>
            </w:r>
          </w:p>
          <w:p w14:paraId="7DC74E39" w14:textId="77777777" w:rsidR="000E5BEE" w:rsidRDefault="000E5BEE">
            <w:pPr>
              <w:jc w:val="left"/>
              <w:rPr>
                <w:sz w:val="18"/>
              </w:rPr>
            </w:pPr>
            <w:r>
              <w:rPr>
                <w:sz w:val="18"/>
              </w:rPr>
              <w:t>MSLA 1993 Securities Loan</w:t>
            </w:r>
          </w:p>
          <w:p w14:paraId="6210D525" w14:textId="77777777" w:rsidR="000E5BEE" w:rsidRDefault="000E5BEE">
            <w:pPr>
              <w:jc w:val="left"/>
              <w:rPr>
                <w:sz w:val="18"/>
              </w:rPr>
            </w:pPr>
            <w:r>
              <w:rPr>
                <w:sz w:val="18"/>
              </w:rPr>
              <w:t>MSLA 1993 Agency Transaction</w:t>
            </w:r>
          </w:p>
          <w:p w14:paraId="3ACDD0C5" w14:textId="77777777" w:rsidR="000E5BEE" w:rsidRDefault="000E5BEE">
            <w:pPr>
              <w:jc w:val="left"/>
              <w:rPr>
                <w:sz w:val="18"/>
              </w:rPr>
            </w:pPr>
            <w:r>
              <w:rPr>
                <w:sz w:val="18"/>
              </w:rPr>
              <w:t>MSLA 1993 Securities Loan – Amended 1998</w:t>
            </w:r>
          </w:p>
        </w:tc>
      </w:tr>
      <w:tr w:rsidR="000E5BEE" w14:paraId="3FC6E32E" w14:textId="77777777">
        <w:trPr>
          <w:cantSplit/>
        </w:trPr>
        <w:tc>
          <w:tcPr>
            <w:tcW w:w="1668" w:type="dxa"/>
          </w:tcPr>
          <w:p w14:paraId="13024C1A" w14:textId="77777777" w:rsidR="000E5BEE" w:rsidRDefault="000E5BEE">
            <w:pPr>
              <w:jc w:val="left"/>
              <w:rPr>
                <w:sz w:val="18"/>
              </w:rPr>
            </w:pPr>
            <w:r>
              <w:rPr>
                <w:sz w:val="18"/>
              </w:rPr>
              <w:t>Maturity type – fixed or open</w:t>
            </w:r>
          </w:p>
        </w:tc>
        <w:tc>
          <w:tcPr>
            <w:tcW w:w="2340" w:type="dxa"/>
          </w:tcPr>
          <w:p w14:paraId="5A2E3764" w14:textId="77777777" w:rsidR="000E5BEE" w:rsidRDefault="000E5BEE">
            <w:pPr>
              <w:jc w:val="left"/>
              <w:rPr>
                <w:sz w:val="18"/>
              </w:rPr>
            </w:pPr>
            <w:r>
              <w:rPr>
                <w:sz w:val="18"/>
              </w:rPr>
              <w:t>Open (term is indefinite and may be terminated by either party on demand) or Fixed (pre-determined, may be overnight or from one day to five years).  Termination prior to maturity is open to negotiation.</w:t>
            </w:r>
          </w:p>
        </w:tc>
        <w:tc>
          <w:tcPr>
            <w:tcW w:w="2262" w:type="dxa"/>
          </w:tcPr>
          <w:p w14:paraId="3A0FEF24" w14:textId="77777777" w:rsidR="000E5BEE" w:rsidRDefault="000E5BEE">
            <w:pPr>
              <w:jc w:val="left"/>
              <w:rPr>
                <w:sz w:val="18"/>
              </w:rPr>
            </w:pPr>
            <w:r>
              <w:rPr>
                <w:sz w:val="18"/>
              </w:rPr>
              <w:t>&lt;FinancingDetails&gt;</w:t>
            </w:r>
          </w:p>
          <w:p w14:paraId="1055FC91" w14:textId="77777777" w:rsidR="000E5BEE" w:rsidRDefault="000E5BEE">
            <w:pPr>
              <w:ind w:left="222"/>
              <w:jc w:val="left"/>
              <w:rPr>
                <w:sz w:val="18"/>
              </w:rPr>
            </w:pPr>
            <w:r>
              <w:rPr>
                <w:sz w:val="18"/>
              </w:rPr>
              <w:t>TerminationType</w:t>
            </w:r>
          </w:p>
          <w:p w14:paraId="4DC6FAE6" w14:textId="77777777" w:rsidR="000E5BEE" w:rsidRDefault="000E5BEE">
            <w:pPr>
              <w:ind w:left="402"/>
              <w:jc w:val="left"/>
              <w:rPr>
                <w:sz w:val="18"/>
              </w:rPr>
            </w:pPr>
            <w:r>
              <w:rPr>
                <w:sz w:val="18"/>
              </w:rPr>
              <w:t>1 = Overnight</w:t>
            </w:r>
          </w:p>
          <w:p w14:paraId="65943A8B" w14:textId="77777777" w:rsidR="000E5BEE" w:rsidRDefault="000E5BEE">
            <w:pPr>
              <w:ind w:left="402"/>
              <w:jc w:val="left"/>
              <w:rPr>
                <w:sz w:val="18"/>
              </w:rPr>
            </w:pPr>
            <w:r>
              <w:rPr>
                <w:sz w:val="18"/>
              </w:rPr>
              <w:t>2 = Term</w:t>
            </w:r>
          </w:p>
          <w:p w14:paraId="0296E368" w14:textId="77777777" w:rsidR="000E5BEE" w:rsidRDefault="000E5BEE">
            <w:pPr>
              <w:ind w:left="402"/>
              <w:jc w:val="left"/>
              <w:rPr>
                <w:sz w:val="18"/>
              </w:rPr>
            </w:pPr>
            <w:r>
              <w:rPr>
                <w:sz w:val="18"/>
              </w:rPr>
              <w:t>3 = Flexible</w:t>
            </w:r>
          </w:p>
          <w:p w14:paraId="719EB863" w14:textId="77777777" w:rsidR="000E5BEE" w:rsidRDefault="000E5BEE">
            <w:pPr>
              <w:ind w:left="402"/>
              <w:jc w:val="left"/>
              <w:rPr>
                <w:sz w:val="18"/>
              </w:rPr>
            </w:pPr>
            <w:r>
              <w:rPr>
                <w:sz w:val="18"/>
              </w:rPr>
              <w:t>4 = Open</w:t>
            </w:r>
          </w:p>
        </w:tc>
        <w:tc>
          <w:tcPr>
            <w:tcW w:w="3306" w:type="dxa"/>
          </w:tcPr>
          <w:p w14:paraId="7114A33A" w14:textId="77777777" w:rsidR="000E5BEE" w:rsidRDefault="000E5BEE">
            <w:pPr>
              <w:jc w:val="left"/>
              <w:rPr>
                <w:sz w:val="18"/>
              </w:rPr>
            </w:pPr>
          </w:p>
        </w:tc>
      </w:tr>
      <w:tr w:rsidR="000E5BEE" w14:paraId="0E39CF7D" w14:textId="77777777">
        <w:trPr>
          <w:cantSplit/>
        </w:trPr>
        <w:tc>
          <w:tcPr>
            <w:tcW w:w="1668" w:type="dxa"/>
          </w:tcPr>
          <w:p w14:paraId="4C061FF8" w14:textId="77777777" w:rsidR="000E5BEE" w:rsidRDefault="000E5BEE">
            <w:pPr>
              <w:jc w:val="left"/>
              <w:rPr>
                <w:sz w:val="18"/>
              </w:rPr>
            </w:pPr>
            <w:r>
              <w:rPr>
                <w:sz w:val="18"/>
              </w:rPr>
              <w:t>Maximum pieces</w:t>
            </w:r>
          </w:p>
        </w:tc>
        <w:tc>
          <w:tcPr>
            <w:tcW w:w="2340" w:type="dxa"/>
          </w:tcPr>
          <w:p w14:paraId="22055924" w14:textId="77777777" w:rsidR="000E5BEE" w:rsidRDefault="000E5BEE">
            <w:pPr>
              <w:jc w:val="left"/>
              <w:rPr>
                <w:sz w:val="18"/>
              </w:rPr>
            </w:pPr>
            <w:r>
              <w:rPr>
                <w:sz w:val="18"/>
              </w:rPr>
              <w:t>Maximum number of pieces acceptable in the transaction</w:t>
            </w:r>
          </w:p>
        </w:tc>
        <w:tc>
          <w:tcPr>
            <w:tcW w:w="2262" w:type="dxa"/>
          </w:tcPr>
          <w:p w14:paraId="42399112" w14:textId="77777777" w:rsidR="000E5BEE" w:rsidRDefault="000E5BEE">
            <w:pPr>
              <w:jc w:val="left"/>
              <w:rPr>
                <w:sz w:val="18"/>
              </w:rPr>
            </w:pPr>
            <w:r>
              <w:rPr>
                <w:sz w:val="18"/>
              </w:rPr>
              <w:t>&lt;Stipulations&gt;</w:t>
            </w:r>
          </w:p>
        </w:tc>
        <w:tc>
          <w:tcPr>
            <w:tcW w:w="3306" w:type="dxa"/>
          </w:tcPr>
          <w:p w14:paraId="357F34F5" w14:textId="77777777" w:rsidR="000E5BEE" w:rsidRDefault="000E5BEE">
            <w:pPr>
              <w:jc w:val="left"/>
              <w:rPr>
                <w:sz w:val="18"/>
              </w:rPr>
            </w:pPr>
            <w:r>
              <w:rPr>
                <w:sz w:val="18"/>
              </w:rPr>
              <w:t>StipulationType=PMAX</w:t>
            </w:r>
          </w:p>
          <w:p w14:paraId="6C1F778A" w14:textId="77777777" w:rsidR="000E5BEE" w:rsidRDefault="000E5BEE">
            <w:pPr>
              <w:jc w:val="left"/>
              <w:rPr>
                <w:sz w:val="18"/>
              </w:rPr>
            </w:pPr>
            <w:r>
              <w:rPr>
                <w:sz w:val="18"/>
              </w:rPr>
              <w:t>StiuplationValue=&lt;count&gt;</w:t>
            </w:r>
          </w:p>
        </w:tc>
      </w:tr>
      <w:tr w:rsidR="000E5BEE" w14:paraId="7EDAAC0E" w14:textId="77777777">
        <w:trPr>
          <w:cantSplit/>
        </w:trPr>
        <w:tc>
          <w:tcPr>
            <w:tcW w:w="1668" w:type="dxa"/>
          </w:tcPr>
          <w:p w14:paraId="5AD9A6AE" w14:textId="77777777" w:rsidR="000E5BEE" w:rsidRDefault="000E5BEE">
            <w:pPr>
              <w:jc w:val="left"/>
              <w:rPr>
                <w:sz w:val="18"/>
              </w:rPr>
            </w:pPr>
            <w:r>
              <w:rPr>
                <w:sz w:val="18"/>
              </w:rPr>
              <w:t>Minimum pieces</w:t>
            </w:r>
          </w:p>
        </w:tc>
        <w:tc>
          <w:tcPr>
            <w:tcW w:w="2340" w:type="dxa"/>
          </w:tcPr>
          <w:p w14:paraId="6ADC4ADC" w14:textId="77777777" w:rsidR="000E5BEE" w:rsidRDefault="000E5BEE">
            <w:pPr>
              <w:jc w:val="left"/>
              <w:rPr>
                <w:sz w:val="18"/>
              </w:rPr>
            </w:pPr>
            <w:r>
              <w:rPr>
                <w:sz w:val="18"/>
              </w:rPr>
              <w:t>Minimum number of pieces acceptable in the transaction</w:t>
            </w:r>
          </w:p>
        </w:tc>
        <w:tc>
          <w:tcPr>
            <w:tcW w:w="2262" w:type="dxa"/>
          </w:tcPr>
          <w:p w14:paraId="2030B81C" w14:textId="77777777" w:rsidR="000E5BEE" w:rsidRDefault="000E5BEE">
            <w:pPr>
              <w:jc w:val="left"/>
              <w:rPr>
                <w:sz w:val="18"/>
              </w:rPr>
            </w:pPr>
            <w:r>
              <w:rPr>
                <w:sz w:val="18"/>
              </w:rPr>
              <w:t>&lt;Stipulations&gt;</w:t>
            </w:r>
          </w:p>
        </w:tc>
        <w:tc>
          <w:tcPr>
            <w:tcW w:w="3306" w:type="dxa"/>
          </w:tcPr>
          <w:p w14:paraId="0813CA17" w14:textId="77777777" w:rsidR="000E5BEE" w:rsidRDefault="000E5BEE">
            <w:pPr>
              <w:jc w:val="left"/>
              <w:rPr>
                <w:sz w:val="18"/>
              </w:rPr>
            </w:pPr>
            <w:r>
              <w:rPr>
                <w:sz w:val="18"/>
              </w:rPr>
              <w:t>StipulationType=PMIN</w:t>
            </w:r>
          </w:p>
          <w:p w14:paraId="7A3C8581" w14:textId="77777777" w:rsidR="000E5BEE" w:rsidRDefault="000E5BEE">
            <w:pPr>
              <w:jc w:val="left"/>
              <w:rPr>
                <w:sz w:val="18"/>
              </w:rPr>
            </w:pPr>
            <w:r>
              <w:rPr>
                <w:sz w:val="18"/>
              </w:rPr>
              <w:t>StiuplationValue=&lt;count&gt;</w:t>
            </w:r>
          </w:p>
        </w:tc>
      </w:tr>
      <w:tr w:rsidR="000E5BEE" w14:paraId="4E73368A" w14:textId="77777777">
        <w:trPr>
          <w:cantSplit/>
        </w:trPr>
        <w:tc>
          <w:tcPr>
            <w:tcW w:w="1668" w:type="dxa"/>
          </w:tcPr>
          <w:p w14:paraId="2607A194" w14:textId="77777777" w:rsidR="000E5BEE" w:rsidRDefault="000E5BEE">
            <w:pPr>
              <w:jc w:val="left"/>
              <w:rPr>
                <w:sz w:val="18"/>
              </w:rPr>
            </w:pPr>
            <w:r>
              <w:rPr>
                <w:sz w:val="18"/>
              </w:rPr>
              <w:t>Number of substitutions</w:t>
            </w:r>
          </w:p>
        </w:tc>
        <w:tc>
          <w:tcPr>
            <w:tcW w:w="2340" w:type="dxa"/>
          </w:tcPr>
          <w:p w14:paraId="0DCE746C" w14:textId="77777777" w:rsidR="000E5BEE" w:rsidRDefault="000E5BEE">
            <w:pPr>
              <w:jc w:val="left"/>
              <w:rPr>
                <w:sz w:val="18"/>
              </w:rPr>
            </w:pPr>
            <w:r>
              <w:rPr>
                <w:sz w:val="18"/>
              </w:rPr>
              <w:t>Number of substitutions permitted</w:t>
            </w:r>
          </w:p>
        </w:tc>
        <w:tc>
          <w:tcPr>
            <w:tcW w:w="2262" w:type="dxa"/>
          </w:tcPr>
          <w:p w14:paraId="44551BEA" w14:textId="77777777" w:rsidR="000E5BEE" w:rsidRDefault="000E5BEE">
            <w:pPr>
              <w:jc w:val="left"/>
              <w:rPr>
                <w:sz w:val="18"/>
              </w:rPr>
            </w:pPr>
            <w:r>
              <w:rPr>
                <w:sz w:val="18"/>
              </w:rPr>
              <w:t>&lt;Stipulations&gt;</w:t>
            </w:r>
          </w:p>
        </w:tc>
        <w:tc>
          <w:tcPr>
            <w:tcW w:w="3306" w:type="dxa"/>
          </w:tcPr>
          <w:p w14:paraId="101CC131" w14:textId="77777777" w:rsidR="000E5BEE" w:rsidRDefault="000E5BEE">
            <w:pPr>
              <w:jc w:val="left"/>
              <w:rPr>
                <w:sz w:val="18"/>
              </w:rPr>
            </w:pPr>
            <w:r>
              <w:rPr>
                <w:sz w:val="18"/>
              </w:rPr>
              <w:t>StipulationType=MAXSUBS</w:t>
            </w:r>
          </w:p>
          <w:p w14:paraId="3A2C3ED5" w14:textId="77777777" w:rsidR="000E5BEE" w:rsidRDefault="000E5BEE">
            <w:pPr>
              <w:jc w:val="left"/>
              <w:rPr>
                <w:sz w:val="18"/>
              </w:rPr>
            </w:pPr>
            <w:r>
              <w:rPr>
                <w:sz w:val="18"/>
              </w:rPr>
              <w:t>StiuplationValue=&lt;count&gt;</w:t>
            </w:r>
          </w:p>
        </w:tc>
      </w:tr>
      <w:tr w:rsidR="000E5BEE" w14:paraId="03EBCD17" w14:textId="77777777">
        <w:trPr>
          <w:cantSplit/>
        </w:trPr>
        <w:tc>
          <w:tcPr>
            <w:tcW w:w="1668" w:type="dxa"/>
          </w:tcPr>
          <w:p w14:paraId="350018B6" w14:textId="77777777" w:rsidR="000E5BEE" w:rsidRDefault="000E5BEE">
            <w:pPr>
              <w:jc w:val="left"/>
              <w:rPr>
                <w:sz w:val="18"/>
              </w:rPr>
            </w:pPr>
            <w:r>
              <w:rPr>
                <w:sz w:val="18"/>
              </w:rPr>
              <w:t>Other dynamic stipulations</w:t>
            </w:r>
          </w:p>
        </w:tc>
        <w:tc>
          <w:tcPr>
            <w:tcW w:w="2340" w:type="dxa"/>
          </w:tcPr>
          <w:p w14:paraId="5FC0CA05" w14:textId="77777777" w:rsidR="000E5BEE" w:rsidRDefault="000E5BEE">
            <w:pPr>
              <w:jc w:val="left"/>
              <w:rPr>
                <w:sz w:val="18"/>
              </w:rPr>
            </w:pPr>
          </w:p>
        </w:tc>
        <w:tc>
          <w:tcPr>
            <w:tcW w:w="2262" w:type="dxa"/>
          </w:tcPr>
          <w:p w14:paraId="0212FBBC" w14:textId="77777777" w:rsidR="000E5BEE" w:rsidRDefault="000E5BEE">
            <w:pPr>
              <w:jc w:val="left"/>
              <w:rPr>
                <w:sz w:val="18"/>
              </w:rPr>
            </w:pPr>
            <w:r>
              <w:rPr>
                <w:sz w:val="18"/>
              </w:rPr>
              <w:t>&lt;Stipulations&gt;</w:t>
            </w:r>
          </w:p>
        </w:tc>
        <w:tc>
          <w:tcPr>
            <w:tcW w:w="3306" w:type="dxa"/>
          </w:tcPr>
          <w:p w14:paraId="2D500D93" w14:textId="77777777" w:rsidR="000E5BEE" w:rsidRDefault="000E5BEE">
            <w:pPr>
              <w:jc w:val="left"/>
              <w:rPr>
                <w:sz w:val="18"/>
              </w:rPr>
            </w:pPr>
            <w:r>
              <w:rPr>
                <w:sz w:val="18"/>
              </w:rPr>
              <w:t>StipulationType=TEXT</w:t>
            </w:r>
          </w:p>
          <w:p w14:paraId="732595AC" w14:textId="77777777" w:rsidR="000E5BEE" w:rsidRDefault="000E5BEE">
            <w:pPr>
              <w:jc w:val="left"/>
              <w:rPr>
                <w:sz w:val="18"/>
              </w:rPr>
            </w:pPr>
            <w:r>
              <w:rPr>
                <w:sz w:val="18"/>
              </w:rPr>
              <w:t>StiuplationValue=&lt;text&gt;</w:t>
            </w:r>
          </w:p>
        </w:tc>
      </w:tr>
      <w:tr w:rsidR="000E5BEE" w14:paraId="190B9B7F" w14:textId="77777777">
        <w:trPr>
          <w:cantSplit/>
        </w:trPr>
        <w:tc>
          <w:tcPr>
            <w:tcW w:w="1668" w:type="dxa"/>
          </w:tcPr>
          <w:p w14:paraId="0827AA86" w14:textId="77777777" w:rsidR="000E5BEE" w:rsidRDefault="000E5BEE">
            <w:pPr>
              <w:jc w:val="left"/>
              <w:rPr>
                <w:sz w:val="18"/>
              </w:rPr>
            </w:pPr>
            <w:r>
              <w:rPr>
                <w:sz w:val="18"/>
              </w:rPr>
              <w:t>Par quantity</w:t>
            </w:r>
          </w:p>
        </w:tc>
        <w:tc>
          <w:tcPr>
            <w:tcW w:w="2340" w:type="dxa"/>
          </w:tcPr>
          <w:p w14:paraId="74C58EDF" w14:textId="77777777" w:rsidR="000E5BEE" w:rsidRDefault="000E5BEE">
            <w:pPr>
              <w:jc w:val="left"/>
              <w:rPr>
                <w:sz w:val="18"/>
              </w:rPr>
            </w:pPr>
            <w:r>
              <w:rPr>
                <w:sz w:val="18"/>
              </w:rPr>
              <w:t>Face or nominal value of securities</w:t>
            </w:r>
          </w:p>
        </w:tc>
        <w:tc>
          <w:tcPr>
            <w:tcW w:w="2262" w:type="dxa"/>
          </w:tcPr>
          <w:p w14:paraId="5A070A0E" w14:textId="77777777" w:rsidR="000E5BEE" w:rsidRDefault="000E5BEE">
            <w:pPr>
              <w:jc w:val="left"/>
              <w:rPr>
                <w:sz w:val="18"/>
              </w:rPr>
            </w:pPr>
            <w:r>
              <w:rPr>
                <w:sz w:val="18"/>
              </w:rPr>
              <w:t>&lt;UnderlyingInstrument&gt;</w:t>
            </w:r>
          </w:p>
          <w:p w14:paraId="5B199D77" w14:textId="77777777" w:rsidR="000E5BEE" w:rsidRDefault="000E5BEE">
            <w:pPr>
              <w:ind w:left="312"/>
              <w:jc w:val="left"/>
              <w:rPr>
                <w:sz w:val="18"/>
              </w:rPr>
            </w:pPr>
            <w:r>
              <w:rPr>
                <w:sz w:val="18"/>
              </w:rPr>
              <w:t>UnderlyingQty</w:t>
            </w:r>
          </w:p>
        </w:tc>
        <w:tc>
          <w:tcPr>
            <w:tcW w:w="3306" w:type="dxa"/>
          </w:tcPr>
          <w:p w14:paraId="00BACB08" w14:textId="77777777" w:rsidR="000E5BEE" w:rsidRDefault="000E5BEE">
            <w:pPr>
              <w:jc w:val="left"/>
              <w:rPr>
                <w:sz w:val="18"/>
              </w:rPr>
            </w:pPr>
          </w:p>
        </w:tc>
      </w:tr>
      <w:tr w:rsidR="000E5BEE" w14:paraId="5FF055DF" w14:textId="77777777">
        <w:trPr>
          <w:cantSplit/>
        </w:trPr>
        <w:tc>
          <w:tcPr>
            <w:tcW w:w="1668" w:type="dxa"/>
          </w:tcPr>
          <w:p w14:paraId="6D590358" w14:textId="77777777" w:rsidR="000E5BEE" w:rsidRDefault="000E5BEE">
            <w:pPr>
              <w:jc w:val="left"/>
              <w:rPr>
                <w:sz w:val="18"/>
              </w:rPr>
            </w:pPr>
            <w:r>
              <w:rPr>
                <w:sz w:val="18"/>
              </w:rPr>
              <w:t>Payment calendar</w:t>
            </w:r>
          </w:p>
        </w:tc>
        <w:tc>
          <w:tcPr>
            <w:tcW w:w="2340" w:type="dxa"/>
          </w:tcPr>
          <w:p w14:paraId="0AE232C2" w14:textId="77777777" w:rsidR="000E5BEE" w:rsidRDefault="000E5BEE">
            <w:pPr>
              <w:jc w:val="left"/>
              <w:rPr>
                <w:sz w:val="18"/>
              </w:rPr>
            </w:pPr>
            <w:r>
              <w:rPr>
                <w:sz w:val="18"/>
              </w:rPr>
              <w:t>Schedule of dates based on frequency of interest payments</w:t>
            </w:r>
          </w:p>
        </w:tc>
        <w:tc>
          <w:tcPr>
            <w:tcW w:w="2262" w:type="dxa"/>
          </w:tcPr>
          <w:p w14:paraId="22C1E803" w14:textId="77777777" w:rsidR="000E5BEE" w:rsidRDefault="000E5BEE">
            <w:pPr>
              <w:jc w:val="left"/>
              <w:rPr>
                <w:sz w:val="18"/>
              </w:rPr>
            </w:pPr>
            <w:r>
              <w:rPr>
                <w:sz w:val="18"/>
              </w:rPr>
              <w:t>&lt;Stipulations&gt;</w:t>
            </w:r>
          </w:p>
        </w:tc>
        <w:tc>
          <w:tcPr>
            <w:tcW w:w="3306" w:type="dxa"/>
          </w:tcPr>
          <w:p w14:paraId="03EE8306" w14:textId="77777777" w:rsidR="000E5BEE" w:rsidRDefault="000E5BEE">
            <w:pPr>
              <w:jc w:val="left"/>
              <w:rPr>
                <w:sz w:val="18"/>
              </w:rPr>
            </w:pPr>
            <w:r>
              <w:rPr>
                <w:sz w:val="18"/>
              </w:rPr>
              <w:t>StipulationType=PAYFREQ</w:t>
            </w:r>
          </w:p>
          <w:p w14:paraId="70253F0A" w14:textId="77777777" w:rsidR="000E5BEE" w:rsidRDefault="000E5BEE">
            <w:pPr>
              <w:jc w:val="left"/>
              <w:rPr>
                <w:sz w:val="18"/>
              </w:rPr>
            </w:pPr>
            <w:r>
              <w:rPr>
                <w:sz w:val="18"/>
              </w:rPr>
              <w:t>StipulationValue= &lt;dates&gt;</w:t>
            </w:r>
          </w:p>
        </w:tc>
      </w:tr>
      <w:tr w:rsidR="000E5BEE" w14:paraId="1F8F3A3D" w14:textId="77777777">
        <w:trPr>
          <w:cantSplit/>
        </w:trPr>
        <w:tc>
          <w:tcPr>
            <w:tcW w:w="1668" w:type="dxa"/>
          </w:tcPr>
          <w:p w14:paraId="221B33F0" w14:textId="77777777" w:rsidR="000E5BEE" w:rsidRDefault="000E5BEE">
            <w:pPr>
              <w:jc w:val="left"/>
              <w:rPr>
                <w:sz w:val="18"/>
              </w:rPr>
            </w:pPr>
            <w:r>
              <w:rPr>
                <w:sz w:val="18"/>
              </w:rPr>
              <w:t>Payment interval</w:t>
            </w:r>
          </w:p>
        </w:tc>
        <w:tc>
          <w:tcPr>
            <w:tcW w:w="2340" w:type="dxa"/>
          </w:tcPr>
          <w:p w14:paraId="08A4558F" w14:textId="77777777" w:rsidR="000E5BEE" w:rsidRDefault="000E5BEE">
            <w:pPr>
              <w:jc w:val="left"/>
              <w:rPr>
                <w:sz w:val="18"/>
              </w:rPr>
            </w:pPr>
            <w:r>
              <w:rPr>
                <w:sz w:val="18"/>
              </w:rPr>
              <w:t>Payment interval, i.e. 3 months, 6 months, etc.</w:t>
            </w:r>
          </w:p>
        </w:tc>
        <w:tc>
          <w:tcPr>
            <w:tcW w:w="2262" w:type="dxa"/>
          </w:tcPr>
          <w:p w14:paraId="2372FA7C" w14:textId="77777777" w:rsidR="000E5BEE" w:rsidRDefault="000E5BEE">
            <w:pPr>
              <w:jc w:val="left"/>
              <w:rPr>
                <w:sz w:val="18"/>
              </w:rPr>
            </w:pPr>
            <w:r>
              <w:rPr>
                <w:sz w:val="18"/>
              </w:rPr>
              <w:t>&lt;Stipulations&gt;</w:t>
            </w:r>
          </w:p>
        </w:tc>
        <w:tc>
          <w:tcPr>
            <w:tcW w:w="3306" w:type="dxa"/>
          </w:tcPr>
          <w:p w14:paraId="0D002EFB" w14:textId="77777777" w:rsidR="000E5BEE" w:rsidRDefault="000E5BEE">
            <w:pPr>
              <w:jc w:val="left"/>
              <w:rPr>
                <w:sz w:val="18"/>
              </w:rPr>
            </w:pPr>
            <w:r>
              <w:rPr>
                <w:sz w:val="18"/>
              </w:rPr>
              <w:t>StipulationType=PAYFREQ</w:t>
            </w:r>
          </w:p>
          <w:p w14:paraId="5B17150B" w14:textId="77777777" w:rsidR="000E5BEE" w:rsidRDefault="000E5BEE">
            <w:pPr>
              <w:jc w:val="left"/>
              <w:rPr>
                <w:sz w:val="18"/>
              </w:rPr>
            </w:pPr>
            <w:r>
              <w:rPr>
                <w:sz w:val="18"/>
              </w:rPr>
              <w:t>StipulationValue=&lt;interval&gt; e.g. 3M</w:t>
            </w:r>
          </w:p>
        </w:tc>
      </w:tr>
      <w:tr w:rsidR="000E5BEE" w14:paraId="0D69FB66" w14:textId="77777777">
        <w:trPr>
          <w:cantSplit/>
        </w:trPr>
        <w:tc>
          <w:tcPr>
            <w:tcW w:w="1668" w:type="dxa"/>
          </w:tcPr>
          <w:p w14:paraId="54B9F792" w14:textId="77777777" w:rsidR="000E5BEE" w:rsidRDefault="000E5BEE">
            <w:pPr>
              <w:jc w:val="left"/>
              <w:rPr>
                <w:sz w:val="18"/>
              </w:rPr>
            </w:pPr>
            <w:r>
              <w:rPr>
                <w:sz w:val="18"/>
              </w:rPr>
              <w:t>Percent of variance</w:t>
            </w:r>
          </w:p>
        </w:tc>
        <w:tc>
          <w:tcPr>
            <w:tcW w:w="2340" w:type="dxa"/>
          </w:tcPr>
          <w:p w14:paraId="7D5B8BD4" w14:textId="77777777" w:rsidR="000E5BEE" w:rsidRDefault="000E5BEE">
            <w:pPr>
              <w:jc w:val="left"/>
              <w:rPr>
                <w:sz w:val="18"/>
              </w:rPr>
            </w:pPr>
            <w:r>
              <w:rPr>
                <w:sz w:val="18"/>
              </w:rPr>
              <w:t>Maximum variance allowable in the value of replacement securities</w:t>
            </w:r>
          </w:p>
        </w:tc>
        <w:tc>
          <w:tcPr>
            <w:tcW w:w="2262" w:type="dxa"/>
          </w:tcPr>
          <w:p w14:paraId="3C104485" w14:textId="77777777" w:rsidR="000E5BEE" w:rsidRDefault="000E5BEE">
            <w:pPr>
              <w:jc w:val="left"/>
              <w:rPr>
                <w:sz w:val="18"/>
              </w:rPr>
            </w:pPr>
            <w:r>
              <w:rPr>
                <w:sz w:val="18"/>
              </w:rPr>
              <w:t>&lt;Stipulations&gt;</w:t>
            </w:r>
          </w:p>
        </w:tc>
        <w:tc>
          <w:tcPr>
            <w:tcW w:w="3306" w:type="dxa"/>
          </w:tcPr>
          <w:p w14:paraId="57216992" w14:textId="77777777" w:rsidR="000E5BEE" w:rsidRDefault="000E5BEE">
            <w:pPr>
              <w:jc w:val="left"/>
              <w:rPr>
                <w:sz w:val="18"/>
              </w:rPr>
            </w:pPr>
            <w:r>
              <w:rPr>
                <w:sz w:val="18"/>
              </w:rPr>
              <w:t>StipulationType=TRDVAR</w:t>
            </w:r>
          </w:p>
          <w:p w14:paraId="37DBFC47" w14:textId="77777777" w:rsidR="000E5BEE" w:rsidRDefault="000E5BEE">
            <w:pPr>
              <w:jc w:val="left"/>
              <w:rPr>
                <w:sz w:val="18"/>
              </w:rPr>
            </w:pPr>
            <w:r>
              <w:rPr>
                <w:sz w:val="18"/>
              </w:rPr>
              <w:t>StiuplationValue=&lt;count&gt;</w:t>
            </w:r>
          </w:p>
        </w:tc>
      </w:tr>
      <w:tr w:rsidR="000E5BEE" w14:paraId="62C4FBB8" w14:textId="77777777">
        <w:trPr>
          <w:cantSplit/>
        </w:trPr>
        <w:tc>
          <w:tcPr>
            <w:tcW w:w="1668" w:type="dxa"/>
          </w:tcPr>
          <w:p w14:paraId="35DE3619" w14:textId="77777777" w:rsidR="000E5BEE" w:rsidRDefault="000E5BEE">
            <w:pPr>
              <w:jc w:val="left"/>
              <w:rPr>
                <w:sz w:val="18"/>
              </w:rPr>
            </w:pPr>
            <w:r>
              <w:rPr>
                <w:sz w:val="18"/>
              </w:rPr>
              <w:t>Rate reset calendar</w:t>
            </w:r>
          </w:p>
        </w:tc>
        <w:tc>
          <w:tcPr>
            <w:tcW w:w="2340" w:type="dxa"/>
          </w:tcPr>
          <w:p w14:paraId="28CE1FD8" w14:textId="77777777" w:rsidR="000E5BEE" w:rsidRDefault="000E5BEE">
            <w:pPr>
              <w:jc w:val="left"/>
              <w:rPr>
                <w:sz w:val="18"/>
              </w:rPr>
            </w:pPr>
            <w:r>
              <w:rPr>
                <w:sz w:val="18"/>
              </w:rPr>
              <w:t>Schedule of dates based on frequency</w:t>
            </w:r>
          </w:p>
        </w:tc>
        <w:tc>
          <w:tcPr>
            <w:tcW w:w="2262" w:type="dxa"/>
          </w:tcPr>
          <w:p w14:paraId="06A8753E" w14:textId="77777777" w:rsidR="000E5BEE" w:rsidRDefault="000E5BEE">
            <w:pPr>
              <w:jc w:val="left"/>
              <w:rPr>
                <w:sz w:val="18"/>
              </w:rPr>
            </w:pPr>
            <w:r>
              <w:rPr>
                <w:sz w:val="18"/>
              </w:rPr>
              <w:t>&lt;Stipulations&gt;</w:t>
            </w:r>
          </w:p>
        </w:tc>
        <w:tc>
          <w:tcPr>
            <w:tcW w:w="3306" w:type="dxa"/>
          </w:tcPr>
          <w:p w14:paraId="07A681DA" w14:textId="77777777" w:rsidR="000E5BEE" w:rsidRDefault="000E5BEE">
            <w:pPr>
              <w:jc w:val="left"/>
              <w:rPr>
                <w:sz w:val="18"/>
              </w:rPr>
            </w:pPr>
            <w:r>
              <w:rPr>
                <w:sz w:val="18"/>
              </w:rPr>
              <w:t>StipulationType=PRICEFREQ</w:t>
            </w:r>
          </w:p>
          <w:p w14:paraId="19D02FC3" w14:textId="77777777" w:rsidR="000E5BEE" w:rsidRDefault="000E5BEE">
            <w:pPr>
              <w:jc w:val="left"/>
              <w:rPr>
                <w:sz w:val="18"/>
              </w:rPr>
            </w:pPr>
            <w:r>
              <w:rPr>
                <w:sz w:val="18"/>
              </w:rPr>
              <w:t>StipulationValue=&lt;dates&gt;</w:t>
            </w:r>
          </w:p>
        </w:tc>
      </w:tr>
      <w:tr w:rsidR="000E5BEE" w14:paraId="7DB2BFE3" w14:textId="77777777">
        <w:trPr>
          <w:cantSplit/>
        </w:trPr>
        <w:tc>
          <w:tcPr>
            <w:tcW w:w="1668" w:type="dxa"/>
          </w:tcPr>
          <w:p w14:paraId="39F99E4E" w14:textId="77777777" w:rsidR="000E5BEE" w:rsidRDefault="000E5BEE">
            <w:pPr>
              <w:jc w:val="left"/>
              <w:rPr>
                <w:sz w:val="18"/>
              </w:rPr>
            </w:pPr>
            <w:r>
              <w:rPr>
                <w:sz w:val="18"/>
              </w:rPr>
              <w:t>Rate reset interval</w:t>
            </w:r>
          </w:p>
        </w:tc>
        <w:tc>
          <w:tcPr>
            <w:tcW w:w="2340" w:type="dxa"/>
          </w:tcPr>
          <w:p w14:paraId="383AF5B8" w14:textId="77777777" w:rsidR="000E5BEE" w:rsidRDefault="000E5BEE">
            <w:pPr>
              <w:jc w:val="left"/>
              <w:rPr>
                <w:sz w:val="18"/>
              </w:rPr>
            </w:pPr>
            <w:r>
              <w:rPr>
                <w:sz w:val="18"/>
              </w:rPr>
              <w:t>Reset interval, i.e. 3 months, 6 months, etc.</w:t>
            </w:r>
          </w:p>
        </w:tc>
        <w:tc>
          <w:tcPr>
            <w:tcW w:w="2262" w:type="dxa"/>
          </w:tcPr>
          <w:p w14:paraId="48F17673" w14:textId="77777777" w:rsidR="000E5BEE" w:rsidRDefault="000E5BEE">
            <w:pPr>
              <w:jc w:val="left"/>
              <w:rPr>
                <w:sz w:val="18"/>
              </w:rPr>
            </w:pPr>
            <w:r>
              <w:rPr>
                <w:sz w:val="18"/>
              </w:rPr>
              <w:t>&lt;Stipulations&gt;</w:t>
            </w:r>
          </w:p>
        </w:tc>
        <w:tc>
          <w:tcPr>
            <w:tcW w:w="3306" w:type="dxa"/>
          </w:tcPr>
          <w:p w14:paraId="7259F51D" w14:textId="77777777" w:rsidR="000E5BEE" w:rsidRDefault="000E5BEE">
            <w:pPr>
              <w:jc w:val="left"/>
              <w:rPr>
                <w:sz w:val="18"/>
              </w:rPr>
            </w:pPr>
            <w:r>
              <w:rPr>
                <w:sz w:val="18"/>
              </w:rPr>
              <w:t>StipulationType=PRICEFREQ</w:t>
            </w:r>
          </w:p>
          <w:p w14:paraId="001D437D" w14:textId="77777777" w:rsidR="000E5BEE" w:rsidRDefault="000E5BEE">
            <w:pPr>
              <w:jc w:val="left"/>
              <w:rPr>
                <w:sz w:val="18"/>
              </w:rPr>
            </w:pPr>
            <w:r>
              <w:rPr>
                <w:sz w:val="18"/>
              </w:rPr>
              <w:t>StipulationValue=&lt;frequency&gt; e.g. 6M</w:t>
            </w:r>
          </w:p>
        </w:tc>
      </w:tr>
      <w:tr w:rsidR="000E5BEE" w14:paraId="4DE42505" w14:textId="77777777">
        <w:trPr>
          <w:cantSplit/>
        </w:trPr>
        <w:tc>
          <w:tcPr>
            <w:tcW w:w="1668" w:type="dxa"/>
          </w:tcPr>
          <w:p w14:paraId="4D78717C" w14:textId="77777777" w:rsidR="000E5BEE" w:rsidRDefault="000E5BEE">
            <w:pPr>
              <w:jc w:val="left"/>
              <w:rPr>
                <w:sz w:val="18"/>
              </w:rPr>
            </w:pPr>
            <w:r>
              <w:rPr>
                <w:sz w:val="18"/>
              </w:rPr>
              <w:t>Rate type</w:t>
            </w:r>
          </w:p>
        </w:tc>
        <w:tc>
          <w:tcPr>
            <w:tcW w:w="2340" w:type="dxa"/>
          </w:tcPr>
          <w:p w14:paraId="20A67A3D" w14:textId="77777777" w:rsidR="000E5BEE" w:rsidRDefault="000E5BEE">
            <w:pPr>
              <w:jc w:val="left"/>
              <w:rPr>
                <w:sz w:val="18"/>
              </w:rPr>
            </w:pPr>
            <w:r>
              <w:rPr>
                <w:sz w:val="18"/>
              </w:rPr>
              <w:t>How the yield paid on the cash investment is to be calculated</w:t>
            </w:r>
          </w:p>
        </w:tc>
        <w:tc>
          <w:tcPr>
            <w:tcW w:w="2262" w:type="dxa"/>
          </w:tcPr>
          <w:p w14:paraId="2DAC47FC" w14:textId="77777777" w:rsidR="000E5BEE" w:rsidRDefault="000E5BEE">
            <w:pPr>
              <w:jc w:val="left"/>
              <w:rPr>
                <w:sz w:val="18"/>
              </w:rPr>
            </w:pPr>
            <w:r>
              <w:rPr>
                <w:sz w:val="18"/>
              </w:rPr>
              <w:t>PriceType</w:t>
            </w:r>
          </w:p>
          <w:p w14:paraId="45524F82" w14:textId="77777777" w:rsidR="000E5BEE" w:rsidRDefault="000E5BEE">
            <w:pPr>
              <w:ind w:left="492" w:hanging="180"/>
              <w:jc w:val="left"/>
              <w:rPr>
                <w:sz w:val="18"/>
              </w:rPr>
            </w:pPr>
            <w:r>
              <w:rPr>
                <w:sz w:val="18"/>
              </w:rPr>
              <w:t>9 [yield = Fixed Rate]</w:t>
            </w:r>
          </w:p>
          <w:p w14:paraId="01C11A94" w14:textId="77777777" w:rsidR="000E5BEE" w:rsidRDefault="000E5BEE">
            <w:pPr>
              <w:ind w:left="492" w:hanging="180"/>
              <w:jc w:val="left"/>
              <w:rPr>
                <w:sz w:val="18"/>
              </w:rPr>
            </w:pPr>
            <w:r>
              <w:rPr>
                <w:sz w:val="18"/>
              </w:rPr>
              <w:t>6 [spread = Floating Rate]</w:t>
            </w:r>
          </w:p>
          <w:p w14:paraId="682545E7" w14:textId="77777777" w:rsidR="000E5BEE" w:rsidRDefault="000E5BEE">
            <w:pPr>
              <w:jc w:val="left"/>
              <w:rPr>
                <w:sz w:val="18"/>
              </w:rPr>
            </w:pPr>
            <w:r>
              <w:rPr>
                <w:sz w:val="18"/>
              </w:rPr>
              <w:t>&lt;BenchmarkCurveData&gt;</w:t>
            </w:r>
          </w:p>
        </w:tc>
        <w:tc>
          <w:tcPr>
            <w:tcW w:w="3306" w:type="dxa"/>
          </w:tcPr>
          <w:p w14:paraId="78F79A37" w14:textId="77777777" w:rsidR="000E5BEE" w:rsidRDefault="000E5BEE">
            <w:pPr>
              <w:jc w:val="left"/>
              <w:rPr>
                <w:sz w:val="18"/>
              </w:rPr>
            </w:pPr>
          </w:p>
        </w:tc>
      </w:tr>
      <w:tr w:rsidR="000E5BEE" w14:paraId="25ADD232" w14:textId="77777777">
        <w:trPr>
          <w:cantSplit/>
        </w:trPr>
        <w:tc>
          <w:tcPr>
            <w:tcW w:w="1668" w:type="dxa"/>
          </w:tcPr>
          <w:p w14:paraId="446D002A" w14:textId="77777777" w:rsidR="000E5BEE" w:rsidRDefault="000E5BEE">
            <w:pPr>
              <w:jc w:val="left"/>
              <w:rPr>
                <w:sz w:val="18"/>
              </w:rPr>
            </w:pPr>
            <w:r>
              <w:rPr>
                <w:sz w:val="18"/>
              </w:rPr>
              <w:t>Repo rate</w:t>
            </w:r>
          </w:p>
        </w:tc>
        <w:tc>
          <w:tcPr>
            <w:tcW w:w="2340" w:type="dxa"/>
          </w:tcPr>
          <w:p w14:paraId="24AC32D0" w14:textId="77777777" w:rsidR="000E5BEE" w:rsidRDefault="000E5BEE">
            <w:pPr>
              <w:jc w:val="left"/>
              <w:rPr>
                <w:sz w:val="18"/>
              </w:rPr>
            </w:pPr>
            <w:r>
              <w:rPr>
                <w:sz w:val="18"/>
              </w:rPr>
              <w:t>The fixed yield or yield spread paid on the cash investment</w:t>
            </w:r>
          </w:p>
        </w:tc>
        <w:tc>
          <w:tcPr>
            <w:tcW w:w="2262" w:type="dxa"/>
          </w:tcPr>
          <w:p w14:paraId="7D260A15" w14:textId="77777777" w:rsidR="000E5BEE" w:rsidRDefault="000E5BEE">
            <w:pPr>
              <w:jc w:val="left"/>
              <w:rPr>
                <w:sz w:val="18"/>
              </w:rPr>
            </w:pPr>
            <w:r>
              <w:rPr>
                <w:sz w:val="18"/>
              </w:rPr>
              <w:t>Price</w:t>
            </w:r>
          </w:p>
        </w:tc>
        <w:tc>
          <w:tcPr>
            <w:tcW w:w="3306" w:type="dxa"/>
          </w:tcPr>
          <w:p w14:paraId="375DD47F" w14:textId="77777777" w:rsidR="000E5BEE" w:rsidRDefault="000E5BEE">
            <w:pPr>
              <w:jc w:val="left"/>
              <w:rPr>
                <w:sz w:val="18"/>
              </w:rPr>
            </w:pPr>
            <w:r>
              <w:rPr>
                <w:sz w:val="18"/>
              </w:rPr>
              <w:t>expressed in yield or spread to benchmark</w:t>
            </w:r>
          </w:p>
        </w:tc>
      </w:tr>
      <w:tr w:rsidR="000E5BEE" w14:paraId="74905C05" w14:textId="77777777">
        <w:trPr>
          <w:cantSplit/>
        </w:trPr>
        <w:tc>
          <w:tcPr>
            <w:tcW w:w="1668" w:type="dxa"/>
          </w:tcPr>
          <w:p w14:paraId="18659BA3" w14:textId="77777777" w:rsidR="000E5BEE" w:rsidRDefault="000E5BEE">
            <w:pPr>
              <w:jc w:val="left"/>
              <w:rPr>
                <w:sz w:val="18"/>
              </w:rPr>
            </w:pPr>
            <w:r>
              <w:rPr>
                <w:sz w:val="18"/>
              </w:rPr>
              <w:t>Repo value</w:t>
            </w:r>
          </w:p>
        </w:tc>
        <w:tc>
          <w:tcPr>
            <w:tcW w:w="2340" w:type="dxa"/>
          </w:tcPr>
          <w:p w14:paraId="0D107D08" w14:textId="77777777" w:rsidR="000E5BEE" w:rsidRDefault="000E5BEE">
            <w:pPr>
              <w:jc w:val="left"/>
              <w:rPr>
                <w:sz w:val="18"/>
              </w:rPr>
            </w:pPr>
            <w:r>
              <w:rPr>
                <w:sz w:val="18"/>
              </w:rPr>
              <w:t>Market value rounded using the appropriate market practice convention of the security in the repo market.</w:t>
            </w:r>
          </w:p>
        </w:tc>
        <w:tc>
          <w:tcPr>
            <w:tcW w:w="2262" w:type="dxa"/>
          </w:tcPr>
          <w:p w14:paraId="4C9953F4" w14:textId="77777777" w:rsidR="000E5BEE" w:rsidRDefault="000E5BEE">
            <w:pPr>
              <w:jc w:val="left"/>
              <w:rPr>
                <w:sz w:val="18"/>
              </w:rPr>
            </w:pPr>
            <w:r>
              <w:rPr>
                <w:sz w:val="18"/>
              </w:rPr>
              <w:t>&lt;UnderlyingInstrument&gt;</w:t>
            </w:r>
          </w:p>
          <w:p w14:paraId="31368C63" w14:textId="77777777" w:rsidR="000E5BEE" w:rsidRDefault="000E5BEE">
            <w:pPr>
              <w:ind w:left="222"/>
              <w:jc w:val="left"/>
              <w:rPr>
                <w:sz w:val="18"/>
              </w:rPr>
            </w:pPr>
            <w:r>
              <w:rPr>
                <w:sz w:val="18"/>
              </w:rPr>
              <w:t>UnderlyingStartValue</w:t>
            </w:r>
          </w:p>
          <w:p w14:paraId="14B47627" w14:textId="77777777" w:rsidR="000E5BEE" w:rsidRDefault="000E5BEE">
            <w:pPr>
              <w:ind w:left="222"/>
              <w:jc w:val="left"/>
              <w:rPr>
                <w:sz w:val="18"/>
              </w:rPr>
            </w:pPr>
            <w:r>
              <w:rPr>
                <w:sz w:val="18"/>
              </w:rPr>
              <w:t>UnderlyingCurrentValue</w:t>
            </w:r>
          </w:p>
          <w:p w14:paraId="6A2574E1" w14:textId="77777777" w:rsidR="000E5BEE" w:rsidRDefault="000E5BEE">
            <w:pPr>
              <w:ind w:left="222"/>
              <w:jc w:val="left"/>
              <w:rPr>
                <w:sz w:val="18"/>
              </w:rPr>
            </w:pPr>
            <w:r>
              <w:rPr>
                <w:sz w:val="18"/>
              </w:rPr>
              <w:t>UnderlyingEndValue</w:t>
            </w:r>
          </w:p>
        </w:tc>
        <w:tc>
          <w:tcPr>
            <w:tcW w:w="3306" w:type="dxa"/>
          </w:tcPr>
          <w:p w14:paraId="3A01DD37" w14:textId="77777777" w:rsidR="000E5BEE" w:rsidRDefault="000E5BEE">
            <w:pPr>
              <w:jc w:val="left"/>
              <w:rPr>
                <w:sz w:val="18"/>
              </w:rPr>
            </w:pPr>
            <w:r>
              <w:rPr>
                <w:sz w:val="18"/>
              </w:rPr>
              <w:t>These fields are the repo value (rounded market value) of each piece of collateral at the start, current and end of the deal. Haircut is not factored in these values.  The respondent is free to populate these fields as needed based on the purpose of the current message, but we recommend UnderlyingStartValue on initial assignment and UnderlyingCurrentValue on substitution since TotalNetValue is conditionalized on these actions.</w:t>
            </w:r>
          </w:p>
        </w:tc>
      </w:tr>
      <w:tr w:rsidR="000E5BEE" w14:paraId="4F8A375E" w14:textId="77777777">
        <w:trPr>
          <w:cantSplit/>
        </w:trPr>
        <w:tc>
          <w:tcPr>
            <w:tcW w:w="1668" w:type="dxa"/>
          </w:tcPr>
          <w:p w14:paraId="6127323C" w14:textId="77777777" w:rsidR="000E5BEE" w:rsidRDefault="000E5BEE">
            <w:pPr>
              <w:jc w:val="left"/>
              <w:rPr>
                <w:sz w:val="18"/>
              </w:rPr>
            </w:pPr>
            <w:r>
              <w:rPr>
                <w:sz w:val="18"/>
              </w:rPr>
              <w:t>Securities lending fee</w:t>
            </w:r>
          </w:p>
        </w:tc>
        <w:tc>
          <w:tcPr>
            <w:tcW w:w="2340" w:type="dxa"/>
          </w:tcPr>
          <w:p w14:paraId="37BF22E8" w14:textId="77777777" w:rsidR="000E5BEE" w:rsidRDefault="000E5BEE">
            <w:pPr>
              <w:jc w:val="left"/>
              <w:rPr>
                <w:sz w:val="18"/>
              </w:rPr>
            </w:pPr>
            <w:r>
              <w:rPr>
                <w:sz w:val="18"/>
              </w:rPr>
              <w:t>Used in lieu of interest rate of Fee-based transactions</w:t>
            </w:r>
          </w:p>
        </w:tc>
        <w:tc>
          <w:tcPr>
            <w:tcW w:w="2262" w:type="dxa"/>
          </w:tcPr>
          <w:p w14:paraId="3AAAE277" w14:textId="77777777" w:rsidR="000E5BEE" w:rsidRDefault="000E5BEE">
            <w:pPr>
              <w:jc w:val="left"/>
              <w:rPr>
                <w:sz w:val="18"/>
              </w:rPr>
            </w:pPr>
            <w:r>
              <w:rPr>
                <w:sz w:val="18"/>
              </w:rPr>
              <w:t xml:space="preserve">MiscFeeType </w:t>
            </w:r>
          </w:p>
          <w:p w14:paraId="48BED44F" w14:textId="77777777" w:rsidR="000E5BEE" w:rsidRDefault="000E5BEE">
            <w:pPr>
              <w:jc w:val="left"/>
              <w:rPr>
                <w:sz w:val="18"/>
              </w:rPr>
            </w:pPr>
            <w:r>
              <w:rPr>
                <w:sz w:val="18"/>
              </w:rPr>
              <w:t>MiscFeeAmt</w:t>
            </w:r>
          </w:p>
        </w:tc>
        <w:tc>
          <w:tcPr>
            <w:tcW w:w="3306" w:type="dxa"/>
          </w:tcPr>
          <w:p w14:paraId="5BE3B5D0" w14:textId="77777777" w:rsidR="000E5BEE" w:rsidRDefault="000E5BEE">
            <w:pPr>
              <w:jc w:val="left"/>
              <w:rPr>
                <w:sz w:val="18"/>
              </w:rPr>
            </w:pPr>
            <w:r>
              <w:rPr>
                <w:sz w:val="18"/>
              </w:rPr>
              <w:t>MiscFeeType</w:t>
            </w:r>
          </w:p>
          <w:p w14:paraId="49C2C19B" w14:textId="77777777" w:rsidR="000E5BEE" w:rsidRDefault="000E5BEE">
            <w:pPr>
              <w:ind w:left="210"/>
              <w:jc w:val="left"/>
              <w:rPr>
                <w:sz w:val="18"/>
              </w:rPr>
            </w:pPr>
            <w:r>
              <w:rPr>
                <w:sz w:val="18"/>
              </w:rPr>
              <w:t>13 = Securities Lending</w:t>
            </w:r>
          </w:p>
        </w:tc>
      </w:tr>
      <w:tr w:rsidR="000E5BEE" w14:paraId="5EFF6BAA" w14:textId="77777777">
        <w:trPr>
          <w:cantSplit/>
        </w:trPr>
        <w:tc>
          <w:tcPr>
            <w:tcW w:w="1668" w:type="dxa"/>
          </w:tcPr>
          <w:p w14:paraId="047AE5BF" w14:textId="77777777" w:rsidR="000E5BEE" w:rsidRDefault="000E5BEE">
            <w:pPr>
              <w:jc w:val="left"/>
              <w:rPr>
                <w:sz w:val="18"/>
              </w:rPr>
            </w:pPr>
            <w:r>
              <w:rPr>
                <w:sz w:val="18"/>
              </w:rPr>
              <w:t>Security rating range</w:t>
            </w:r>
          </w:p>
        </w:tc>
        <w:tc>
          <w:tcPr>
            <w:tcW w:w="2340" w:type="dxa"/>
          </w:tcPr>
          <w:p w14:paraId="79CC86A2" w14:textId="77777777" w:rsidR="000E5BEE" w:rsidRDefault="000E5BEE">
            <w:pPr>
              <w:jc w:val="left"/>
              <w:rPr>
                <w:sz w:val="18"/>
              </w:rPr>
            </w:pPr>
            <w:r>
              <w:rPr>
                <w:sz w:val="18"/>
              </w:rPr>
              <w:t>Minimum acceptable rating on any securities involved in the transaction</w:t>
            </w:r>
          </w:p>
        </w:tc>
        <w:tc>
          <w:tcPr>
            <w:tcW w:w="2262" w:type="dxa"/>
          </w:tcPr>
          <w:p w14:paraId="3655E22C" w14:textId="77777777" w:rsidR="000E5BEE" w:rsidRDefault="000E5BEE">
            <w:pPr>
              <w:jc w:val="left"/>
              <w:rPr>
                <w:sz w:val="18"/>
              </w:rPr>
            </w:pPr>
            <w:r>
              <w:rPr>
                <w:sz w:val="18"/>
              </w:rPr>
              <w:t>&lt;Stipulations&gt;</w:t>
            </w:r>
          </w:p>
        </w:tc>
        <w:tc>
          <w:tcPr>
            <w:tcW w:w="3306" w:type="dxa"/>
          </w:tcPr>
          <w:p w14:paraId="17D28C6D" w14:textId="77777777" w:rsidR="000E5BEE" w:rsidRDefault="000E5BEE">
            <w:pPr>
              <w:jc w:val="left"/>
              <w:rPr>
                <w:sz w:val="18"/>
              </w:rPr>
            </w:pPr>
            <w:r>
              <w:rPr>
                <w:sz w:val="18"/>
              </w:rPr>
              <w:t>StipulationType=RATING</w:t>
            </w:r>
          </w:p>
          <w:p w14:paraId="0361EE4B" w14:textId="77777777" w:rsidR="000E5BEE" w:rsidRDefault="000E5BEE">
            <w:pPr>
              <w:jc w:val="left"/>
              <w:rPr>
                <w:sz w:val="18"/>
              </w:rPr>
            </w:pPr>
            <w:r>
              <w:rPr>
                <w:sz w:val="18"/>
              </w:rPr>
              <w:t>StiuplationValue=&lt;source / range&gt;</w:t>
            </w:r>
          </w:p>
        </w:tc>
      </w:tr>
      <w:tr w:rsidR="000E5BEE" w14:paraId="7BB0EA81" w14:textId="77777777">
        <w:trPr>
          <w:cantSplit/>
        </w:trPr>
        <w:tc>
          <w:tcPr>
            <w:tcW w:w="1668" w:type="dxa"/>
          </w:tcPr>
          <w:p w14:paraId="07D25059" w14:textId="77777777" w:rsidR="000E5BEE" w:rsidRDefault="000E5BEE">
            <w:pPr>
              <w:jc w:val="left"/>
              <w:rPr>
                <w:sz w:val="18"/>
              </w:rPr>
            </w:pPr>
            <w:r>
              <w:rPr>
                <w:sz w:val="18"/>
              </w:rPr>
              <w:t>Smallest piece</w:t>
            </w:r>
          </w:p>
        </w:tc>
        <w:tc>
          <w:tcPr>
            <w:tcW w:w="2340" w:type="dxa"/>
          </w:tcPr>
          <w:p w14:paraId="2A6115EA" w14:textId="77777777" w:rsidR="000E5BEE" w:rsidRDefault="000E5BEE">
            <w:pPr>
              <w:jc w:val="left"/>
              <w:rPr>
                <w:sz w:val="18"/>
              </w:rPr>
            </w:pPr>
            <w:r>
              <w:rPr>
                <w:sz w:val="18"/>
              </w:rPr>
              <w:t>Minimum size of securities acceptable in the transaction</w:t>
            </w:r>
          </w:p>
        </w:tc>
        <w:tc>
          <w:tcPr>
            <w:tcW w:w="2262" w:type="dxa"/>
          </w:tcPr>
          <w:p w14:paraId="69927298" w14:textId="77777777" w:rsidR="000E5BEE" w:rsidRDefault="000E5BEE">
            <w:pPr>
              <w:jc w:val="left"/>
              <w:rPr>
                <w:sz w:val="18"/>
              </w:rPr>
            </w:pPr>
            <w:r>
              <w:rPr>
                <w:sz w:val="18"/>
              </w:rPr>
              <w:t>&lt;Stipulations&gt;</w:t>
            </w:r>
          </w:p>
        </w:tc>
        <w:tc>
          <w:tcPr>
            <w:tcW w:w="3306" w:type="dxa"/>
          </w:tcPr>
          <w:p w14:paraId="32432116" w14:textId="77777777" w:rsidR="000E5BEE" w:rsidRDefault="000E5BEE">
            <w:pPr>
              <w:jc w:val="left"/>
              <w:rPr>
                <w:sz w:val="18"/>
              </w:rPr>
            </w:pPr>
            <w:r>
              <w:rPr>
                <w:sz w:val="18"/>
              </w:rPr>
              <w:t>StipulationType=MINDNOM</w:t>
            </w:r>
          </w:p>
          <w:p w14:paraId="54592A19" w14:textId="77777777" w:rsidR="000E5BEE" w:rsidRDefault="000E5BEE">
            <w:pPr>
              <w:jc w:val="left"/>
              <w:rPr>
                <w:sz w:val="18"/>
              </w:rPr>
            </w:pPr>
            <w:r>
              <w:rPr>
                <w:sz w:val="18"/>
              </w:rPr>
              <w:t>StiuplationValue=&lt;size&gt;</w:t>
            </w:r>
          </w:p>
        </w:tc>
      </w:tr>
      <w:tr w:rsidR="000E5BEE" w14:paraId="734ED6A4" w14:textId="77777777">
        <w:trPr>
          <w:cantSplit/>
        </w:trPr>
        <w:tc>
          <w:tcPr>
            <w:tcW w:w="1668" w:type="dxa"/>
          </w:tcPr>
          <w:p w14:paraId="4D214682" w14:textId="77777777" w:rsidR="000E5BEE" w:rsidRDefault="000E5BEE">
            <w:pPr>
              <w:jc w:val="left"/>
              <w:rPr>
                <w:sz w:val="18"/>
              </w:rPr>
            </w:pPr>
            <w:r>
              <w:rPr>
                <w:sz w:val="18"/>
              </w:rPr>
              <w:t>Spot price</w:t>
            </w:r>
          </w:p>
        </w:tc>
        <w:tc>
          <w:tcPr>
            <w:tcW w:w="2340" w:type="dxa"/>
          </w:tcPr>
          <w:p w14:paraId="109AB595" w14:textId="77777777" w:rsidR="000E5BEE" w:rsidRDefault="000E5BEE">
            <w:pPr>
              <w:jc w:val="left"/>
              <w:rPr>
                <w:sz w:val="18"/>
              </w:rPr>
            </w:pPr>
            <w:r>
              <w:rPr>
                <w:sz w:val="18"/>
              </w:rPr>
              <w:t>Price for the start leg of the transaction</w:t>
            </w:r>
          </w:p>
        </w:tc>
        <w:tc>
          <w:tcPr>
            <w:tcW w:w="2262" w:type="dxa"/>
          </w:tcPr>
          <w:p w14:paraId="1A34CC21" w14:textId="77777777" w:rsidR="000E5BEE" w:rsidRDefault="000E5BEE">
            <w:pPr>
              <w:jc w:val="left"/>
              <w:rPr>
                <w:sz w:val="18"/>
              </w:rPr>
            </w:pPr>
            <w:r>
              <w:rPr>
                <w:sz w:val="18"/>
              </w:rPr>
              <w:t>Price</w:t>
            </w:r>
          </w:p>
          <w:p w14:paraId="7687CDE6" w14:textId="77777777" w:rsidR="000E5BEE" w:rsidRDefault="000E5BEE">
            <w:pPr>
              <w:jc w:val="left"/>
              <w:rPr>
                <w:sz w:val="18"/>
              </w:rPr>
            </w:pPr>
            <w:r>
              <w:rPr>
                <w:sz w:val="18"/>
              </w:rPr>
              <w:t>PriceType</w:t>
            </w:r>
          </w:p>
          <w:p w14:paraId="52F2EE6F" w14:textId="77777777" w:rsidR="000E5BEE" w:rsidRDefault="000E5BEE">
            <w:pPr>
              <w:ind w:left="312"/>
              <w:jc w:val="left"/>
              <w:rPr>
                <w:sz w:val="18"/>
              </w:rPr>
            </w:pPr>
            <w:r>
              <w:rPr>
                <w:sz w:val="18"/>
              </w:rPr>
              <w:t>1 = Percentage</w:t>
            </w:r>
          </w:p>
          <w:p w14:paraId="4CB1F828" w14:textId="77777777" w:rsidR="000E5BEE" w:rsidRDefault="000E5BEE">
            <w:pPr>
              <w:ind w:left="312"/>
              <w:jc w:val="left"/>
              <w:rPr>
                <w:sz w:val="18"/>
              </w:rPr>
            </w:pPr>
            <w:r>
              <w:rPr>
                <w:sz w:val="18"/>
              </w:rPr>
              <w:t>2 = Per unit</w:t>
            </w:r>
          </w:p>
          <w:p w14:paraId="6289FC95" w14:textId="77777777" w:rsidR="000E5BEE" w:rsidRDefault="000E5BEE">
            <w:pPr>
              <w:ind w:left="312"/>
              <w:jc w:val="left"/>
              <w:rPr>
                <w:sz w:val="18"/>
              </w:rPr>
            </w:pPr>
            <w:r>
              <w:rPr>
                <w:sz w:val="18"/>
              </w:rPr>
              <w:t>3 = Fixed amount</w:t>
            </w:r>
          </w:p>
        </w:tc>
        <w:tc>
          <w:tcPr>
            <w:tcW w:w="3306" w:type="dxa"/>
          </w:tcPr>
          <w:p w14:paraId="62ABC91A" w14:textId="77777777" w:rsidR="000E5BEE" w:rsidRDefault="000E5BEE">
            <w:pPr>
              <w:jc w:val="left"/>
              <w:rPr>
                <w:sz w:val="18"/>
              </w:rPr>
            </w:pPr>
          </w:p>
        </w:tc>
      </w:tr>
      <w:tr w:rsidR="000E5BEE" w14:paraId="353B60AF" w14:textId="77777777">
        <w:trPr>
          <w:cantSplit/>
        </w:trPr>
        <w:tc>
          <w:tcPr>
            <w:tcW w:w="1668" w:type="dxa"/>
          </w:tcPr>
          <w:p w14:paraId="328D3682" w14:textId="77777777" w:rsidR="000E5BEE" w:rsidRDefault="000E5BEE">
            <w:pPr>
              <w:jc w:val="left"/>
              <w:rPr>
                <w:sz w:val="18"/>
              </w:rPr>
            </w:pPr>
            <w:r>
              <w:rPr>
                <w:sz w:val="18"/>
              </w:rPr>
              <w:t>Start consideration</w:t>
            </w:r>
          </w:p>
        </w:tc>
        <w:tc>
          <w:tcPr>
            <w:tcW w:w="2340" w:type="dxa"/>
          </w:tcPr>
          <w:p w14:paraId="6E70E67A" w14:textId="77777777" w:rsidR="000E5BEE" w:rsidRDefault="000E5BEE">
            <w:pPr>
              <w:jc w:val="left"/>
              <w:rPr>
                <w:sz w:val="18"/>
              </w:rPr>
            </w:pPr>
            <w:r>
              <w:rPr>
                <w:sz w:val="18"/>
              </w:rPr>
              <w:t>Total cash remitted at the beginning of the term</w:t>
            </w:r>
          </w:p>
        </w:tc>
        <w:tc>
          <w:tcPr>
            <w:tcW w:w="2262" w:type="dxa"/>
          </w:tcPr>
          <w:p w14:paraId="7C46BA92" w14:textId="77777777" w:rsidR="000E5BEE" w:rsidRDefault="000E5BEE">
            <w:pPr>
              <w:jc w:val="left"/>
              <w:rPr>
                <w:sz w:val="18"/>
              </w:rPr>
            </w:pPr>
            <w:r>
              <w:rPr>
                <w:sz w:val="18"/>
              </w:rPr>
              <w:t>StartCash</w:t>
            </w:r>
          </w:p>
        </w:tc>
        <w:tc>
          <w:tcPr>
            <w:tcW w:w="3306" w:type="dxa"/>
          </w:tcPr>
          <w:p w14:paraId="407074BE" w14:textId="77777777" w:rsidR="000E5BEE" w:rsidRDefault="000E5BEE">
            <w:pPr>
              <w:jc w:val="left"/>
              <w:rPr>
                <w:sz w:val="18"/>
              </w:rPr>
            </w:pPr>
          </w:p>
        </w:tc>
      </w:tr>
      <w:tr w:rsidR="000E5BEE" w14:paraId="3C08061C" w14:textId="77777777">
        <w:trPr>
          <w:cantSplit/>
        </w:trPr>
        <w:tc>
          <w:tcPr>
            <w:tcW w:w="1668" w:type="dxa"/>
          </w:tcPr>
          <w:p w14:paraId="41F8F43D" w14:textId="77777777" w:rsidR="000E5BEE" w:rsidRDefault="000E5BEE">
            <w:pPr>
              <w:jc w:val="left"/>
              <w:rPr>
                <w:sz w:val="18"/>
              </w:rPr>
            </w:pPr>
            <w:r>
              <w:rPr>
                <w:sz w:val="18"/>
              </w:rPr>
              <w:t>Start date</w:t>
            </w:r>
          </w:p>
        </w:tc>
        <w:tc>
          <w:tcPr>
            <w:tcW w:w="2340" w:type="dxa"/>
          </w:tcPr>
          <w:p w14:paraId="06BE99C3" w14:textId="77777777" w:rsidR="000E5BEE" w:rsidRDefault="000E5BEE">
            <w:pPr>
              <w:jc w:val="left"/>
              <w:rPr>
                <w:sz w:val="18"/>
              </w:rPr>
            </w:pPr>
            <w:r>
              <w:rPr>
                <w:sz w:val="18"/>
              </w:rPr>
              <w:t>Settlement date for “on” date or “start leg”</w:t>
            </w:r>
          </w:p>
        </w:tc>
        <w:tc>
          <w:tcPr>
            <w:tcW w:w="2262" w:type="dxa"/>
          </w:tcPr>
          <w:p w14:paraId="591D79E5" w14:textId="77777777" w:rsidR="000E5BEE" w:rsidRDefault="000E5BEE">
            <w:pPr>
              <w:jc w:val="left"/>
              <w:rPr>
                <w:sz w:val="18"/>
              </w:rPr>
            </w:pPr>
            <w:r>
              <w:rPr>
                <w:sz w:val="18"/>
              </w:rPr>
              <w:t>&lt;FinancingDetails&gt;</w:t>
            </w:r>
          </w:p>
          <w:p w14:paraId="5ADA3EE6" w14:textId="77777777" w:rsidR="000E5BEE" w:rsidRDefault="000E5BEE">
            <w:pPr>
              <w:ind w:left="312"/>
              <w:jc w:val="left"/>
              <w:rPr>
                <w:sz w:val="18"/>
              </w:rPr>
            </w:pPr>
            <w:r>
              <w:rPr>
                <w:sz w:val="18"/>
              </w:rPr>
              <w:t>StartDate</w:t>
            </w:r>
          </w:p>
        </w:tc>
        <w:tc>
          <w:tcPr>
            <w:tcW w:w="3306" w:type="dxa"/>
          </w:tcPr>
          <w:p w14:paraId="01ABEF4D" w14:textId="77777777" w:rsidR="000E5BEE" w:rsidRDefault="000E5BEE">
            <w:pPr>
              <w:jc w:val="left"/>
              <w:rPr>
                <w:sz w:val="18"/>
              </w:rPr>
            </w:pPr>
          </w:p>
        </w:tc>
      </w:tr>
      <w:tr w:rsidR="000E5BEE" w14:paraId="2B78A094" w14:textId="77777777">
        <w:trPr>
          <w:cantSplit/>
        </w:trPr>
        <w:tc>
          <w:tcPr>
            <w:tcW w:w="1668" w:type="dxa"/>
          </w:tcPr>
          <w:p w14:paraId="1ADF2F4D" w14:textId="77777777" w:rsidR="000E5BEE" w:rsidRDefault="000E5BEE">
            <w:pPr>
              <w:jc w:val="left"/>
              <w:rPr>
                <w:sz w:val="18"/>
              </w:rPr>
            </w:pPr>
            <w:r>
              <w:rPr>
                <w:sz w:val="18"/>
              </w:rPr>
              <w:t>Trade date</w:t>
            </w:r>
          </w:p>
        </w:tc>
        <w:tc>
          <w:tcPr>
            <w:tcW w:w="2340" w:type="dxa"/>
          </w:tcPr>
          <w:p w14:paraId="7F266041" w14:textId="77777777" w:rsidR="000E5BEE" w:rsidRDefault="000E5BEE">
            <w:pPr>
              <w:jc w:val="left"/>
              <w:rPr>
                <w:sz w:val="18"/>
              </w:rPr>
            </w:pPr>
            <w:r>
              <w:rPr>
                <w:sz w:val="18"/>
              </w:rPr>
              <w:t>Date of trade agreement</w:t>
            </w:r>
          </w:p>
        </w:tc>
        <w:tc>
          <w:tcPr>
            <w:tcW w:w="2262" w:type="dxa"/>
          </w:tcPr>
          <w:p w14:paraId="7E47A228" w14:textId="77777777" w:rsidR="000E5BEE" w:rsidRDefault="000E5BEE">
            <w:pPr>
              <w:jc w:val="left"/>
              <w:rPr>
                <w:sz w:val="18"/>
              </w:rPr>
            </w:pPr>
            <w:r>
              <w:rPr>
                <w:sz w:val="18"/>
              </w:rPr>
              <w:t>TradeDate</w:t>
            </w:r>
          </w:p>
        </w:tc>
        <w:tc>
          <w:tcPr>
            <w:tcW w:w="3306" w:type="dxa"/>
          </w:tcPr>
          <w:p w14:paraId="1D24E52D" w14:textId="77777777" w:rsidR="000E5BEE" w:rsidRDefault="000E5BEE">
            <w:pPr>
              <w:jc w:val="left"/>
              <w:rPr>
                <w:sz w:val="18"/>
              </w:rPr>
            </w:pPr>
          </w:p>
        </w:tc>
      </w:tr>
      <w:tr w:rsidR="000E5BEE" w14:paraId="29CD685A" w14:textId="77777777">
        <w:trPr>
          <w:cantSplit/>
        </w:trPr>
        <w:tc>
          <w:tcPr>
            <w:tcW w:w="1668" w:type="dxa"/>
          </w:tcPr>
          <w:p w14:paraId="4DB50E34" w14:textId="77777777" w:rsidR="000E5BEE" w:rsidRDefault="000E5BEE">
            <w:pPr>
              <w:jc w:val="left"/>
              <w:rPr>
                <w:sz w:val="18"/>
              </w:rPr>
            </w:pPr>
            <w:r>
              <w:rPr>
                <w:sz w:val="18"/>
              </w:rPr>
              <w:t>Type of financing deal</w:t>
            </w:r>
          </w:p>
        </w:tc>
        <w:tc>
          <w:tcPr>
            <w:tcW w:w="2340" w:type="dxa"/>
          </w:tcPr>
          <w:p w14:paraId="35EEC2D3" w14:textId="77777777" w:rsidR="000E5BEE" w:rsidRDefault="000E5BEE">
            <w:pPr>
              <w:jc w:val="left"/>
              <w:rPr>
                <w:sz w:val="18"/>
              </w:rPr>
            </w:pPr>
            <w:r>
              <w:rPr>
                <w:sz w:val="18"/>
              </w:rPr>
              <w:t>Attributes of the financing arrangement – Repo, Reverse Repo, Sell/Buy, Buy/Sell, Fee-based Loan, Fee-based Borrow, Loan vs. Cash, Borrow vs. Cash, Fee-based Loan vs. Cash, Fee-based Borrow vs. Cash, Master Forward Sell/Buy, Master Forward Buy/Sell, Sec Lend, Sec Borrow, Borrow Pledge</w:t>
            </w:r>
          </w:p>
          <w:p w14:paraId="23B4DBA4" w14:textId="77777777" w:rsidR="000E5BEE" w:rsidRDefault="000E5BEE">
            <w:pPr>
              <w:jc w:val="left"/>
              <w:rPr>
                <w:i/>
                <w:sz w:val="18"/>
              </w:rPr>
            </w:pPr>
          </w:p>
          <w:p w14:paraId="6C5AE4E3" w14:textId="77777777" w:rsidR="000E5BEE" w:rsidRDefault="000E5BEE">
            <w:pPr>
              <w:jc w:val="left"/>
              <w:rPr>
                <w:i/>
                <w:sz w:val="18"/>
              </w:rPr>
            </w:pPr>
            <w:r>
              <w:rPr>
                <w:i/>
                <w:sz w:val="18"/>
              </w:rPr>
              <w:t>Often combined with</w:t>
            </w:r>
          </w:p>
          <w:p w14:paraId="760BCF26" w14:textId="77777777" w:rsidR="000E5BEE" w:rsidRDefault="000E5BEE">
            <w:pPr>
              <w:jc w:val="left"/>
              <w:rPr>
                <w:sz w:val="18"/>
              </w:rPr>
            </w:pPr>
            <w:r>
              <w:rPr>
                <w:sz w:val="18"/>
              </w:rPr>
              <w:t>Overnight, Term, Flexible, Open</w:t>
            </w:r>
          </w:p>
        </w:tc>
        <w:tc>
          <w:tcPr>
            <w:tcW w:w="2262" w:type="dxa"/>
          </w:tcPr>
          <w:p w14:paraId="3E16DA38" w14:textId="77777777" w:rsidR="000E5BEE" w:rsidRDefault="000E5BEE">
            <w:pPr>
              <w:jc w:val="left"/>
              <w:rPr>
                <w:sz w:val="18"/>
              </w:rPr>
            </w:pPr>
            <w:r>
              <w:rPr>
                <w:sz w:val="18"/>
              </w:rPr>
              <w:t>&lt;Instrument&gt;</w:t>
            </w:r>
          </w:p>
          <w:p w14:paraId="0DBE621A" w14:textId="77777777" w:rsidR="000E5BEE" w:rsidRDefault="000E5BEE">
            <w:pPr>
              <w:ind w:left="132"/>
              <w:jc w:val="left"/>
              <w:rPr>
                <w:sz w:val="18"/>
              </w:rPr>
            </w:pPr>
            <w:r>
              <w:rPr>
                <w:sz w:val="18"/>
              </w:rPr>
              <w:t>SecurityType</w:t>
            </w:r>
          </w:p>
          <w:p w14:paraId="5BC6250F" w14:textId="77777777" w:rsidR="000E5BEE" w:rsidRDefault="000E5BEE">
            <w:pPr>
              <w:ind w:left="492" w:hanging="180"/>
              <w:jc w:val="left"/>
              <w:rPr>
                <w:sz w:val="18"/>
              </w:rPr>
            </w:pPr>
            <w:r>
              <w:rPr>
                <w:sz w:val="18"/>
              </w:rPr>
              <w:t>REPO – repurchase agreement</w:t>
            </w:r>
          </w:p>
          <w:p w14:paraId="5B889155" w14:textId="77777777" w:rsidR="000E5BEE" w:rsidRDefault="000E5BEE">
            <w:pPr>
              <w:ind w:left="492" w:hanging="180"/>
              <w:jc w:val="left"/>
              <w:rPr>
                <w:sz w:val="18"/>
              </w:rPr>
            </w:pPr>
            <w:r>
              <w:rPr>
                <w:sz w:val="18"/>
              </w:rPr>
              <w:t>FORWARD – forward</w:t>
            </w:r>
          </w:p>
          <w:p w14:paraId="213C3E66" w14:textId="77777777" w:rsidR="000E5BEE" w:rsidRDefault="000E5BEE">
            <w:pPr>
              <w:ind w:left="492" w:hanging="180"/>
              <w:jc w:val="left"/>
              <w:rPr>
                <w:sz w:val="18"/>
              </w:rPr>
            </w:pPr>
            <w:r>
              <w:rPr>
                <w:sz w:val="18"/>
              </w:rPr>
              <w:t>BUYSELL – buy/sellback or sell/buyback</w:t>
            </w:r>
          </w:p>
          <w:p w14:paraId="1F32A4B3" w14:textId="77777777" w:rsidR="000E5BEE" w:rsidRDefault="000E5BEE">
            <w:pPr>
              <w:ind w:left="492" w:hanging="180"/>
              <w:jc w:val="left"/>
              <w:rPr>
                <w:sz w:val="18"/>
              </w:rPr>
            </w:pPr>
            <w:r>
              <w:rPr>
                <w:sz w:val="18"/>
              </w:rPr>
              <w:t>SECLOAN – securities loan</w:t>
            </w:r>
          </w:p>
          <w:p w14:paraId="74E5321A" w14:textId="77777777" w:rsidR="000E5BEE" w:rsidRDefault="000E5BEE">
            <w:pPr>
              <w:ind w:left="492" w:hanging="180"/>
              <w:jc w:val="left"/>
              <w:rPr>
                <w:sz w:val="18"/>
              </w:rPr>
            </w:pPr>
            <w:r>
              <w:rPr>
                <w:sz w:val="18"/>
              </w:rPr>
              <w:t>SECPLEDGE – securities pledge</w:t>
            </w:r>
          </w:p>
          <w:p w14:paraId="17C00FCD" w14:textId="77777777" w:rsidR="000E5BEE" w:rsidRDefault="000E5BEE">
            <w:pPr>
              <w:jc w:val="left"/>
              <w:rPr>
                <w:sz w:val="18"/>
              </w:rPr>
            </w:pPr>
            <w:r>
              <w:rPr>
                <w:sz w:val="18"/>
              </w:rPr>
              <w:t>Side</w:t>
            </w:r>
          </w:p>
          <w:p w14:paraId="3E2AE4CB" w14:textId="77777777" w:rsidR="000E5BEE" w:rsidRDefault="000E5BEE">
            <w:pPr>
              <w:jc w:val="left"/>
              <w:rPr>
                <w:sz w:val="18"/>
              </w:rPr>
            </w:pPr>
            <w:r>
              <w:rPr>
                <w:sz w:val="18"/>
              </w:rPr>
              <w:t>&lt;FinancingDetails&gt;</w:t>
            </w:r>
          </w:p>
          <w:p w14:paraId="0E9817DD" w14:textId="77777777" w:rsidR="000E5BEE" w:rsidRDefault="000E5BEE">
            <w:pPr>
              <w:ind w:left="312"/>
              <w:jc w:val="left"/>
              <w:rPr>
                <w:sz w:val="18"/>
              </w:rPr>
            </w:pPr>
            <w:r>
              <w:rPr>
                <w:sz w:val="18"/>
              </w:rPr>
              <w:t>TerminationType</w:t>
            </w:r>
          </w:p>
          <w:p w14:paraId="7BD84423" w14:textId="77777777" w:rsidR="000E5BEE" w:rsidRDefault="000E5BEE">
            <w:pPr>
              <w:ind w:left="312"/>
              <w:jc w:val="left"/>
              <w:rPr>
                <w:sz w:val="18"/>
              </w:rPr>
            </w:pPr>
            <w:r>
              <w:rPr>
                <w:sz w:val="18"/>
              </w:rPr>
              <w:t>StartDate</w:t>
            </w:r>
          </w:p>
          <w:p w14:paraId="32BADE2A" w14:textId="77777777" w:rsidR="000E5BEE" w:rsidRDefault="000E5BEE">
            <w:pPr>
              <w:ind w:left="312"/>
              <w:jc w:val="left"/>
              <w:rPr>
                <w:sz w:val="18"/>
              </w:rPr>
            </w:pPr>
            <w:r>
              <w:rPr>
                <w:sz w:val="18"/>
              </w:rPr>
              <w:t>EndDate</w:t>
            </w:r>
          </w:p>
          <w:p w14:paraId="45E9B704" w14:textId="77777777" w:rsidR="000E5BEE" w:rsidRDefault="000E5BEE">
            <w:pPr>
              <w:jc w:val="left"/>
              <w:rPr>
                <w:sz w:val="18"/>
              </w:rPr>
            </w:pPr>
            <w:r>
              <w:rPr>
                <w:sz w:val="18"/>
              </w:rPr>
              <w:t>&lt;UnderlyingInstrument&gt;</w:t>
            </w:r>
          </w:p>
        </w:tc>
        <w:tc>
          <w:tcPr>
            <w:tcW w:w="3306" w:type="dxa"/>
          </w:tcPr>
          <w:p w14:paraId="321EF26A" w14:textId="77777777" w:rsidR="000E5BEE" w:rsidRDefault="000E5BEE">
            <w:pPr>
              <w:jc w:val="left"/>
              <w:rPr>
                <w:sz w:val="18"/>
              </w:rPr>
            </w:pPr>
            <w:r>
              <w:rPr>
                <w:sz w:val="18"/>
              </w:rPr>
              <w:t>Product=FINANCING</w:t>
            </w:r>
          </w:p>
          <w:p w14:paraId="68469DCE" w14:textId="77777777" w:rsidR="000E5BEE" w:rsidRDefault="000E5BEE">
            <w:pPr>
              <w:jc w:val="left"/>
              <w:rPr>
                <w:sz w:val="18"/>
              </w:rPr>
            </w:pPr>
            <w:r>
              <w:rPr>
                <w:sz w:val="18"/>
              </w:rPr>
              <w:t>SecurityType=REPO</w:t>
            </w:r>
          </w:p>
          <w:p w14:paraId="7820C4BE" w14:textId="77777777" w:rsidR="000E5BEE" w:rsidRDefault="000E5BEE">
            <w:pPr>
              <w:jc w:val="left"/>
              <w:rPr>
                <w:sz w:val="18"/>
              </w:rPr>
            </w:pPr>
            <w:r>
              <w:rPr>
                <w:sz w:val="18"/>
              </w:rPr>
              <w:t>SecuritySubType=GENERAL</w:t>
            </w:r>
          </w:p>
          <w:p w14:paraId="1C28B638" w14:textId="77777777" w:rsidR="000E5BEE" w:rsidRDefault="000E5BEE">
            <w:pPr>
              <w:jc w:val="left"/>
              <w:rPr>
                <w:sz w:val="18"/>
              </w:rPr>
            </w:pPr>
            <w:r>
              <w:rPr>
                <w:sz w:val="18"/>
              </w:rPr>
              <w:t>Side=&lt;buy, sell, lend, borrow&gt;</w:t>
            </w:r>
          </w:p>
          <w:p w14:paraId="60E34C4C" w14:textId="77777777" w:rsidR="000E5BEE" w:rsidRDefault="000E5BEE">
            <w:pPr>
              <w:jc w:val="left"/>
              <w:rPr>
                <w:sz w:val="18"/>
              </w:rPr>
            </w:pPr>
            <w:r>
              <w:rPr>
                <w:sz w:val="18"/>
              </w:rPr>
              <w:t>TerminationType=&lt;type&gt;</w:t>
            </w:r>
          </w:p>
          <w:p w14:paraId="0AF2E42B" w14:textId="77777777" w:rsidR="000E5BEE" w:rsidRDefault="000E5BEE">
            <w:pPr>
              <w:jc w:val="left"/>
              <w:rPr>
                <w:sz w:val="18"/>
              </w:rPr>
            </w:pPr>
            <w:r>
              <w:rPr>
                <w:sz w:val="18"/>
              </w:rPr>
              <w:t>StartDate=&lt;start&gt;</w:t>
            </w:r>
          </w:p>
          <w:p w14:paraId="2327EFF5" w14:textId="77777777" w:rsidR="000E5BEE" w:rsidRDefault="000E5BEE">
            <w:pPr>
              <w:jc w:val="left"/>
              <w:rPr>
                <w:sz w:val="18"/>
              </w:rPr>
            </w:pPr>
            <w:r>
              <w:rPr>
                <w:sz w:val="18"/>
              </w:rPr>
              <w:t>EndDate=&lt;end&gt;</w:t>
            </w:r>
          </w:p>
          <w:p w14:paraId="4E2D5588" w14:textId="77777777" w:rsidR="000E5BEE" w:rsidRDefault="000E5BEE">
            <w:pPr>
              <w:jc w:val="left"/>
              <w:rPr>
                <w:sz w:val="18"/>
              </w:rPr>
            </w:pPr>
            <w:r>
              <w:rPr>
                <w:sz w:val="18"/>
              </w:rPr>
              <w:t>UnderlyingSecurityType=&lt;type&gt;</w:t>
            </w:r>
          </w:p>
          <w:p w14:paraId="3C371FD8" w14:textId="77777777" w:rsidR="000E5BEE" w:rsidRDefault="000E5BEE">
            <w:pPr>
              <w:jc w:val="left"/>
              <w:rPr>
                <w:sz w:val="18"/>
              </w:rPr>
            </w:pPr>
            <w:r>
              <w:rPr>
                <w:sz w:val="18"/>
              </w:rPr>
              <w:t>AgreementDesc=&lt;master agreement&gt;</w:t>
            </w:r>
          </w:p>
        </w:tc>
      </w:tr>
    </w:tbl>
    <w:p w14:paraId="48291817" w14:textId="77777777" w:rsidR="000E5BEE" w:rsidRDefault="000E5BEE"/>
    <w:p w14:paraId="6B8E0A90" w14:textId="77777777" w:rsidR="000E5BEE" w:rsidRDefault="000E5BEE"/>
    <w:p w14:paraId="433818D8" w14:textId="77777777" w:rsidR="000E5BEE" w:rsidRDefault="000E5BEE">
      <w:pPr>
        <w:pStyle w:val="Heading3"/>
      </w:pPr>
      <w:bookmarkStart w:id="301" w:name="_Toc227922626"/>
      <w:r>
        <w:t>Collateral Management</w:t>
      </w:r>
      <w:bookmarkEnd w:id="301"/>
    </w:p>
    <w:p w14:paraId="5A1DEAE9" w14:textId="77777777" w:rsidR="000E5BEE" w:rsidRDefault="000E5BEE">
      <w:r>
        <w:t>The following diagrams illustrates an example flow for collateral management once a repo or financing deal has been completed.  Figures 8 to 11 shows an example for 2-party model and Figure 12 shows an example for 3-party model.</w:t>
      </w:r>
    </w:p>
    <w:p w14:paraId="48C9E1AF" w14:textId="77777777" w:rsidR="000E5BEE" w:rsidRDefault="000E5BEE">
      <w:pPr>
        <w:pStyle w:val="Caption"/>
        <w:keepNext/>
        <w:jc w:val="center"/>
      </w:pPr>
      <w:r>
        <w:br w:type="page"/>
        <w:t>Figure 8:  Example flow of Repo Trade</w:t>
      </w:r>
    </w:p>
    <w:p w14:paraId="03E3C5C7" w14:textId="77777777" w:rsidR="000E5BEE" w:rsidRDefault="003D30B6">
      <w:pPr>
        <w:keepNext/>
        <w:ind w:left="1890"/>
      </w:pPr>
      <w:r>
        <w:pict w14:anchorId="3BF99F20">
          <v:shape id="_x0000_i1050" type="#_x0000_t75" style="width:290.85pt;height:559.9pt" fillcolor="window">
            <v:imagedata r:id="rId45" o:title="FI_UML_RepoTrade"/>
          </v:shape>
        </w:pict>
      </w:r>
    </w:p>
    <w:p w14:paraId="5427168B" w14:textId="77777777" w:rsidR="000E5BEE" w:rsidRDefault="000E5BEE">
      <w:pPr>
        <w:ind w:left="2700"/>
      </w:pPr>
      <w:r>
        <w:t xml:space="preserve">Click </w:t>
      </w:r>
      <w:hyperlink w:anchor="Vol7_FI_CollateralAssgn" w:history="1">
        <w:r>
          <w:rPr>
            <w:rStyle w:val="Hyperlink"/>
          </w:rPr>
          <w:t>here</w:t>
        </w:r>
      </w:hyperlink>
      <w:r>
        <w:t xml:space="preserve"> to go to “Collateral Assignment”</w:t>
      </w:r>
    </w:p>
    <w:p w14:paraId="7A98B59F" w14:textId="77777777" w:rsidR="000E5BEE" w:rsidRDefault="000E5BEE"/>
    <w:p w14:paraId="4F7CA0E1" w14:textId="77777777" w:rsidR="000E5BEE" w:rsidRDefault="000E5BEE">
      <w:pPr>
        <w:pStyle w:val="Caption"/>
        <w:keepNext/>
        <w:jc w:val="center"/>
      </w:pPr>
      <w:r>
        <w:br w:type="page"/>
        <w:t>Figure 9:  Example flow for Collateral Assignment</w:t>
      </w:r>
    </w:p>
    <w:p w14:paraId="7B34A4FC" w14:textId="77777777" w:rsidR="000E5BEE" w:rsidRDefault="003D30B6">
      <w:pPr>
        <w:keepNext/>
        <w:ind w:left="1440"/>
      </w:pPr>
      <w:bookmarkStart w:id="302" w:name="Vol7_FI_CollateralAssgn"/>
      <w:r>
        <w:pict w14:anchorId="1246A4D1">
          <v:shape id="_x0000_i1051" type="#_x0000_t75" style="width:368.55pt;height:618.65pt" fillcolor="window">
            <v:imagedata r:id="rId46" o:title="FI_UML_CollateralAssignment"/>
          </v:shape>
        </w:pict>
      </w:r>
      <w:bookmarkEnd w:id="302"/>
    </w:p>
    <w:p w14:paraId="2DAA622A" w14:textId="77777777" w:rsidR="000E5BEE" w:rsidRDefault="000E5BEE">
      <w:pPr>
        <w:pStyle w:val="Caption"/>
        <w:keepNext/>
        <w:jc w:val="center"/>
      </w:pPr>
      <w:r>
        <w:br w:type="page"/>
        <w:t>Figure 10:  Example use of Collateral Request</w:t>
      </w:r>
    </w:p>
    <w:p w14:paraId="7C84C098" w14:textId="77777777" w:rsidR="000E5BEE" w:rsidRDefault="003D30B6">
      <w:pPr>
        <w:keepNext/>
        <w:ind w:left="1440"/>
      </w:pPr>
      <w:r>
        <w:pict w14:anchorId="62E3ADBD">
          <v:shape id="_x0000_i1052" type="#_x0000_t75" style="width:292.75pt;height:628.1pt" fillcolor="window">
            <v:imagedata r:id="rId47" o:title="FI_UML_CollateralRequest"/>
          </v:shape>
        </w:pict>
      </w:r>
    </w:p>
    <w:p w14:paraId="0BDD712C" w14:textId="77777777" w:rsidR="000E5BEE" w:rsidRDefault="000E5BEE"/>
    <w:p w14:paraId="494B5277" w14:textId="77777777" w:rsidR="000E5BEE" w:rsidRDefault="000E5BEE">
      <w:pPr>
        <w:pStyle w:val="Caption"/>
        <w:jc w:val="center"/>
      </w:pPr>
      <w:r>
        <w:t>Figure 11:  Collateral Inquiry</w:t>
      </w:r>
    </w:p>
    <w:p w14:paraId="69A782E2" w14:textId="77777777" w:rsidR="000E5BEE" w:rsidRDefault="003D30B6">
      <w:pPr>
        <w:ind w:left="1800"/>
      </w:pPr>
      <w:r>
        <w:pict w14:anchorId="66D071DF">
          <v:shape id="_x0000_i1053" type="#_x0000_t75" style="width:290.85pt;height:412.1pt" fillcolor="window">
            <v:imagedata r:id="rId48" o:title="FI_UML_CollateralInquiry"/>
          </v:shape>
        </w:pict>
      </w:r>
    </w:p>
    <w:p w14:paraId="5A550845" w14:textId="77777777" w:rsidR="000E5BEE" w:rsidRDefault="000E5BEE"/>
    <w:p w14:paraId="0B2B15B0" w14:textId="77777777" w:rsidR="000E5BEE" w:rsidRDefault="000E5BEE">
      <w:pPr>
        <w:pStyle w:val="Caption"/>
        <w:jc w:val="center"/>
      </w:pPr>
      <w:r>
        <w:br w:type="page"/>
        <w:t>Figure 12:  3-Party Collateral flow</w:t>
      </w:r>
    </w:p>
    <w:p w14:paraId="0EEBB384" w14:textId="77777777" w:rsidR="000E5BEE" w:rsidRDefault="003D30B6">
      <w:r>
        <w:pict w14:anchorId="4ADE282B">
          <v:shape id="_x0000_i1054" type="#_x0000_t75" style="width:468pt;height:534.3pt" fillcolor="window">
            <v:imagedata r:id="rId49" o:title="FI_UML_3Party_Collateral"/>
          </v:shape>
        </w:pict>
      </w:r>
    </w:p>
    <w:p w14:paraId="035299BC" w14:textId="77777777" w:rsidR="000E5BEE" w:rsidRDefault="000E5BEE"/>
    <w:p w14:paraId="12E07F6A" w14:textId="77777777" w:rsidR="000E5BEE" w:rsidRDefault="000E5BEE">
      <w:pPr>
        <w:pStyle w:val="Heading2"/>
      </w:pPr>
      <w:r>
        <w:br w:type="page"/>
      </w:r>
      <w:bookmarkStart w:id="303" w:name="_Toc227922627"/>
      <w:r>
        <w:t>Identifying Euro Issuers</w:t>
      </w:r>
      <w:bookmarkEnd w:id="303"/>
    </w:p>
    <w:p w14:paraId="4984CF3D" w14:textId="77777777" w:rsidR="000E5BEE" w:rsidRDefault="000E5BEE">
      <w:pPr>
        <w:pStyle w:val="Heading3"/>
      </w:pPr>
      <w:bookmarkStart w:id="304" w:name="_Toc227922628"/>
      <w:r>
        <w:t>Euro CountryOfIssue Codes:</w:t>
      </w:r>
      <w:bookmarkEnd w:id="304"/>
    </w:p>
    <w:p w14:paraId="070F3DD1" w14:textId="77777777" w:rsidR="000E5BEE" w:rsidRDefault="000E5BEE">
      <w:pPr>
        <w:pStyle w:val="NormalIndent"/>
      </w:pPr>
      <w:r>
        <w:rPr>
          <w:noProof/>
        </w:rPr>
        <w:t>Use ISO codes in CountryOfIssue to identify the issuing country for non-US Governments.  Omit CountryOfIssue or use a value of ‘XS’ when the issuer is a supra-national agency, e.g. the first nine entries in the table below.</w:t>
      </w:r>
    </w:p>
    <w:p w14:paraId="6EC3288E" w14:textId="77777777" w:rsidR="000E5BEE" w:rsidRDefault="000E5BEE">
      <w:pPr>
        <w:pStyle w:val="Heading3"/>
      </w:pPr>
      <w:bookmarkStart w:id="305" w:name="_Toc227922629"/>
      <w:r>
        <w:t>Euro Issuer Values:</w:t>
      </w:r>
      <w:bookmarkEnd w:id="305"/>
    </w:p>
    <w:p w14:paraId="4FF7C12D" w14:textId="77777777" w:rsidR="000E5BEE" w:rsidRDefault="000E5BEE">
      <w:pPr>
        <w:keepNext/>
        <w:rPr>
          <w:noProof/>
        </w:rPr>
      </w:pPr>
      <w:r>
        <w:rPr>
          <w:noProof/>
        </w:rPr>
        <w:t xml:space="preserve">The list below are used in the Issuer (106) field to further identify the issuer for securities such as EUSUPRA, EUSOV and PFAND (see data dictionary entry to SecurityType (167) in Volume 6.  The abbreviations are from Bloomberg. </w:t>
      </w:r>
    </w:p>
    <w:p w14:paraId="6EBAC345" w14:textId="77777777" w:rsidR="000E5BEE" w:rsidRDefault="000E5BEE">
      <w:pPr>
        <w:keepNext/>
        <w:rPr>
          <w:noProof/>
        </w:rPr>
      </w:pPr>
    </w:p>
    <w:p w14:paraId="0DE22BCD" w14:textId="77777777" w:rsidR="000E5BEE" w:rsidRDefault="000E5BEE">
      <w:pPr>
        <w:keepNext/>
        <w:rPr>
          <w:noProof/>
        </w:rPr>
      </w:pPr>
      <w:r>
        <w:rPr>
          <w:noProof/>
        </w:rPr>
        <w:t>*Credit / Sovereign issued in any currency.</w:t>
      </w:r>
    </w:p>
    <w:p w14:paraId="38B70328" w14:textId="77777777" w:rsidR="000E5BEE" w:rsidRDefault="000E5BEE">
      <w:pPr>
        <w:keepNext/>
        <w:rPr>
          <w:noProof/>
        </w:rPr>
      </w:pPr>
    </w:p>
    <w:tbl>
      <w:tblPr>
        <w:tblW w:w="0" w:type="auto"/>
        <w:tblInd w:w="-15" w:type="dxa"/>
        <w:tblLayout w:type="fixed"/>
        <w:tblCellMar>
          <w:left w:w="0" w:type="dxa"/>
          <w:right w:w="0" w:type="dxa"/>
        </w:tblCellMar>
        <w:tblLook w:val="0000" w:firstRow="0" w:lastRow="0" w:firstColumn="0" w:lastColumn="0" w:noHBand="0" w:noVBand="0"/>
      </w:tblPr>
      <w:tblGrid>
        <w:gridCol w:w="960"/>
        <w:gridCol w:w="5740"/>
      </w:tblGrid>
      <w:tr w:rsidR="000E5BEE" w14:paraId="0596B543" w14:textId="77777777">
        <w:trPr>
          <w:trHeight w:val="255"/>
        </w:trPr>
        <w:tc>
          <w:tcPr>
            <w:tcW w:w="960" w:type="dxa"/>
            <w:vAlign w:val="bottom"/>
          </w:tcPr>
          <w:p w14:paraId="6000EB66" w14:textId="77777777" w:rsidR="000E5BEE" w:rsidRDefault="000E5BEE">
            <w:pPr>
              <w:keepNext/>
              <w:rPr>
                <w:noProof/>
              </w:rPr>
            </w:pPr>
            <w:r>
              <w:rPr>
                <w:noProof/>
              </w:rPr>
              <w:t>COE</w:t>
            </w:r>
          </w:p>
        </w:tc>
        <w:tc>
          <w:tcPr>
            <w:tcW w:w="5740" w:type="dxa"/>
            <w:vAlign w:val="bottom"/>
          </w:tcPr>
          <w:p w14:paraId="1E53880A" w14:textId="77777777" w:rsidR="000E5BEE" w:rsidRDefault="000E5BEE">
            <w:pPr>
              <w:keepNext/>
              <w:rPr>
                <w:noProof/>
              </w:rPr>
            </w:pPr>
            <w:r>
              <w:rPr>
                <w:noProof/>
              </w:rPr>
              <w:t>Council of Europe</w:t>
            </w:r>
          </w:p>
        </w:tc>
      </w:tr>
      <w:tr w:rsidR="000E5BEE" w14:paraId="426979EA" w14:textId="77777777">
        <w:trPr>
          <w:trHeight w:val="255"/>
        </w:trPr>
        <w:tc>
          <w:tcPr>
            <w:tcW w:w="960" w:type="dxa"/>
            <w:vAlign w:val="bottom"/>
          </w:tcPr>
          <w:p w14:paraId="01B485B7" w14:textId="77777777" w:rsidR="000E5BEE" w:rsidRDefault="000E5BEE">
            <w:pPr>
              <w:keepNext/>
              <w:rPr>
                <w:noProof/>
              </w:rPr>
            </w:pPr>
            <w:r>
              <w:rPr>
                <w:noProof/>
              </w:rPr>
              <w:t>DTA</w:t>
            </w:r>
          </w:p>
        </w:tc>
        <w:tc>
          <w:tcPr>
            <w:tcW w:w="5740" w:type="dxa"/>
            <w:vAlign w:val="bottom"/>
          </w:tcPr>
          <w:p w14:paraId="057A5DB4" w14:textId="77777777" w:rsidR="000E5BEE" w:rsidRDefault="000E5BEE">
            <w:pPr>
              <w:keepNext/>
              <w:rPr>
                <w:noProof/>
              </w:rPr>
            </w:pPr>
            <w:r>
              <w:rPr>
                <w:noProof/>
              </w:rPr>
              <w:t>Deutsche Ausgleichsbank</w:t>
            </w:r>
          </w:p>
        </w:tc>
      </w:tr>
      <w:tr w:rsidR="000E5BEE" w14:paraId="770BFF21" w14:textId="77777777">
        <w:trPr>
          <w:trHeight w:val="255"/>
        </w:trPr>
        <w:tc>
          <w:tcPr>
            <w:tcW w:w="960" w:type="dxa"/>
            <w:vAlign w:val="bottom"/>
          </w:tcPr>
          <w:p w14:paraId="6376E754" w14:textId="77777777" w:rsidR="000E5BEE" w:rsidRDefault="000E5BEE">
            <w:pPr>
              <w:keepNext/>
              <w:rPr>
                <w:noProof/>
              </w:rPr>
            </w:pPr>
            <w:r>
              <w:rPr>
                <w:noProof/>
              </w:rPr>
              <w:t>EBRD</w:t>
            </w:r>
          </w:p>
        </w:tc>
        <w:tc>
          <w:tcPr>
            <w:tcW w:w="5740" w:type="dxa"/>
            <w:vAlign w:val="bottom"/>
          </w:tcPr>
          <w:p w14:paraId="6395708F" w14:textId="77777777" w:rsidR="000E5BEE" w:rsidRDefault="000E5BEE">
            <w:pPr>
              <w:keepNext/>
              <w:rPr>
                <w:noProof/>
              </w:rPr>
            </w:pPr>
            <w:r>
              <w:rPr>
                <w:noProof/>
              </w:rPr>
              <w:t>European Bank for Reconstruction and Development</w:t>
            </w:r>
          </w:p>
        </w:tc>
      </w:tr>
      <w:tr w:rsidR="000E5BEE" w14:paraId="79B3966A" w14:textId="77777777">
        <w:trPr>
          <w:trHeight w:val="255"/>
        </w:trPr>
        <w:tc>
          <w:tcPr>
            <w:tcW w:w="960" w:type="dxa"/>
            <w:vAlign w:val="bottom"/>
          </w:tcPr>
          <w:p w14:paraId="22478562" w14:textId="77777777" w:rsidR="000E5BEE" w:rsidRDefault="000E5BEE">
            <w:pPr>
              <w:keepNext/>
              <w:rPr>
                <w:noProof/>
              </w:rPr>
            </w:pPr>
            <w:r>
              <w:rPr>
                <w:noProof/>
              </w:rPr>
              <w:t>EIB</w:t>
            </w:r>
          </w:p>
        </w:tc>
        <w:tc>
          <w:tcPr>
            <w:tcW w:w="5740" w:type="dxa"/>
            <w:vAlign w:val="bottom"/>
          </w:tcPr>
          <w:p w14:paraId="2CD4C5C3" w14:textId="77777777" w:rsidR="000E5BEE" w:rsidRDefault="000E5BEE">
            <w:pPr>
              <w:keepNext/>
              <w:rPr>
                <w:noProof/>
              </w:rPr>
            </w:pPr>
            <w:r>
              <w:rPr>
                <w:noProof/>
              </w:rPr>
              <w:t>European Investment Bank</w:t>
            </w:r>
          </w:p>
        </w:tc>
      </w:tr>
      <w:tr w:rsidR="000E5BEE" w14:paraId="5738CA0E" w14:textId="77777777">
        <w:trPr>
          <w:trHeight w:val="255"/>
        </w:trPr>
        <w:tc>
          <w:tcPr>
            <w:tcW w:w="960" w:type="dxa"/>
            <w:vAlign w:val="bottom"/>
          </w:tcPr>
          <w:p w14:paraId="799E52C5" w14:textId="77777777" w:rsidR="000E5BEE" w:rsidRDefault="000E5BEE">
            <w:pPr>
              <w:keepNext/>
              <w:rPr>
                <w:noProof/>
              </w:rPr>
            </w:pPr>
            <w:r>
              <w:rPr>
                <w:noProof/>
              </w:rPr>
              <w:t>HESLAN</w:t>
            </w:r>
          </w:p>
        </w:tc>
        <w:tc>
          <w:tcPr>
            <w:tcW w:w="5740" w:type="dxa"/>
            <w:vAlign w:val="bottom"/>
          </w:tcPr>
          <w:p w14:paraId="49DA4FEB" w14:textId="77777777" w:rsidR="000E5BEE" w:rsidRDefault="000E5BEE">
            <w:pPr>
              <w:keepNext/>
              <w:rPr>
                <w:noProof/>
              </w:rPr>
            </w:pPr>
            <w:r>
              <w:rPr>
                <w:noProof/>
              </w:rPr>
              <w:t>Hessen</w:t>
            </w:r>
          </w:p>
        </w:tc>
      </w:tr>
      <w:tr w:rsidR="000E5BEE" w14:paraId="2555B079" w14:textId="77777777">
        <w:trPr>
          <w:trHeight w:val="255"/>
        </w:trPr>
        <w:tc>
          <w:tcPr>
            <w:tcW w:w="960" w:type="dxa"/>
            <w:vAlign w:val="bottom"/>
          </w:tcPr>
          <w:p w14:paraId="38AC5334" w14:textId="77777777" w:rsidR="000E5BEE" w:rsidRDefault="000E5BEE">
            <w:pPr>
              <w:keepNext/>
              <w:rPr>
                <w:noProof/>
              </w:rPr>
            </w:pPr>
            <w:r>
              <w:rPr>
                <w:noProof/>
              </w:rPr>
              <w:t>KFW</w:t>
            </w:r>
          </w:p>
        </w:tc>
        <w:tc>
          <w:tcPr>
            <w:tcW w:w="5740" w:type="dxa"/>
            <w:vAlign w:val="bottom"/>
          </w:tcPr>
          <w:p w14:paraId="4600BCBE" w14:textId="77777777" w:rsidR="000E5BEE" w:rsidRDefault="000E5BEE">
            <w:pPr>
              <w:keepNext/>
              <w:rPr>
                <w:noProof/>
              </w:rPr>
            </w:pPr>
            <w:r>
              <w:rPr>
                <w:noProof/>
              </w:rPr>
              <w:t>Kreditanstalt fuer Wiederaufbau</w:t>
            </w:r>
          </w:p>
        </w:tc>
      </w:tr>
      <w:tr w:rsidR="000E5BEE" w14:paraId="482A9D91" w14:textId="77777777">
        <w:trPr>
          <w:trHeight w:val="255"/>
        </w:trPr>
        <w:tc>
          <w:tcPr>
            <w:tcW w:w="960" w:type="dxa"/>
            <w:vAlign w:val="bottom"/>
          </w:tcPr>
          <w:p w14:paraId="635FD790" w14:textId="77777777" w:rsidR="000E5BEE" w:rsidRDefault="000E5BEE">
            <w:pPr>
              <w:keepNext/>
              <w:rPr>
                <w:noProof/>
              </w:rPr>
            </w:pPr>
            <w:r>
              <w:rPr>
                <w:noProof/>
              </w:rPr>
              <w:t>LANREN</w:t>
            </w:r>
          </w:p>
        </w:tc>
        <w:tc>
          <w:tcPr>
            <w:tcW w:w="5740" w:type="dxa"/>
            <w:vAlign w:val="bottom"/>
          </w:tcPr>
          <w:p w14:paraId="6EDDA5B2" w14:textId="77777777" w:rsidR="000E5BEE" w:rsidRDefault="000E5BEE">
            <w:pPr>
              <w:keepNext/>
              <w:rPr>
                <w:noProof/>
              </w:rPr>
            </w:pPr>
            <w:r>
              <w:rPr>
                <w:noProof/>
              </w:rPr>
              <w:t>Landwirtschaftliche Rentenbank</w:t>
            </w:r>
          </w:p>
        </w:tc>
      </w:tr>
      <w:tr w:rsidR="000E5BEE" w14:paraId="7166EA03" w14:textId="77777777">
        <w:trPr>
          <w:trHeight w:val="255"/>
        </w:trPr>
        <w:tc>
          <w:tcPr>
            <w:tcW w:w="960" w:type="dxa"/>
            <w:vAlign w:val="bottom"/>
          </w:tcPr>
          <w:p w14:paraId="25EB9FEA" w14:textId="77777777" w:rsidR="000E5BEE" w:rsidRDefault="000E5BEE">
            <w:pPr>
              <w:keepNext/>
              <w:rPr>
                <w:noProof/>
              </w:rPr>
            </w:pPr>
            <w:r>
              <w:rPr>
                <w:noProof/>
              </w:rPr>
              <w:t>NORWES</w:t>
            </w:r>
          </w:p>
        </w:tc>
        <w:tc>
          <w:tcPr>
            <w:tcW w:w="5740" w:type="dxa"/>
            <w:vAlign w:val="bottom"/>
          </w:tcPr>
          <w:p w14:paraId="5B629E7C" w14:textId="77777777" w:rsidR="000E5BEE" w:rsidRDefault="000E5BEE">
            <w:pPr>
              <w:keepNext/>
              <w:rPr>
                <w:noProof/>
              </w:rPr>
            </w:pPr>
            <w:r>
              <w:rPr>
                <w:noProof/>
              </w:rPr>
              <w:t>Nord-Rhein-Westfalen NRW</w:t>
            </w:r>
          </w:p>
        </w:tc>
      </w:tr>
      <w:tr w:rsidR="000E5BEE" w14:paraId="20AA1537" w14:textId="77777777">
        <w:trPr>
          <w:trHeight w:val="255"/>
        </w:trPr>
        <w:tc>
          <w:tcPr>
            <w:tcW w:w="960" w:type="dxa"/>
            <w:vAlign w:val="bottom"/>
          </w:tcPr>
          <w:p w14:paraId="142C75AB" w14:textId="77777777" w:rsidR="000E5BEE" w:rsidRDefault="000E5BEE">
            <w:pPr>
              <w:keepNext/>
              <w:rPr>
                <w:noProof/>
              </w:rPr>
            </w:pPr>
            <w:r>
              <w:rPr>
                <w:noProof/>
              </w:rPr>
              <w:t>SACHAN</w:t>
            </w:r>
          </w:p>
        </w:tc>
        <w:tc>
          <w:tcPr>
            <w:tcW w:w="5740" w:type="dxa"/>
            <w:vAlign w:val="bottom"/>
          </w:tcPr>
          <w:p w14:paraId="08AAEF46" w14:textId="77777777" w:rsidR="000E5BEE" w:rsidRDefault="000E5BEE">
            <w:pPr>
              <w:keepNext/>
              <w:rPr>
                <w:noProof/>
              </w:rPr>
            </w:pPr>
            <w:r>
              <w:rPr>
                <w:noProof/>
              </w:rPr>
              <w:t>Sachsen-Anhalt</w:t>
            </w:r>
          </w:p>
        </w:tc>
      </w:tr>
      <w:tr w:rsidR="000E5BEE" w14:paraId="5EA0EDF8" w14:textId="77777777">
        <w:trPr>
          <w:trHeight w:val="255"/>
        </w:trPr>
        <w:tc>
          <w:tcPr>
            <w:tcW w:w="960" w:type="dxa"/>
            <w:vAlign w:val="bottom"/>
          </w:tcPr>
          <w:p w14:paraId="37FCAF14" w14:textId="77777777" w:rsidR="000E5BEE" w:rsidRDefault="000E5BEE">
            <w:pPr>
              <w:keepNext/>
              <w:rPr>
                <w:noProof/>
              </w:rPr>
            </w:pPr>
          </w:p>
        </w:tc>
        <w:tc>
          <w:tcPr>
            <w:tcW w:w="5740" w:type="dxa"/>
            <w:vAlign w:val="bottom"/>
          </w:tcPr>
          <w:p w14:paraId="73D572C5" w14:textId="77777777" w:rsidR="000E5BEE" w:rsidRDefault="000E5BEE">
            <w:pPr>
              <w:keepNext/>
              <w:rPr>
                <w:noProof/>
              </w:rPr>
            </w:pPr>
          </w:p>
        </w:tc>
      </w:tr>
      <w:tr w:rsidR="000E5BEE" w14:paraId="6521B778" w14:textId="77777777">
        <w:trPr>
          <w:trHeight w:val="255"/>
        </w:trPr>
        <w:tc>
          <w:tcPr>
            <w:tcW w:w="960" w:type="dxa"/>
            <w:vAlign w:val="bottom"/>
          </w:tcPr>
          <w:p w14:paraId="5ED62D6A" w14:textId="77777777" w:rsidR="000E5BEE" w:rsidRDefault="000E5BEE">
            <w:pPr>
              <w:keepNext/>
              <w:rPr>
                <w:noProof/>
              </w:rPr>
            </w:pPr>
            <w:r>
              <w:rPr>
                <w:noProof/>
              </w:rPr>
              <w:t>RATB</w:t>
            </w:r>
          </w:p>
        </w:tc>
        <w:tc>
          <w:tcPr>
            <w:tcW w:w="5740" w:type="dxa"/>
            <w:vAlign w:val="bottom"/>
          </w:tcPr>
          <w:p w14:paraId="5999320B" w14:textId="77777777" w:rsidR="000E5BEE" w:rsidRDefault="000E5BEE">
            <w:pPr>
              <w:keepNext/>
              <w:rPr>
                <w:noProof/>
              </w:rPr>
            </w:pPr>
            <w:r>
              <w:rPr>
                <w:noProof/>
              </w:rPr>
              <w:t>Austrian Treasury Bill</w:t>
            </w:r>
          </w:p>
        </w:tc>
      </w:tr>
      <w:tr w:rsidR="000E5BEE" w14:paraId="7827C1AE" w14:textId="77777777">
        <w:trPr>
          <w:trHeight w:val="255"/>
        </w:trPr>
        <w:tc>
          <w:tcPr>
            <w:tcW w:w="960" w:type="dxa"/>
            <w:vAlign w:val="bottom"/>
          </w:tcPr>
          <w:p w14:paraId="598870E0" w14:textId="77777777" w:rsidR="000E5BEE" w:rsidRDefault="000E5BEE">
            <w:pPr>
              <w:keepNext/>
              <w:rPr>
                <w:noProof/>
              </w:rPr>
            </w:pPr>
            <w:r>
              <w:rPr>
                <w:noProof/>
              </w:rPr>
              <w:t>RAGB</w:t>
            </w:r>
          </w:p>
        </w:tc>
        <w:tc>
          <w:tcPr>
            <w:tcW w:w="5740" w:type="dxa"/>
            <w:vAlign w:val="bottom"/>
          </w:tcPr>
          <w:p w14:paraId="625F2BFF" w14:textId="77777777" w:rsidR="000E5BEE" w:rsidRDefault="000E5BEE">
            <w:pPr>
              <w:keepNext/>
              <w:rPr>
                <w:noProof/>
              </w:rPr>
            </w:pPr>
            <w:r>
              <w:rPr>
                <w:noProof/>
              </w:rPr>
              <w:t>Austrian Government Bond</w:t>
            </w:r>
          </w:p>
        </w:tc>
      </w:tr>
      <w:tr w:rsidR="000E5BEE" w14:paraId="2B0BFA21" w14:textId="77777777">
        <w:trPr>
          <w:trHeight w:val="255"/>
        </w:trPr>
        <w:tc>
          <w:tcPr>
            <w:tcW w:w="960" w:type="dxa"/>
            <w:vAlign w:val="bottom"/>
          </w:tcPr>
          <w:p w14:paraId="283E2D91" w14:textId="77777777" w:rsidR="000E5BEE" w:rsidRDefault="000E5BEE">
            <w:pPr>
              <w:rPr>
                <w:noProof/>
              </w:rPr>
            </w:pPr>
            <w:r>
              <w:rPr>
                <w:noProof/>
              </w:rPr>
              <w:t>AOBL</w:t>
            </w:r>
          </w:p>
        </w:tc>
        <w:tc>
          <w:tcPr>
            <w:tcW w:w="5740" w:type="dxa"/>
            <w:vAlign w:val="bottom"/>
          </w:tcPr>
          <w:p w14:paraId="7466E92B" w14:textId="77777777" w:rsidR="000E5BEE" w:rsidRDefault="000E5BEE">
            <w:pPr>
              <w:rPr>
                <w:noProof/>
              </w:rPr>
            </w:pPr>
            <w:r>
              <w:rPr>
                <w:noProof/>
              </w:rPr>
              <w:t>Austrian Bundesobligation (OBL)</w:t>
            </w:r>
          </w:p>
        </w:tc>
      </w:tr>
      <w:tr w:rsidR="000E5BEE" w14:paraId="63FB880F" w14:textId="77777777">
        <w:trPr>
          <w:trHeight w:val="255"/>
        </w:trPr>
        <w:tc>
          <w:tcPr>
            <w:tcW w:w="960" w:type="dxa"/>
            <w:vAlign w:val="bottom"/>
          </w:tcPr>
          <w:p w14:paraId="05877FDC" w14:textId="77777777" w:rsidR="000E5BEE" w:rsidRDefault="000E5BEE">
            <w:pPr>
              <w:rPr>
                <w:noProof/>
              </w:rPr>
            </w:pPr>
            <w:r>
              <w:rPr>
                <w:noProof/>
              </w:rPr>
              <w:t>RABSS</w:t>
            </w:r>
          </w:p>
        </w:tc>
        <w:tc>
          <w:tcPr>
            <w:tcW w:w="5740" w:type="dxa"/>
            <w:vAlign w:val="bottom"/>
          </w:tcPr>
          <w:p w14:paraId="3A40D36B" w14:textId="77777777" w:rsidR="000E5BEE" w:rsidRDefault="000E5BEE">
            <w:pPr>
              <w:rPr>
                <w:noProof/>
              </w:rPr>
            </w:pPr>
            <w:r>
              <w:rPr>
                <w:noProof/>
              </w:rPr>
              <w:t>Austrian Bundesschatzscheine</w:t>
            </w:r>
          </w:p>
        </w:tc>
      </w:tr>
      <w:tr w:rsidR="000E5BEE" w14:paraId="0E2037B3" w14:textId="77777777">
        <w:trPr>
          <w:trHeight w:val="255"/>
        </w:trPr>
        <w:tc>
          <w:tcPr>
            <w:tcW w:w="960" w:type="dxa"/>
            <w:vAlign w:val="bottom"/>
          </w:tcPr>
          <w:p w14:paraId="439F9FA2" w14:textId="77777777" w:rsidR="000E5BEE" w:rsidRDefault="000E5BEE">
            <w:pPr>
              <w:rPr>
                <w:noProof/>
              </w:rPr>
            </w:pPr>
            <w:r>
              <w:rPr>
                <w:noProof/>
              </w:rPr>
              <w:t>AUST</w:t>
            </w:r>
          </w:p>
        </w:tc>
        <w:tc>
          <w:tcPr>
            <w:tcW w:w="5740" w:type="dxa"/>
            <w:vAlign w:val="bottom"/>
          </w:tcPr>
          <w:p w14:paraId="5DBBF12D" w14:textId="77777777" w:rsidR="000E5BEE" w:rsidRDefault="000E5BEE">
            <w:pPr>
              <w:rPr>
                <w:noProof/>
              </w:rPr>
            </w:pPr>
            <w:r>
              <w:rPr>
                <w:noProof/>
              </w:rPr>
              <w:t>Austrian Government International Bond*</w:t>
            </w:r>
          </w:p>
        </w:tc>
      </w:tr>
      <w:tr w:rsidR="000E5BEE" w14:paraId="4F0CD79F" w14:textId="77777777">
        <w:trPr>
          <w:trHeight w:val="255"/>
        </w:trPr>
        <w:tc>
          <w:tcPr>
            <w:tcW w:w="960" w:type="dxa"/>
            <w:vAlign w:val="bottom"/>
          </w:tcPr>
          <w:p w14:paraId="0505742B" w14:textId="77777777" w:rsidR="000E5BEE" w:rsidRDefault="000E5BEE">
            <w:pPr>
              <w:rPr>
                <w:noProof/>
              </w:rPr>
            </w:pPr>
            <w:r>
              <w:rPr>
                <w:noProof/>
              </w:rPr>
              <w:t>RAGBS</w:t>
            </w:r>
          </w:p>
        </w:tc>
        <w:tc>
          <w:tcPr>
            <w:tcW w:w="5740" w:type="dxa"/>
            <w:vAlign w:val="bottom"/>
          </w:tcPr>
          <w:p w14:paraId="3D465A8E" w14:textId="77777777" w:rsidR="000E5BEE" w:rsidRDefault="000E5BEE">
            <w:pPr>
              <w:rPr>
                <w:noProof/>
              </w:rPr>
            </w:pPr>
            <w:r>
              <w:rPr>
                <w:noProof/>
              </w:rPr>
              <w:t>RAGB Coupon Strip (Austrian)</w:t>
            </w:r>
          </w:p>
        </w:tc>
      </w:tr>
      <w:tr w:rsidR="000E5BEE" w14:paraId="7E231015" w14:textId="77777777">
        <w:trPr>
          <w:trHeight w:val="255"/>
        </w:trPr>
        <w:tc>
          <w:tcPr>
            <w:tcW w:w="960" w:type="dxa"/>
            <w:vAlign w:val="bottom"/>
          </w:tcPr>
          <w:p w14:paraId="3AB8C707" w14:textId="77777777" w:rsidR="000E5BEE" w:rsidRDefault="000E5BEE">
            <w:pPr>
              <w:rPr>
                <w:noProof/>
              </w:rPr>
            </w:pPr>
            <w:r>
              <w:rPr>
                <w:noProof/>
              </w:rPr>
              <w:t>RAGBR</w:t>
            </w:r>
          </w:p>
        </w:tc>
        <w:tc>
          <w:tcPr>
            <w:tcW w:w="5740" w:type="dxa"/>
            <w:vAlign w:val="bottom"/>
          </w:tcPr>
          <w:p w14:paraId="5DB83055" w14:textId="77777777" w:rsidR="000E5BEE" w:rsidRDefault="000E5BEE">
            <w:pPr>
              <w:rPr>
                <w:noProof/>
              </w:rPr>
            </w:pPr>
            <w:r>
              <w:rPr>
                <w:noProof/>
              </w:rPr>
              <w:t>RAGB Principal Strip (Austrian)</w:t>
            </w:r>
          </w:p>
        </w:tc>
      </w:tr>
      <w:tr w:rsidR="000E5BEE" w14:paraId="700A2668" w14:textId="77777777">
        <w:trPr>
          <w:trHeight w:val="255"/>
        </w:trPr>
        <w:tc>
          <w:tcPr>
            <w:tcW w:w="960" w:type="dxa"/>
            <w:vAlign w:val="bottom"/>
          </w:tcPr>
          <w:p w14:paraId="222CE25A" w14:textId="77777777" w:rsidR="000E5BEE" w:rsidRDefault="000E5BEE">
            <w:pPr>
              <w:rPr>
                <w:noProof/>
              </w:rPr>
            </w:pPr>
            <w:r>
              <w:rPr>
                <w:noProof/>
              </w:rPr>
              <w:t>RAMTB</w:t>
            </w:r>
          </w:p>
        </w:tc>
        <w:tc>
          <w:tcPr>
            <w:tcW w:w="5740" w:type="dxa"/>
            <w:vAlign w:val="bottom"/>
          </w:tcPr>
          <w:p w14:paraId="2EF45FC0" w14:textId="77777777" w:rsidR="000E5BEE" w:rsidRDefault="000E5BEE">
            <w:pPr>
              <w:rPr>
                <w:noProof/>
              </w:rPr>
            </w:pPr>
            <w:r>
              <w:rPr>
                <w:noProof/>
              </w:rPr>
              <w:t>Austria Medium Term Bill</w:t>
            </w:r>
          </w:p>
        </w:tc>
      </w:tr>
      <w:tr w:rsidR="000E5BEE" w14:paraId="3011BAC3" w14:textId="77777777">
        <w:trPr>
          <w:trHeight w:val="255"/>
        </w:trPr>
        <w:tc>
          <w:tcPr>
            <w:tcW w:w="960" w:type="dxa"/>
            <w:vAlign w:val="bottom"/>
          </w:tcPr>
          <w:p w14:paraId="507065EE" w14:textId="77777777" w:rsidR="000E5BEE" w:rsidRDefault="000E5BEE">
            <w:pPr>
              <w:rPr>
                <w:noProof/>
              </w:rPr>
            </w:pPr>
          </w:p>
        </w:tc>
        <w:tc>
          <w:tcPr>
            <w:tcW w:w="5740" w:type="dxa"/>
            <w:vAlign w:val="bottom"/>
          </w:tcPr>
          <w:p w14:paraId="030348EF" w14:textId="77777777" w:rsidR="000E5BEE" w:rsidRDefault="000E5BEE">
            <w:pPr>
              <w:rPr>
                <w:noProof/>
              </w:rPr>
            </w:pPr>
          </w:p>
        </w:tc>
      </w:tr>
      <w:tr w:rsidR="000E5BEE" w14:paraId="3493B089" w14:textId="77777777">
        <w:trPr>
          <w:trHeight w:val="255"/>
        </w:trPr>
        <w:tc>
          <w:tcPr>
            <w:tcW w:w="960" w:type="dxa"/>
            <w:vAlign w:val="bottom"/>
          </w:tcPr>
          <w:p w14:paraId="33369EB0" w14:textId="77777777" w:rsidR="000E5BEE" w:rsidRDefault="000E5BEE">
            <w:pPr>
              <w:rPr>
                <w:noProof/>
              </w:rPr>
            </w:pPr>
            <w:r>
              <w:rPr>
                <w:noProof/>
              </w:rPr>
              <w:t>BGTB</w:t>
            </w:r>
          </w:p>
        </w:tc>
        <w:tc>
          <w:tcPr>
            <w:tcW w:w="5740" w:type="dxa"/>
            <w:vAlign w:val="bottom"/>
          </w:tcPr>
          <w:p w14:paraId="51729A3B" w14:textId="77777777" w:rsidR="000E5BEE" w:rsidRDefault="000E5BEE">
            <w:pPr>
              <w:rPr>
                <w:noProof/>
              </w:rPr>
            </w:pPr>
            <w:r>
              <w:rPr>
                <w:noProof/>
              </w:rPr>
              <w:t>Belgian Treasury Bill</w:t>
            </w:r>
          </w:p>
        </w:tc>
      </w:tr>
      <w:tr w:rsidR="000E5BEE" w14:paraId="57138FDB" w14:textId="77777777">
        <w:trPr>
          <w:trHeight w:val="255"/>
        </w:trPr>
        <w:tc>
          <w:tcPr>
            <w:tcW w:w="960" w:type="dxa"/>
            <w:vAlign w:val="bottom"/>
          </w:tcPr>
          <w:p w14:paraId="20E84F37" w14:textId="77777777" w:rsidR="000E5BEE" w:rsidRDefault="000E5BEE">
            <w:pPr>
              <w:rPr>
                <w:noProof/>
              </w:rPr>
            </w:pPr>
            <w:r>
              <w:rPr>
                <w:noProof/>
              </w:rPr>
              <w:t>BGB</w:t>
            </w:r>
          </w:p>
        </w:tc>
        <w:tc>
          <w:tcPr>
            <w:tcW w:w="5740" w:type="dxa"/>
            <w:vAlign w:val="bottom"/>
          </w:tcPr>
          <w:p w14:paraId="0B33A37C" w14:textId="77777777" w:rsidR="000E5BEE" w:rsidRDefault="000E5BEE">
            <w:pPr>
              <w:rPr>
                <w:noProof/>
              </w:rPr>
            </w:pPr>
            <w:r>
              <w:rPr>
                <w:noProof/>
              </w:rPr>
              <w:t>Belgian Government Bond</w:t>
            </w:r>
          </w:p>
        </w:tc>
      </w:tr>
      <w:tr w:rsidR="000E5BEE" w14:paraId="779DB56B" w14:textId="77777777">
        <w:trPr>
          <w:trHeight w:val="255"/>
        </w:trPr>
        <w:tc>
          <w:tcPr>
            <w:tcW w:w="960" w:type="dxa"/>
            <w:vAlign w:val="bottom"/>
          </w:tcPr>
          <w:p w14:paraId="2482AD29" w14:textId="77777777" w:rsidR="000E5BEE" w:rsidRDefault="000E5BEE">
            <w:pPr>
              <w:rPr>
                <w:noProof/>
              </w:rPr>
            </w:pPr>
            <w:r>
              <w:rPr>
                <w:noProof/>
              </w:rPr>
              <w:t>BELG</w:t>
            </w:r>
          </w:p>
        </w:tc>
        <w:tc>
          <w:tcPr>
            <w:tcW w:w="5740" w:type="dxa"/>
            <w:vAlign w:val="bottom"/>
          </w:tcPr>
          <w:p w14:paraId="4439C740" w14:textId="77777777" w:rsidR="000E5BEE" w:rsidRDefault="000E5BEE">
            <w:pPr>
              <w:rPr>
                <w:noProof/>
              </w:rPr>
            </w:pPr>
            <w:r>
              <w:rPr>
                <w:noProof/>
              </w:rPr>
              <w:t>Belgian Government International Bond</w:t>
            </w:r>
          </w:p>
        </w:tc>
      </w:tr>
      <w:tr w:rsidR="000E5BEE" w14:paraId="5CA3DDF3" w14:textId="77777777">
        <w:trPr>
          <w:trHeight w:val="255"/>
        </w:trPr>
        <w:tc>
          <w:tcPr>
            <w:tcW w:w="960" w:type="dxa"/>
            <w:vAlign w:val="bottom"/>
          </w:tcPr>
          <w:p w14:paraId="7845BB89" w14:textId="77777777" w:rsidR="000E5BEE" w:rsidRDefault="000E5BEE">
            <w:pPr>
              <w:rPr>
                <w:noProof/>
              </w:rPr>
            </w:pPr>
            <w:r>
              <w:rPr>
                <w:noProof/>
              </w:rPr>
              <w:t>OLOS</w:t>
            </w:r>
          </w:p>
        </w:tc>
        <w:tc>
          <w:tcPr>
            <w:tcW w:w="5740" w:type="dxa"/>
            <w:vAlign w:val="bottom"/>
          </w:tcPr>
          <w:p w14:paraId="263865BE" w14:textId="77777777" w:rsidR="000E5BEE" w:rsidRDefault="000E5BEE">
            <w:pPr>
              <w:rPr>
                <w:noProof/>
              </w:rPr>
            </w:pPr>
            <w:r>
              <w:rPr>
                <w:noProof/>
              </w:rPr>
              <w:t>Belgian Strip</w:t>
            </w:r>
          </w:p>
        </w:tc>
      </w:tr>
      <w:tr w:rsidR="000E5BEE" w14:paraId="4EB67051" w14:textId="77777777">
        <w:trPr>
          <w:trHeight w:val="255"/>
        </w:trPr>
        <w:tc>
          <w:tcPr>
            <w:tcW w:w="960" w:type="dxa"/>
            <w:vAlign w:val="bottom"/>
          </w:tcPr>
          <w:p w14:paraId="15868866" w14:textId="77777777" w:rsidR="000E5BEE" w:rsidRDefault="000E5BEE">
            <w:pPr>
              <w:rPr>
                <w:noProof/>
              </w:rPr>
            </w:pPr>
            <w:r>
              <w:rPr>
                <w:noProof/>
              </w:rPr>
              <w:t>OLOR</w:t>
            </w:r>
          </w:p>
        </w:tc>
        <w:tc>
          <w:tcPr>
            <w:tcW w:w="5740" w:type="dxa"/>
            <w:vAlign w:val="bottom"/>
          </w:tcPr>
          <w:p w14:paraId="652B71B7" w14:textId="77777777" w:rsidR="000E5BEE" w:rsidRDefault="000E5BEE">
            <w:pPr>
              <w:rPr>
                <w:noProof/>
              </w:rPr>
            </w:pPr>
            <w:r>
              <w:rPr>
                <w:noProof/>
              </w:rPr>
              <w:t>Belgian Principal Strip</w:t>
            </w:r>
          </w:p>
        </w:tc>
      </w:tr>
      <w:tr w:rsidR="000E5BEE" w14:paraId="51C82AAC" w14:textId="77777777">
        <w:trPr>
          <w:trHeight w:val="255"/>
        </w:trPr>
        <w:tc>
          <w:tcPr>
            <w:tcW w:w="960" w:type="dxa"/>
            <w:vAlign w:val="bottom"/>
          </w:tcPr>
          <w:p w14:paraId="47FFB069" w14:textId="77777777" w:rsidR="000E5BEE" w:rsidRDefault="000E5BEE">
            <w:pPr>
              <w:rPr>
                <w:noProof/>
              </w:rPr>
            </w:pPr>
          </w:p>
        </w:tc>
        <w:tc>
          <w:tcPr>
            <w:tcW w:w="5740" w:type="dxa"/>
            <w:vAlign w:val="bottom"/>
          </w:tcPr>
          <w:p w14:paraId="371F95F2" w14:textId="77777777" w:rsidR="000E5BEE" w:rsidRDefault="000E5BEE">
            <w:pPr>
              <w:rPr>
                <w:noProof/>
              </w:rPr>
            </w:pPr>
          </w:p>
        </w:tc>
      </w:tr>
      <w:tr w:rsidR="000E5BEE" w14:paraId="314C4708" w14:textId="77777777">
        <w:trPr>
          <w:trHeight w:val="255"/>
        </w:trPr>
        <w:tc>
          <w:tcPr>
            <w:tcW w:w="960" w:type="dxa"/>
            <w:vAlign w:val="bottom"/>
          </w:tcPr>
          <w:p w14:paraId="0719E673" w14:textId="77777777" w:rsidR="000E5BEE" w:rsidRDefault="000E5BEE">
            <w:pPr>
              <w:rPr>
                <w:noProof/>
              </w:rPr>
            </w:pPr>
            <w:r>
              <w:rPr>
                <w:noProof/>
              </w:rPr>
              <w:t>DGTB</w:t>
            </w:r>
          </w:p>
        </w:tc>
        <w:tc>
          <w:tcPr>
            <w:tcW w:w="5740" w:type="dxa"/>
            <w:vAlign w:val="bottom"/>
          </w:tcPr>
          <w:p w14:paraId="07AA74B7" w14:textId="77777777" w:rsidR="000E5BEE" w:rsidRDefault="000E5BEE">
            <w:pPr>
              <w:rPr>
                <w:noProof/>
              </w:rPr>
            </w:pPr>
            <w:r>
              <w:rPr>
                <w:noProof/>
              </w:rPr>
              <w:t>Danish Treasury Bill</w:t>
            </w:r>
          </w:p>
        </w:tc>
      </w:tr>
      <w:tr w:rsidR="000E5BEE" w14:paraId="67E9CFB2" w14:textId="77777777">
        <w:trPr>
          <w:trHeight w:val="255"/>
        </w:trPr>
        <w:tc>
          <w:tcPr>
            <w:tcW w:w="960" w:type="dxa"/>
            <w:vAlign w:val="bottom"/>
          </w:tcPr>
          <w:p w14:paraId="564DBA5F" w14:textId="77777777" w:rsidR="000E5BEE" w:rsidRDefault="000E5BEE">
            <w:pPr>
              <w:rPr>
                <w:noProof/>
              </w:rPr>
            </w:pPr>
            <w:r>
              <w:rPr>
                <w:noProof/>
              </w:rPr>
              <w:t>DGB</w:t>
            </w:r>
          </w:p>
        </w:tc>
        <w:tc>
          <w:tcPr>
            <w:tcW w:w="5740" w:type="dxa"/>
            <w:vAlign w:val="bottom"/>
          </w:tcPr>
          <w:p w14:paraId="7EF3BEC0" w14:textId="77777777" w:rsidR="000E5BEE" w:rsidRDefault="000E5BEE">
            <w:pPr>
              <w:rPr>
                <w:noProof/>
              </w:rPr>
            </w:pPr>
            <w:r>
              <w:rPr>
                <w:noProof/>
              </w:rPr>
              <w:t>Danish Government Bond</w:t>
            </w:r>
          </w:p>
        </w:tc>
      </w:tr>
      <w:tr w:rsidR="000E5BEE" w14:paraId="225EEB66" w14:textId="77777777">
        <w:trPr>
          <w:trHeight w:val="255"/>
        </w:trPr>
        <w:tc>
          <w:tcPr>
            <w:tcW w:w="960" w:type="dxa"/>
            <w:vAlign w:val="bottom"/>
          </w:tcPr>
          <w:p w14:paraId="0FD1DAED" w14:textId="77777777" w:rsidR="000E5BEE" w:rsidRDefault="000E5BEE">
            <w:pPr>
              <w:rPr>
                <w:noProof/>
              </w:rPr>
            </w:pPr>
            <w:r>
              <w:rPr>
                <w:noProof/>
              </w:rPr>
              <w:t>DENK</w:t>
            </w:r>
          </w:p>
        </w:tc>
        <w:tc>
          <w:tcPr>
            <w:tcW w:w="5740" w:type="dxa"/>
            <w:vAlign w:val="bottom"/>
          </w:tcPr>
          <w:p w14:paraId="00C861DC" w14:textId="77777777" w:rsidR="000E5BEE" w:rsidRDefault="000E5BEE">
            <w:pPr>
              <w:rPr>
                <w:noProof/>
              </w:rPr>
            </w:pPr>
            <w:r>
              <w:rPr>
                <w:noProof/>
              </w:rPr>
              <w:t>Danish Government International Bond* (DKK)</w:t>
            </w:r>
          </w:p>
        </w:tc>
      </w:tr>
      <w:tr w:rsidR="000E5BEE" w14:paraId="014F39DB" w14:textId="77777777">
        <w:trPr>
          <w:trHeight w:val="255"/>
        </w:trPr>
        <w:tc>
          <w:tcPr>
            <w:tcW w:w="960" w:type="dxa"/>
            <w:vAlign w:val="bottom"/>
          </w:tcPr>
          <w:p w14:paraId="2E795D8E" w14:textId="77777777" w:rsidR="000E5BEE" w:rsidRDefault="000E5BEE">
            <w:pPr>
              <w:rPr>
                <w:noProof/>
              </w:rPr>
            </w:pPr>
          </w:p>
        </w:tc>
        <w:tc>
          <w:tcPr>
            <w:tcW w:w="5740" w:type="dxa"/>
            <w:vAlign w:val="bottom"/>
          </w:tcPr>
          <w:p w14:paraId="0106EA18" w14:textId="77777777" w:rsidR="000E5BEE" w:rsidRDefault="000E5BEE">
            <w:pPr>
              <w:rPr>
                <w:noProof/>
              </w:rPr>
            </w:pPr>
          </w:p>
        </w:tc>
      </w:tr>
      <w:tr w:rsidR="000E5BEE" w14:paraId="5F50E8AB" w14:textId="77777777">
        <w:trPr>
          <w:trHeight w:val="255"/>
        </w:trPr>
        <w:tc>
          <w:tcPr>
            <w:tcW w:w="960" w:type="dxa"/>
            <w:vAlign w:val="bottom"/>
          </w:tcPr>
          <w:p w14:paraId="576B38F3" w14:textId="77777777" w:rsidR="000E5BEE" w:rsidRDefault="000E5BEE">
            <w:pPr>
              <w:rPr>
                <w:noProof/>
              </w:rPr>
            </w:pPr>
            <w:r>
              <w:rPr>
                <w:noProof/>
              </w:rPr>
              <w:t>RFTB</w:t>
            </w:r>
          </w:p>
        </w:tc>
        <w:tc>
          <w:tcPr>
            <w:tcW w:w="5740" w:type="dxa"/>
            <w:vAlign w:val="bottom"/>
          </w:tcPr>
          <w:p w14:paraId="47749A51" w14:textId="77777777" w:rsidR="000E5BEE" w:rsidRDefault="000E5BEE">
            <w:pPr>
              <w:rPr>
                <w:noProof/>
              </w:rPr>
            </w:pPr>
            <w:r>
              <w:rPr>
                <w:noProof/>
              </w:rPr>
              <w:t>Finnish Treasury Bill</w:t>
            </w:r>
          </w:p>
        </w:tc>
      </w:tr>
      <w:tr w:rsidR="000E5BEE" w14:paraId="307F7616" w14:textId="77777777">
        <w:trPr>
          <w:trHeight w:val="255"/>
        </w:trPr>
        <w:tc>
          <w:tcPr>
            <w:tcW w:w="960" w:type="dxa"/>
            <w:vAlign w:val="bottom"/>
          </w:tcPr>
          <w:p w14:paraId="3DFAE0C2" w14:textId="77777777" w:rsidR="000E5BEE" w:rsidRDefault="000E5BEE">
            <w:pPr>
              <w:rPr>
                <w:noProof/>
              </w:rPr>
            </w:pPr>
            <w:r>
              <w:rPr>
                <w:noProof/>
              </w:rPr>
              <w:t>RFGB</w:t>
            </w:r>
          </w:p>
        </w:tc>
        <w:tc>
          <w:tcPr>
            <w:tcW w:w="5740" w:type="dxa"/>
            <w:vAlign w:val="bottom"/>
          </w:tcPr>
          <w:p w14:paraId="5C8D36E2" w14:textId="77777777" w:rsidR="000E5BEE" w:rsidRDefault="000E5BEE">
            <w:pPr>
              <w:rPr>
                <w:noProof/>
              </w:rPr>
            </w:pPr>
            <w:r>
              <w:rPr>
                <w:noProof/>
              </w:rPr>
              <w:t>Finnish Government Bond</w:t>
            </w:r>
          </w:p>
        </w:tc>
      </w:tr>
      <w:tr w:rsidR="000E5BEE" w14:paraId="6C53984B" w14:textId="77777777">
        <w:trPr>
          <w:trHeight w:val="255"/>
        </w:trPr>
        <w:tc>
          <w:tcPr>
            <w:tcW w:w="960" w:type="dxa"/>
            <w:vAlign w:val="bottom"/>
          </w:tcPr>
          <w:p w14:paraId="24E1F8BE" w14:textId="77777777" w:rsidR="000E5BEE" w:rsidRDefault="000E5BEE">
            <w:pPr>
              <w:rPr>
                <w:noProof/>
              </w:rPr>
            </w:pPr>
            <w:r>
              <w:rPr>
                <w:noProof/>
              </w:rPr>
              <w:t>FINL</w:t>
            </w:r>
          </w:p>
        </w:tc>
        <w:tc>
          <w:tcPr>
            <w:tcW w:w="5740" w:type="dxa"/>
            <w:vAlign w:val="bottom"/>
          </w:tcPr>
          <w:p w14:paraId="0C106732" w14:textId="77777777" w:rsidR="000E5BEE" w:rsidRDefault="000E5BEE">
            <w:pPr>
              <w:rPr>
                <w:noProof/>
              </w:rPr>
            </w:pPr>
            <w:r>
              <w:rPr>
                <w:noProof/>
              </w:rPr>
              <w:t>Finnish Government International Bond*</w:t>
            </w:r>
          </w:p>
        </w:tc>
      </w:tr>
      <w:tr w:rsidR="000E5BEE" w14:paraId="52113F0B" w14:textId="77777777">
        <w:trPr>
          <w:trHeight w:val="255"/>
        </w:trPr>
        <w:tc>
          <w:tcPr>
            <w:tcW w:w="960" w:type="dxa"/>
            <w:vAlign w:val="bottom"/>
          </w:tcPr>
          <w:p w14:paraId="5E0658C0" w14:textId="77777777" w:rsidR="000E5BEE" w:rsidRDefault="000E5BEE">
            <w:pPr>
              <w:rPr>
                <w:noProof/>
              </w:rPr>
            </w:pPr>
            <w:r>
              <w:rPr>
                <w:noProof/>
              </w:rPr>
              <w:t>FNHF</w:t>
            </w:r>
          </w:p>
        </w:tc>
        <w:tc>
          <w:tcPr>
            <w:tcW w:w="5740" w:type="dxa"/>
            <w:vAlign w:val="bottom"/>
          </w:tcPr>
          <w:p w14:paraId="34879FFB" w14:textId="77777777" w:rsidR="000E5BEE" w:rsidRDefault="000E5BEE">
            <w:pPr>
              <w:rPr>
                <w:noProof/>
              </w:rPr>
            </w:pPr>
            <w:r>
              <w:rPr>
                <w:noProof/>
              </w:rPr>
              <w:t>Finnish Housing Bond</w:t>
            </w:r>
          </w:p>
        </w:tc>
      </w:tr>
      <w:tr w:rsidR="000E5BEE" w14:paraId="5DC30B4D" w14:textId="77777777">
        <w:trPr>
          <w:trHeight w:val="255"/>
        </w:trPr>
        <w:tc>
          <w:tcPr>
            <w:tcW w:w="960" w:type="dxa"/>
            <w:vAlign w:val="bottom"/>
          </w:tcPr>
          <w:p w14:paraId="7AAC612F" w14:textId="77777777" w:rsidR="000E5BEE" w:rsidRDefault="000E5BEE">
            <w:pPr>
              <w:rPr>
                <w:noProof/>
              </w:rPr>
            </w:pPr>
          </w:p>
        </w:tc>
        <w:tc>
          <w:tcPr>
            <w:tcW w:w="5740" w:type="dxa"/>
            <w:vAlign w:val="bottom"/>
          </w:tcPr>
          <w:p w14:paraId="42194042" w14:textId="77777777" w:rsidR="000E5BEE" w:rsidRDefault="000E5BEE">
            <w:pPr>
              <w:rPr>
                <w:noProof/>
              </w:rPr>
            </w:pPr>
          </w:p>
        </w:tc>
      </w:tr>
      <w:tr w:rsidR="000E5BEE" w14:paraId="5232DD2E" w14:textId="77777777">
        <w:trPr>
          <w:trHeight w:val="255"/>
        </w:trPr>
        <w:tc>
          <w:tcPr>
            <w:tcW w:w="960" w:type="dxa"/>
            <w:vAlign w:val="bottom"/>
          </w:tcPr>
          <w:p w14:paraId="1E957552" w14:textId="77777777" w:rsidR="000E5BEE" w:rsidRDefault="000E5BEE">
            <w:pPr>
              <w:rPr>
                <w:noProof/>
              </w:rPr>
            </w:pPr>
            <w:r>
              <w:rPr>
                <w:noProof/>
              </w:rPr>
              <w:t>BTF</w:t>
            </w:r>
          </w:p>
        </w:tc>
        <w:tc>
          <w:tcPr>
            <w:tcW w:w="5740" w:type="dxa"/>
            <w:vAlign w:val="bottom"/>
          </w:tcPr>
          <w:p w14:paraId="66C2974A" w14:textId="77777777" w:rsidR="000E5BEE" w:rsidRDefault="000E5BEE">
            <w:pPr>
              <w:rPr>
                <w:noProof/>
              </w:rPr>
            </w:pPr>
            <w:r>
              <w:rPr>
                <w:noProof/>
              </w:rPr>
              <w:t>BTF - French Fixed-Rate Short Term Discount Treasury Bills</w:t>
            </w:r>
          </w:p>
        </w:tc>
      </w:tr>
      <w:tr w:rsidR="000E5BEE" w14:paraId="3643BD75" w14:textId="77777777">
        <w:trPr>
          <w:trHeight w:val="255"/>
        </w:trPr>
        <w:tc>
          <w:tcPr>
            <w:tcW w:w="960" w:type="dxa"/>
            <w:vAlign w:val="bottom"/>
          </w:tcPr>
          <w:p w14:paraId="045C0BC0" w14:textId="77777777" w:rsidR="000E5BEE" w:rsidRDefault="000E5BEE">
            <w:pPr>
              <w:rPr>
                <w:noProof/>
              </w:rPr>
            </w:pPr>
            <w:r>
              <w:rPr>
                <w:noProof/>
              </w:rPr>
              <w:t>BTNS</w:t>
            </w:r>
          </w:p>
        </w:tc>
        <w:tc>
          <w:tcPr>
            <w:tcW w:w="5740" w:type="dxa"/>
            <w:vAlign w:val="bottom"/>
          </w:tcPr>
          <w:p w14:paraId="5A3B76A7" w14:textId="77777777" w:rsidR="000E5BEE" w:rsidRDefault="000E5BEE">
            <w:pPr>
              <w:rPr>
                <w:noProof/>
              </w:rPr>
            </w:pPr>
            <w:r>
              <w:rPr>
                <w:noProof/>
              </w:rPr>
              <w:t>BTAN - French Fixed-Rate Treasury Notes</w:t>
            </w:r>
          </w:p>
        </w:tc>
      </w:tr>
      <w:tr w:rsidR="000E5BEE" w14:paraId="414F214D" w14:textId="77777777">
        <w:trPr>
          <w:trHeight w:val="255"/>
        </w:trPr>
        <w:tc>
          <w:tcPr>
            <w:tcW w:w="960" w:type="dxa"/>
            <w:vAlign w:val="bottom"/>
          </w:tcPr>
          <w:p w14:paraId="5FC814B5" w14:textId="77777777" w:rsidR="000E5BEE" w:rsidRDefault="000E5BEE">
            <w:pPr>
              <w:rPr>
                <w:noProof/>
              </w:rPr>
            </w:pPr>
            <w:r>
              <w:rPr>
                <w:noProof/>
              </w:rPr>
              <w:t>FRTR</w:t>
            </w:r>
          </w:p>
        </w:tc>
        <w:tc>
          <w:tcPr>
            <w:tcW w:w="5740" w:type="dxa"/>
            <w:vAlign w:val="bottom"/>
          </w:tcPr>
          <w:p w14:paraId="19CF507A" w14:textId="77777777" w:rsidR="000E5BEE" w:rsidRDefault="000E5BEE">
            <w:pPr>
              <w:rPr>
                <w:noProof/>
              </w:rPr>
            </w:pPr>
            <w:r>
              <w:rPr>
                <w:noProof/>
              </w:rPr>
              <w:t>OAT - French Treasury Bonds</w:t>
            </w:r>
          </w:p>
        </w:tc>
      </w:tr>
      <w:tr w:rsidR="000E5BEE" w14:paraId="59A1C0C7" w14:textId="77777777">
        <w:trPr>
          <w:trHeight w:val="255"/>
        </w:trPr>
        <w:tc>
          <w:tcPr>
            <w:tcW w:w="960" w:type="dxa"/>
            <w:vAlign w:val="bottom"/>
          </w:tcPr>
          <w:p w14:paraId="13BD5DAB" w14:textId="77777777" w:rsidR="000E5BEE" w:rsidRDefault="000E5BEE">
            <w:pPr>
              <w:rPr>
                <w:noProof/>
              </w:rPr>
            </w:pPr>
            <w:r>
              <w:rPr>
                <w:noProof/>
              </w:rPr>
              <w:t>FRTRR</w:t>
            </w:r>
          </w:p>
        </w:tc>
        <w:tc>
          <w:tcPr>
            <w:tcW w:w="5740" w:type="dxa"/>
            <w:vAlign w:val="bottom"/>
          </w:tcPr>
          <w:p w14:paraId="62BF22AA" w14:textId="77777777" w:rsidR="000E5BEE" w:rsidRDefault="000E5BEE">
            <w:pPr>
              <w:rPr>
                <w:noProof/>
              </w:rPr>
            </w:pPr>
            <w:r>
              <w:rPr>
                <w:noProof/>
              </w:rPr>
              <w:t>OAT - French Treasury Bonds Principal STRIPS</w:t>
            </w:r>
          </w:p>
        </w:tc>
      </w:tr>
      <w:tr w:rsidR="000E5BEE" w14:paraId="73605B7E" w14:textId="77777777">
        <w:trPr>
          <w:trHeight w:val="255"/>
        </w:trPr>
        <w:tc>
          <w:tcPr>
            <w:tcW w:w="960" w:type="dxa"/>
            <w:vAlign w:val="bottom"/>
          </w:tcPr>
          <w:p w14:paraId="2D6D7726" w14:textId="77777777" w:rsidR="000E5BEE" w:rsidRDefault="000E5BEE">
            <w:pPr>
              <w:rPr>
                <w:noProof/>
              </w:rPr>
            </w:pPr>
            <w:r>
              <w:rPr>
                <w:noProof/>
              </w:rPr>
              <w:t>FRTRS</w:t>
            </w:r>
          </w:p>
        </w:tc>
        <w:tc>
          <w:tcPr>
            <w:tcW w:w="5740" w:type="dxa"/>
            <w:vAlign w:val="bottom"/>
          </w:tcPr>
          <w:p w14:paraId="5B80B303" w14:textId="77777777" w:rsidR="000E5BEE" w:rsidRDefault="000E5BEE">
            <w:pPr>
              <w:rPr>
                <w:noProof/>
              </w:rPr>
            </w:pPr>
            <w:r>
              <w:rPr>
                <w:noProof/>
              </w:rPr>
              <w:t>OAT - French Treasury Bonds Coupon STRIPS</w:t>
            </w:r>
          </w:p>
        </w:tc>
      </w:tr>
      <w:tr w:rsidR="000E5BEE" w14:paraId="7AE95398" w14:textId="77777777">
        <w:trPr>
          <w:trHeight w:val="255"/>
        </w:trPr>
        <w:tc>
          <w:tcPr>
            <w:tcW w:w="960" w:type="dxa"/>
            <w:vAlign w:val="bottom"/>
          </w:tcPr>
          <w:p w14:paraId="52A2F612" w14:textId="77777777" w:rsidR="000E5BEE" w:rsidRDefault="000E5BEE">
            <w:pPr>
              <w:rPr>
                <w:noProof/>
              </w:rPr>
            </w:pPr>
            <w:r>
              <w:rPr>
                <w:noProof/>
              </w:rPr>
              <w:t>CADES</w:t>
            </w:r>
          </w:p>
        </w:tc>
        <w:tc>
          <w:tcPr>
            <w:tcW w:w="5740" w:type="dxa"/>
            <w:vAlign w:val="bottom"/>
          </w:tcPr>
          <w:p w14:paraId="50C6EFC6" w14:textId="77777777" w:rsidR="000E5BEE" w:rsidRDefault="000E5BEE">
            <w:pPr>
              <w:rPr>
                <w:noProof/>
              </w:rPr>
            </w:pPr>
            <w:r>
              <w:rPr>
                <w:noProof/>
              </w:rPr>
              <w:t>Social Security Debt Repayment Fund (French)*</w:t>
            </w:r>
          </w:p>
        </w:tc>
      </w:tr>
      <w:tr w:rsidR="000E5BEE" w14:paraId="0CE62155" w14:textId="77777777">
        <w:trPr>
          <w:trHeight w:val="255"/>
        </w:trPr>
        <w:tc>
          <w:tcPr>
            <w:tcW w:w="960" w:type="dxa"/>
            <w:vAlign w:val="bottom"/>
          </w:tcPr>
          <w:p w14:paraId="6438F829" w14:textId="77777777" w:rsidR="000E5BEE" w:rsidRDefault="000E5BEE">
            <w:pPr>
              <w:rPr>
                <w:noProof/>
              </w:rPr>
            </w:pPr>
          </w:p>
        </w:tc>
        <w:tc>
          <w:tcPr>
            <w:tcW w:w="5740" w:type="dxa"/>
            <w:vAlign w:val="bottom"/>
          </w:tcPr>
          <w:p w14:paraId="7895262A" w14:textId="77777777" w:rsidR="000E5BEE" w:rsidRDefault="000E5BEE">
            <w:pPr>
              <w:rPr>
                <w:noProof/>
              </w:rPr>
            </w:pPr>
          </w:p>
        </w:tc>
      </w:tr>
      <w:tr w:rsidR="000E5BEE" w14:paraId="391ED059" w14:textId="77777777">
        <w:trPr>
          <w:trHeight w:val="255"/>
        </w:trPr>
        <w:tc>
          <w:tcPr>
            <w:tcW w:w="960" w:type="dxa"/>
            <w:vAlign w:val="bottom"/>
          </w:tcPr>
          <w:p w14:paraId="739967F5" w14:textId="77777777" w:rsidR="000E5BEE" w:rsidRDefault="000E5BEE">
            <w:pPr>
              <w:rPr>
                <w:noProof/>
              </w:rPr>
            </w:pPr>
            <w:r>
              <w:rPr>
                <w:noProof/>
              </w:rPr>
              <w:t>BUBILL</w:t>
            </w:r>
          </w:p>
        </w:tc>
        <w:tc>
          <w:tcPr>
            <w:tcW w:w="5740" w:type="dxa"/>
            <w:vAlign w:val="bottom"/>
          </w:tcPr>
          <w:p w14:paraId="5F36170A" w14:textId="77777777" w:rsidR="000E5BEE" w:rsidRDefault="000E5BEE">
            <w:pPr>
              <w:rPr>
                <w:noProof/>
              </w:rPr>
            </w:pPr>
            <w:r>
              <w:rPr>
                <w:noProof/>
              </w:rPr>
              <w:t>German Treasury Bill</w:t>
            </w:r>
          </w:p>
        </w:tc>
      </w:tr>
      <w:tr w:rsidR="000E5BEE" w14:paraId="2764D578" w14:textId="77777777">
        <w:trPr>
          <w:trHeight w:val="255"/>
        </w:trPr>
        <w:tc>
          <w:tcPr>
            <w:tcW w:w="960" w:type="dxa"/>
            <w:vAlign w:val="bottom"/>
          </w:tcPr>
          <w:p w14:paraId="6E2BA784" w14:textId="77777777" w:rsidR="000E5BEE" w:rsidRDefault="000E5BEE">
            <w:pPr>
              <w:rPr>
                <w:noProof/>
              </w:rPr>
            </w:pPr>
            <w:r>
              <w:rPr>
                <w:noProof/>
              </w:rPr>
              <w:t>DBSB</w:t>
            </w:r>
          </w:p>
        </w:tc>
        <w:tc>
          <w:tcPr>
            <w:tcW w:w="5740" w:type="dxa"/>
            <w:vAlign w:val="bottom"/>
          </w:tcPr>
          <w:p w14:paraId="1BC67435" w14:textId="77777777" w:rsidR="000E5BEE" w:rsidRDefault="000E5BEE">
            <w:pPr>
              <w:rPr>
                <w:noProof/>
              </w:rPr>
            </w:pPr>
            <w:r>
              <w:rPr>
                <w:noProof/>
              </w:rPr>
              <w:t>German Federal Treasury Bill (rarely used puttable &amp; DM Ccy)</w:t>
            </w:r>
          </w:p>
        </w:tc>
      </w:tr>
      <w:tr w:rsidR="000E5BEE" w14:paraId="3EC581B9" w14:textId="77777777">
        <w:trPr>
          <w:trHeight w:val="255"/>
        </w:trPr>
        <w:tc>
          <w:tcPr>
            <w:tcW w:w="960" w:type="dxa"/>
            <w:vAlign w:val="bottom"/>
          </w:tcPr>
          <w:p w14:paraId="625E299E" w14:textId="77777777" w:rsidR="000E5BEE" w:rsidRDefault="000E5BEE">
            <w:pPr>
              <w:rPr>
                <w:noProof/>
              </w:rPr>
            </w:pPr>
            <w:r>
              <w:rPr>
                <w:noProof/>
              </w:rPr>
              <w:t>BKO</w:t>
            </w:r>
          </w:p>
        </w:tc>
        <w:tc>
          <w:tcPr>
            <w:tcW w:w="5740" w:type="dxa"/>
            <w:vAlign w:val="bottom"/>
          </w:tcPr>
          <w:p w14:paraId="516F881C" w14:textId="77777777" w:rsidR="000E5BEE" w:rsidRDefault="000E5BEE">
            <w:pPr>
              <w:rPr>
                <w:noProof/>
              </w:rPr>
            </w:pPr>
            <w:r>
              <w:rPr>
                <w:noProof/>
              </w:rPr>
              <w:t>German Two Year Notes</w:t>
            </w:r>
          </w:p>
        </w:tc>
      </w:tr>
      <w:tr w:rsidR="000E5BEE" w14:paraId="70B12CC3" w14:textId="77777777">
        <w:trPr>
          <w:trHeight w:val="255"/>
        </w:trPr>
        <w:tc>
          <w:tcPr>
            <w:tcW w:w="960" w:type="dxa"/>
            <w:vAlign w:val="bottom"/>
          </w:tcPr>
          <w:p w14:paraId="3A0E7119" w14:textId="77777777" w:rsidR="000E5BEE" w:rsidRDefault="000E5BEE">
            <w:pPr>
              <w:rPr>
                <w:noProof/>
              </w:rPr>
            </w:pPr>
            <w:r>
              <w:rPr>
                <w:noProof/>
              </w:rPr>
              <w:t>FSDB</w:t>
            </w:r>
          </w:p>
        </w:tc>
        <w:tc>
          <w:tcPr>
            <w:tcW w:w="5740" w:type="dxa"/>
            <w:vAlign w:val="bottom"/>
          </w:tcPr>
          <w:p w14:paraId="57158C38" w14:textId="77777777" w:rsidR="000E5BEE" w:rsidRDefault="000E5BEE">
            <w:pPr>
              <w:rPr>
                <w:noProof/>
              </w:rPr>
            </w:pPr>
            <w:r>
              <w:rPr>
                <w:noProof/>
              </w:rPr>
              <w:t>German Financing Treasury Notes (DM Ccy)</w:t>
            </w:r>
          </w:p>
        </w:tc>
      </w:tr>
      <w:tr w:rsidR="000E5BEE" w14:paraId="60C7E88B" w14:textId="77777777">
        <w:trPr>
          <w:trHeight w:val="255"/>
        </w:trPr>
        <w:tc>
          <w:tcPr>
            <w:tcW w:w="960" w:type="dxa"/>
            <w:vAlign w:val="bottom"/>
          </w:tcPr>
          <w:p w14:paraId="580F2EAC" w14:textId="77777777" w:rsidR="000E5BEE" w:rsidRDefault="000E5BEE">
            <w:pPr>
              <w:rPr>
                <w:noProof/>
              </w:rPr>
            </w:pPr>
            <w:r>
              <w:rPr>
                <w:noProof/>
              </w:rPr>
              <w:t>DBR</w:t>
            </w:r>
          </w:p>
        </w:tc>
        <w:tc>
          <w:tcPr>
            <w:tcW w:w="5740" w:type="dxa"/>
            <w:vAlign w:val="bottom"/>
          </w:tcPr>
          <w:p w14:paraId="597E63CF" w14:textId="77777777" w:rsidR="000E5BEE" w:rsidRDefault="000E5BEE">
            <w:pPr>
              <w:rPr>
                <w:noProof/>
              </w:rPr>
            </w:pPr>
            <w:r>
              <w:rPr>
                <w:noProof/>
              </w:rPr>
              <w:t>German Government Bond</w:t>
            </w:r>
          </w:p>
        </w:tc>
      </w:tr>
      <w:tr w:rsidR="000E5BEE" w14:paraId="6A2B9BE0" w14:textId="77777777">
        <w:trPr>
          <w:trHeight w:val="255"/>
        </w:trPr>
        <w:tc>
          <w:tcPr>
            <w:tcW w:w="960" w:type="dxa"/>
            <w:vAlign w:val="bottom"/>
          </w:tcPr>
          <w:p w14:paraId="70310F5C" w14:textId="77777777" w:rsidR="000E5BEE" w:rsidRDefault="000E5BEE">
            <w:pPr>
              <w:rPr>
                <w:noProof/>
              </w:rPr>
            </w:pPr>
            <w:r>
              <w:rPr>
                <w:noProof/>
              </w:rPr>
              <w:t>DBRR</w:t>
            </w:r>
          </w:p>
        </w:tc>
        <w:tc>
          <w:tcPr>
            <w:tcW w:w="5740" w:type="dxa"/>
            <w:vAlign w:val="bottom"/>
          </w:tcPr>
          <w:p w14:paraId="252727B9" w14:textId="77777777" w:rsidR="000E5BEE" w:rsidRDefault="000E5BEE">
            <w:pPr>
              <w:rPr>
                <w:noProof/>
              </w:rPr>
            </w:pPr>
            <w:r>
              <w:rPr>
                <w:noProof/>
              </w:rPr>
              <w:t>German Government Bond Principal STRIPS</w:t>
            </w:r>
          </w:p>
        </w:tc>
      </w:tr>
      <w:tr w:rsidR="000E5BEE" w14:paraId="6976755F" w14:textId="77777777">
        <w:trPr>
          <w:trHeight w:val="255"/>
        </w:trPr>
        <w:tc>
          <w:tcPr>
            <w:tcW w:w="960" w:type="dxa"/>
            <w:vAlign w:val="bottom"/>
          </w:tcPr>
          <w:p w14:paraId="2607DF01" w14:textId="77777777" w:rsidR="000E5BEE" w:rsidRDefault="000E5BEE">
            <w:pPr>
              <w:rPr>
                <w:noProof/>
              </w:rPr>
            </w:pPr>
            <w:r>
              <w:rPr>
                <w:noProof/>
              </w:rPr>
              <w:t>DBRS</w:t>
            </w:r>
          </w:p>
        </w:tc>
        <w:tc>
          <w:tcPr>
            <w:tcW w:w="5740" w:type="dxa"/>
            <w:vAlign w:val="bottom"/>
          </w:tcPr>
          <w:p w14:paraId="17030228" w14:textId="77777777" w:rsidR="000E5BEE" w:rsidRDefault="000E5BEE">
            <w:pPr>
              <w:rPr>
                <w:noProof/>
              </w:rPr>
            </w:pPr>
            <w:r>
              <w:rPr>
                <w:noProof/>
              </w:rPr>
              <w:t>German Government Bond Coupon STRIPS</w:t>
            </w:r>
          </w:p>
        </w:tc>
      </w:tr>
      <w:tr w:rsidR="000E5BEE" w14:paraId="23C810FD" w14:textId="77777777">
        <w:trPr>
          <w:trHeight w:val="255"/>
        </w:trPr>
        <w:tc>
          <w:tcPr>
            <w:tcW w:w="960" w:type="dxa"/>
            <w:vAlign w:val="bottom"/>
          </w:tcPr>
          <w:p w14:paraId="0081AA3D" w14:textId="77777777" w:rsidR="000E5BEE" w:rsidRDefault="000E5BEE">
            <w:pPr>
              <w:rPr>
                <w:noProof/>
              </w:rPr>
            </w:pPr>
            <w:r>
              <w:rPr>
                <w:noProof/>
              </w:rPr>
              <w:t>OBL</w:t>
            </w:r>
          </w:p>
        </w:tc>
        <w:tc>
          <w:tcPr>
            <w:tcW w:w="5740" w:type="dxa"/>
            <w:vAlign w:val="bottom"/>
          </w:tcPr>
          <w:p w14:paraId="096C88C8" w14:textId="77777777" w:rsidR="000E5BEE" w:rsidRDefault="000E5BEE">
            <w:pPr>
              <w:rPr>
                <w:noProof/>
              </w:rPr>
            </w:pPr>
            <w:r>
              <w:rPr>
                <w:noProof/>
              </w:rPr>
              <w:t>German Five Year Bonds</w:t>
            </w:r>
          </w:p>
        </w:tc>
      </w:tr>
      <w:tr w:rsidR="000E5BEE" w14:paraId="1D898601" w14:textId="77777777">
        <w:trPr>
          <w:trHeight w:val="255"/>
        </w:trPr>
        <w:tc>
          <w:tcPr>
            <w:tcW w:w="960" w:type="dxa"/>
            <w:vAlign w:val="bottom"/>
          </w:tcPr>
          <w:p w14:paraId="4D407EF5" w14:textId="77777777" w:rsidR="000E5BEE" w:rsidRDefault="000E5BEE">
            <w:pPr>
              <w:rPr>
                <w:noProof/>
              </w:rPr>
            </w:pPr>
            <w:r>
              <w:rPr>
                <w:noProof/>
              </w:rPr>
              <w:t>DBRUF</w:t>
            </w:r>
          </w:p>
        </w:tc>
        <w:tc>
          <w:tcPr>
            <w:tcW w:w="5740" w:type="dxa"/>
            <w:vAlign w:val="bottom"/>
          </w:tcPr>
          <w:p w14:paraId="3E53524F" w14:textId="77777777" w:rsidR="000E5BEE" w:rsidRDefault="000E5BEE">
            <w:pPr>
              <w:rPr>
                <w:noProof/>
              </w:rPr>
            </w:pPr>
            <w:r>
              <w:rPr>
                <w:noProof/>
              </w:rPr>
              <w:t>German Unity Fund DBR – S (only 2)</w:t>
            </w:r>
          </w:p>
        </w:tc>
      </w:tr>
      <w:tr w:rsidR="000E5BEE" w14:paraId="41F25F52" w14:textId="77777777">
        <w:trPr>
          <w:trHeight w:val="255"/>
        </w:trPr>
        <w:tc>
          <w:tcPr>
            <w:tcW w:w="960" w:type="dxa"/>
            <w:vAlign w:val="bottom"/>
          </w:tcPr>
          <w:p w14:paraId="3FE69E05" w14:textId="77777777" w:rsidR="000E5BEE" w:rsidRDefault="000E5BEE">
            <w:pPr>
              <w:rPr>
                <w:noProof/>
              </w:rPr>
            </w:pPr>
            <w:r>
              <w:rPr>
                <w:noProof/>
              </w:rPr>
              <w:t>BKOUF</w:t>
            </w:r>
          </w:p>
        </w:tc>
        <w:tc>
          <w:tcPr>
            <w:tcW w:w="5740" w:type="dxa"/>
            <w:vAlign w:val="bottom"/>
          </w:tcPr>
          <w:p w14:paraId="0D48EE80" w14:textId="77777777" w:rsidR="000E5BEE" w:rsidRDefault="000E5BEE">
            <w:pPr>
              <w:rPr>
                <w:noProof/>
              </w:rPr>
            </w:pPr>
            <w:r>
              <w:rPr>
                <w:noProof/>
              </w:rPr>
              <w:t>German Unity Fund – BKO (None)</w:t>
            </w:r>
          </w:p>
        </w:tc>
      </w:tr>
      <w:tr w:rsidR="000E5BEE" w14:paraId="72E8F75A" w14:textId="77777777">
        <w:trPr>
          <w:trHeight w:val="255"/>
        </w:trPr>
        <w:tc>
          <w:tcPr>
            <w:tcW w:w="960" w:type="dxa"/>
            <w:vAlign w:val="bottom"/>
          </w:tcPr>
          <w:p w14:paraId="0A3F96D2" w14:textId="77777777" w:rsidR="000E5BEE" w:rsidRDefault="000E5BEE">
            <w:pPr>
              <w:rPr>
                <w:noProof/>
              </w:rPr>
            </w:pPr>
            <w:r>
              <w:rPr>
                <w:noProof/>
              </w:rPr>
              <w:t>DBP</w:t>
            </w:r>
          </w:p>
        </w:tc>
        <w:tc>
          <w:tcPr>
            <w:tcW w:w="5740" w:type="dxa"/>
            <w:vAlign w:val="bottom"/>
          </w:tcPr>
          <w:p w14:paraId="4489BB73" w14:textId="77777777" w:rsidR="000E5BEE" w:rsidRDefault="000E5BEE">
            <w:pPr>
              <w:rPr>
                <w:noProof/>
              </w:rPr>
            </w:pPr>
            <w:r>
              <w:rPr>
                <w:noProof/>
              </w:rPr>
              <w:t>German Federal Post -- BUNDESPOST</w:t>
            </w:r>
          </w:p>
        </w:tc>
      </w:tr>
      <w:tr w:rsidR="000E5BEE" w14:paraId="0ECF2EBF" w14:textId="77777777">
        <w:trPr>
          <w:trHeight w:val="255"/>
        </w:trPr>
        <w:tc>
          <w:tcPr>
            <w:tcW w:w="960" w:type="dxa"/>
            <w:vAlign w:val="bottom"/>
          </w:tcPr>
          <w:p w14:paraId="6E6629F5" w14:textId="77777777" w:rsidR="000E5BEE" w:rsidRDefault="000E5BEE">
            <w:pPr>
              <w:rPr>
                <w:noProof/>
              </w:rPr>
            </w:pPr>
            <w:r>
              <w:rPr>
                <w:noProof/>
              </w:rPr>
              <w:t>DBB</w:t>
            </w:r>
          </w:p>
        </w:tc>
        <w:tc>
          <w:tcPr>
            <w:tcW w:w="5740" w:type="dxa"/>
            <w:vAlign w:val="bottom"/>
          </w:tcPr>
          <w:p w14:paraId="60649C5B" w14:textId="77777777" w:rsidR="000E5BEE" w:rsidRDefault="000E5BEE">
            <w:pPr>
              <w:rPr>
                <w:noProof/>
              </w:rPr>
            </w:pPr>
            <w:r>
              <w:rPr>
                <w:noProof/>
              </w:rPr>
              <w:t>German Federal Railroad --BUNDESBAHN</w:t>
            </w:r>
          </w:p>
        </w:tc>
      </w:tr>
      <w:tr w:rsidR="000E5BEE" w14:paraId="76FF27E8" w14:textId="77777777">
        <w:trPr>
          <w:trHeight w:val="255"/>
        </w:trPr>
        <w:tc>
          <w:tcPr>
            <w:tcW w:w="960" w:type="dxa"/>
            <w:vAlign w:val="bottom"/>
          </w:tcPr>
          <w:p w14:paraId="3D410724" w14:textId="77777777" w:rsidR="000E5BEE" w:rsidRDefault="000E5BEE">
            <w:pPr>
              <w:rPr>
                <w:noProof/>
              </w:rPr>
            </w:pPr>
            <w:r>
              <w:rPr>
                <w:noProof/>
              </w:rPr>
              <w:t>THA</w:t>
            </w:r>
          </w:p>
        </w:tc>
        <w:tc>
          <w:tcPr>
            <w:tcW w:w="5740" w:type="dxa"/>
            <w:vAlign w:val="bottom"/>
          </w:tcPr>
          <w:p w14:paraId="02BBBAF0" w14:textId="77777777" w:rsidR="000E5BEE" w:rsidRDefault="000E5BEE">
            <w:pPr>
              <w:rPr>
                <w:noProof/>
              </w:rPr>
            </w:pPr>
            <w:r>
              <w:rPr>
                <w:noProof/>
              </w:rPr>
              <w:t>Treuhand Agency Bonds</w:t>
            </w:r>
          </w:p>
        </w:tc>
      </w:tr>
      <w:tr w:rsidR="000E5BEE" w14:paraId="7A8BEB0C" w14:textId="77777777">
        <w:trPr>
          <w:trHeight w:val="255"/>
        </w:trPr>
        <w:tc>
          <w:tcPr>
            <w:tcW w:w="960" w:type="dxa"/>
            <w:vAlign w:val="bottom"/>
          </w:tcPr>
          <w:p w14:paraId="35AADB42" w14:textId="77777777" w:rsidR="000E5BEE" w:rsidRDefault="000E5BEE">
            <w:pPr>
              <w:rPr>
                <w:noProof/>
              </w:rPr>
            </w:pPr>
            <w:r>
              <w:rPr>
                <w:noProof/>
              </w:rPr>
              <w:t>TOBL</w:t>
            </w:r>
          </w:p>
        </w:tc>
        <w:tc>
          <w:tcPr>
            <w:tcW w:w="5740" w:type="dxa"/>
            <w:vAlign w:val="bottom"/>
          </w:tcPr>
          <w:p w14:paraId="76AA33A3" w14:textId="77777777" w:rsidR="000E5BEE" w:rsidRDefault="000E5BEE">
            <w:pPr>
              <w:rPr>
                <w:noProof/>
              </w:rPr>
            </w:pPr>
            <w:r>
              <w:rPr>
                <w:noProof/>
              </w:rPr>
              <w:t>Treuhand Agency Obligations – All matured</w:t>
            </w:r>
          </w:p>
        </w:tc>
      </w:tr>
      <w:tr w:rsidR="000E5BEE" w14:paraId="4A5A23FF" w14:textId="77777777">
        <w:trPr>
          <w:trHeight w:val="255"/>
        </w:trPr>
        <w:tc>
          <w:tcPr>
            <w:tcW w:w="960" w:type="dxa"/>
            <w:vAlign w:val="bottom"/>
          </w:tcPr>
          <w:p w14:paraId="64C52EDB" w14:textId="77777777" w:rsidR="000E5BEE" w:rsidRDefault="000E5BEE">
            <w:pPr>
              <w:rPr>
                <w:noProof/>
              </w:rPr>
            </w:pPr>
            <w:r>
              <w:rPr>
                <w:noProof/>
              </w:rPr>
              <w:t>ENTFND</w:t>
            </w:r>
          </w:p>
        </w:tc>
        <w:tc>
          <w:tcPr>
            <w:tcW w:w="5740" w:type="dxa"/>
            <w:vAlign w:val="bottom"/>
          </w:tcPr>
          <w:p w14:paraId="7BA37F5E" w14:textId="77777777" w:rsidR="000E5BEE" w:rsidRDefault="000E5BEE">
            <w:pPr>
              <w:rPr>
                <w:noProof/>
              </w:rPr>
            </w:pPr>
            <w:r>
              <w:rPr>
                <w:noProof/>
              </w:rPr>
              <w:t>German Retribution Fund – Only 2 sinking funds</w:t>
            </w:r>
          </w:p>
        </w:tc>
      </w:tr>
      <w:tr w:rsidR="000E5BEE" w14:paraId="7484347F" w14:textId="77777777">
        <w:trPr>
          <w:trHeight w:val="255"/>
        </w:trPr>
        <w:tc>
          <w:tcPr>
            <w:tcW w:w="960" w:type="dxa"/>
            <w:vAlign w:val="bottom"/>
          </w:tcPr>
          <w:p w14:paraId="7F23C85F" w14:textId="77777777" w:rsidR="000E5BEE" w:rsidRDefault="000E5BEE">
            <w:pPr>
              <w:rPr>
                <w:noProof/>
              </w:rPr>
            </w:pPr>
            <w:r>
              <w:rPr>
                <w:noProof/>
              </w:rPr>
              <w:t>GERP</w:t>
            </w:r>
          </w:p>
        </w:tc>
        <w:tc>
          <w:tcPr>
            <w:tcW w:w="5740" w:type="dxa"/>
            <w:vAlign w:val="bottom"/>
          </w:tcPr>
          <w:p w14:paraId="1ACAE371" w14:textId="77777777" w:rsidR="000E5BEE" w:rsidRDefault="000E5BEE">
            <w:pPr>
              <w:rPr>
                <w:noProof/>
              </w:rPr>
            </w:pPr>
            <w:r>
              <w:rPr>
                <w:noProof/>
              </w:rPr>
              <w:t>European Recovery Program Special Funds (German only 2)</w:t>
            </w:r>
          </w:p>
        </w:tc>
      </w:tr>
      <w:tr w:rsidR="000E5BEE" w14:paraId="524EBBF9" w14:textId="77777777">
        <w:trPr>
          <w:trHeight w:val="255"/>
        </w:trPr>
        <w:tc>
          <w:tcPr>
            <w:tcW w:w="960" w:type="dxa"/>
            <w:vAlign w:val="bottom"/>
          </w:tcPr>
          <w:p w14:paraId="0EDEF329" w14:textId="77777777" w:rsidR="000E5BEE" w:rsidRDefault="000E5BEE">
            <w:pPr>
              <w:rPr>
                <w:noProof/>
              </w:rPr>
            </w:pPr>
            <w:r>
              <w:rPr>
                <w:noProof/>
              </w:rPr>
              <w:t>BUKASS</w:t>
            </w:r>
          </w:p>
        </w:tc>
        <w:tc>
          <w:tcPr>
            <w:tcW w:w="5740" w:type="dxa"/>
            <w:vAlign w:val="bottom"/>
          </w:tcPr>
          <w:p w14:paraId="1A232BA9" w14:textId="77777777" w:rsidR="000E5BEE" w:rsidRDefault="000E5BEE">
            <w:pPr>
              <w:rPr>
                <w:noProof/>
              </w:rPr>
            </w:pPr>
            <w:r>
              <w:rPr>
                <w:noProof/>
              </w:rPr>
              <w:t>Bundeskassenscheine – 1 matured</w:t>
            </w:r>
          </w:p>
        </w:tc>
      </w:tr>
      <w:tr w:rsidR="000E5BEE" w14:paraId="5B0A1CC5" w14:textId="77777777">
        <w:trPr>
          <w:trHeight w:val="255"/>
        </w:trPr>
        <w:tc>
          <w:tcPr>
            <w:tcW w:w="960" w:type="dxa"/>
            <w:vAlign w:val="bottom"/>
          </w:tcPr>
          <w:p w14:paraId="318E2789" w14:textId="77777777" w:rsidR="000E5BEE" w:rsidRDefault="000E5BEE">
            <w:pPr>
              <w:rPr>
                <w:noProof/>
              </w:rPr>
            </w:pPr>
          </w:p>
        </w:tc>
        <w:tc>
          <w:tcPr>
            <w:tcW w:w="5740" w:type="dxa"/>
            <w:vAlign w:val="bottom"/>
          </w:tcPr>
          <w:p w14:paraId="358F71B6" w14:textId="77777777" w:rsidR="000E5BEE" w:rsidRDefault="000E5BEE">
            <w:pPr>
              <w:rPr>
                <w:noProof/>
              </w:rPr>
            </w:pPr>
          </w:p>
        </w:tc>
      </w:tr>
      <w:tr w:rsidR="000E5BEE" w14:paraId="520AD896" w14:textId="77777777">
        <w:trPr>
          <w:trHeight w:val="255"/>
        </w:trPr>
        <w:tc>
          <w:tcPr>
            <w:tcW w:w="960" w:type="dxa"/>
            <w:vAlign w:val="bottom"/>
          </w:tcPr>
          <w:p w14:paraId="2DFEA09D" w14:textId="77777777" w:rsidR="000E5BEE" w:rsidRDefault="000E5BEE">
            <w:pPr>
              <w:rPr>
                <w:noProof/>
              </w:rPr>
            </w:pPr>
            <w:r>
              <w:rPr>
                <w:noProof/>
              </w:rPr>
              <w:t>GTB</w:t>
            </w:r>
          </w:p>
        </w:tc>
        <w:tc>
          <w:tcPr>
            <w:tcW w:w="5740" w:type="dxa"/>
            <w:vAlign w:val="bottom"/>
          </w:tcPr>
          <w:p w14:paraId="1C6461DB" w14:textId="77777777" w:rsidR="000E5BEE" w:rsidRDefault="000E5BEE">
            <w:pPr>
              <w:rPr>
                <w:noProof/>
              </w:rPr>
            </w:pPr>
            <w:r>
              <w:rPr>
                <w:noProof/>
              </w:rPr>
              <w:t>Hellenic Republic Treasury Bill</w:t>
            </w:r>
          </w:p>
        </w:tc>
      </w:tr>
      <w:tr w:rsidR="000E5BEE" w14:paraId="121F5AD0" w14:textId="77777777">
        <w:trPr>
          <w:trHeight w:val="255"/>
        </w:trPr>
        <w:tc>
          <w:tcPr>
            <w:tcW w:w="960" w:type="dxa"/>
            <w:vAlign w:val="bottom"/>
          </w:tcPr>
          <w:p w14:paraId="0523DE05" w14:textId="77777777" w:rsidR="000E5BEE" w:rsidRDefault="000E5BEE">
            <w:pPr>
              <w:rPr>
                <w:noProof/>
              </w:rPr>
            </w:pPr>
            <w:r>
              <w:rPr>
                <w:noProof/>
              </w:rPr>
              <w:t>GGB</w:t>
            </w:r>
          </w:p>
        </w:tc>
        <w:tc>
          <w:tcPr>
            <w:tcW w:w="5740" w:type="dxa"/>
            <w:vAlign w:val="bottom"/>
          </w:tcPr>
          <w:p w14:paraId="4C090C08" w14:textId="77777777" w:rsidR="000E5BEE" w:rsidRDefault="000E5BEE">
            <w:pPr>
              <w:rPr>
                <w:noProof/>
              </w:rPr>
            </w:pPr>
            <w:r>
              <w:rPr>
                <w:noProof/>
              </w:rPr>
              <w:t>Hellenic Republic Government Bond</w:t>
            </w:r>
          </w:p>
        </w:tc>
      </w:tr>
      <w:tr w:rsidR="000E5BEE" w14:paraId="1E9A399E" w14:textId="77777777">
        <w:trPr>
          <w:trHeight w:val="255"/>
        </w:trPr>
        <w:tc>
          <w:tcPr>
            <w:tcW w:w="960" w:type="dxa"/>
            <w:vAlign w:val="bottom"/>
          </w:tcPr>
          <w:p w14:paraId="57EB911D" w14:textId="77777777" w:rsidR="000E5BEE" w:rsidRDefault="000E5BEE">
            <w:pPr>
              <w:rPr>
                <w:noProof/>
              </w:rPr>
            </w:pPr>
            <w:r>
              <w:rPr>
                <w:noProof/>
              </w:rPr>
              <w:t>GREECE</w:t>
            </w:r>
          </w:p>
        </w:tc>
        <w:tc>
          <w:tcPr>
            <w:tcW w:w="5740" w:type="dxa"/>
            <w:vAlign w:val="bottom"/>
          </w:tcPr>
          <w:p w14:paraId="032ADE2E" w14:textId="77777777" w:rsidR="000E5BEE" w:rsidRDefault="000E5BEE">
            <w:pPr>
              <w:rPr>
                <w:noProof/>
              </w:rPr>
            </w:pPr>
            <w:r>
              <w:rPr>
                <w:noProof/>
              </w:rPr>
              <w:t>Hellenic Republic Government International Bond*</w:t>
            </w:r>
          </w:p>
        </w:tc>
      </w:tr>
      <w:tr w:rsidR="000E5BEE" w14:paraId="2B994E78" w14:textId="77777777">
        <w:trPr>
          <w:trHeight w:val="255"/>
        </w:trPr>
        <w:tc>
          <w:tcPr>
            <w:tcW w:w="960" w:type="dxa"/>
            <w:vAlign w:val="bottom"/>
          </w:tcPr>
          <w:p w14:paraId="1DA13101" w14:textId="77777777" w:rsidR="000E5BEE" w:rsidRDefault="000E5BEE">
            <w:pPr>
              <w:rPr>
                <w:noProof/>
              </w:rPr>
            </w:pPr>
            <w:r>
              <w:rPr>
                <w:noProof/>
              </w:rPr>
              <w:t>GGBSTP</w:t>
            </w:r>
          </w:p>
        </w:tc>
        <w:tc>
          <w:tcPr>
            <w:tcW w:w="5740" w:type="dxa"/>
            <w:vAlign w:val="bottom"/>
          </w:tcPr>
          <w:p w14:paraId="4BE1AC3C" w14:textId="77777777" w:rsidR="000E5BEE" w:rsidRDefault="000E5BEE">
            <w:pPr>
              <w:rPr>
                <w:noProof/>
              </w:rPr>
            </w:pPr>
            <w:r>
              <w:rPr>
                <w:noProof/>
              </w:rPr>
              <w:t>Hellenic Republic Government Bond Coupon STRIPS</w:t>
            </w:r>
          </w:p>
        </w:tc>
      </w:tr>
      <w:tr w:rsidR="000E5BEE" w14:paraId="294A97CB" w14:textId="77777777">
        <w:trPr>
          <w:trHeight w:val="255"/>
        </w:trPr>
        <w:tc>
          <w:tcPr>
            <w:tcW w:w="960" w:type="dxa"/>
            <w:vAlign w:val="bottom"/>
          </w:tcPr>
          <w:p w14:paraId="33640ED0" w14:textId="77777777" w:rsidR="000E5BEE" w:rsidRDefault="000E5BEE">
            <w:pPr>
              <w:rPr>
                <w:noProof/>
              </w:rPr>
            </w:pPr>
            <w:r>
              <w:rPr>
                <w:noProof/>
              </w:rPr>
              <w:t>GGBRES</w:t>
            </w:r>
          </w:p>
        </w:tc>
        <w:tc>
          <w:tcPr>
            <w:tcW w:w="5740" w:type="dxa"/>
            <w:vAlign w:val="bottom"/>
          </w:tcPr>
          <w:p w14:paraId="20990467" w14:textId="77777777" w:rsidR="000E5BEE" w:rsidRDefault="000E5BEE">
            <w:pPr>
              <w:rPr>
                <w:noProof/>
              </w:rPr>
            </w:pPr>
            <w:r>
              <w:rPr>
                <w:noProof/>
              </w:rPr>
              <w:t>Hellenic Republic Government Bond Residual STRIPS</w:t>
            </w:r>
          </w:p>
        </w:tc>
      </w:tr>
      <w:tr w:rsidR="000E5BEE" w14:paraId="2CD7D882" w14:textId="77777777">
        <w:trPr>
          <w:trHeight w:val="255"/>
        </w:trPr>
        <w:tc>
          <w:tcPr>
            <w:tcW w:w="960" w:type="dxa"/>
            <w:vAlign w:val="bottom"/>
          </w:tcPr>
          <w:p w14:paraId="2DAE1F50" w14:textId="77777777" w:rsidR="000E5BEE" w:rsidRDefault="000E5BEE">
            <w:pPr>
              <w:rPr>
                <w:noProof/>
              </w:rPr>
            </w:pPr>
          </w:p>
        </w:tc>
        <w:tc>
          <w:tcPr>
            <w:tcW w:w="5740" w:type="dxa"/>
            <w:vAlign w:val="bottom"/>
          </w:tcPr>
          <w:p w14:paraId="0BF40E5E" w14:textId="77777777" w:rsidR="000E5BEE" w:rsidRDefault="000E5BEE">
            <w:pPr>
              <w:rPr>
                <w:noProof/>
              </w:rPr>
            </w:pPr>
          </w:p>
        </w:tc>
      </w:tr>
      <w:tr w:rsidR="000E5BEE" w14:paraId="74A7D69C" w14:textId="77777777">
        <w:trPr>
          <w:trHeight w:val="255"/>
        </w:trPr>
        <w:tc>
          <w:tcPr>
            <w:tcW w:w="960" w:type="dxa"/>
            <w:vAlign w:val="bottom"/>
          </w:tcPr>
          <w:p w14:paraId="6F99BB15" w14:textId="77777777" w:rsidR="000E5BEE" w:rsidRDefault="000E5BEE">
            <w:pPr>
              <w:rPr>
                <w:noProof/>
              </w:rPr>
            </w:pPr>
            <w:r>
              <w:rPr>
                <w:noProof/>
              </w:rPr>
              <w:t>IRISH</w:t>
            </w:r>
          </w:p>
        </w:tc>
        <w:tc>
          <w:tcPr>
            <w:tcW w:w="5740" w:type="dxa"/>
            <w:vAlign w:val="bottom"/>
          </w:tcPr>
          <w:p w14:paraId="77AAF5E2" w14:textId="77777777" w:rsidR="000E5BEE" w:rsidRDefault="000E5BEE">
            <w:pPr>
              <w:rPr>
                <w:noProof/>
              </w:rPr>
            </w:pPr>
            <w:r>
              <w:rPr>
                <w:noProof/>
              </w:rPr>
              <w:t>Irish Government Bond</w:t>
            </w:r>
          </w:p>
        </w:tc>
      </w:tr>
      <w:tr w:rsidR="000E5BEE" w14:paraId="68E87A5D" w14:textId="77777777">
        <w:trPr>
          <w:trHeight w:val="255"/>
        </w:trPr>
        <w:tc>
          <w:tcPr>
            <w:tcW w:w="960" w:type="dxa"/>
            <w:vAlign w:val="bottom"/>
          </w:tcPr>
          <w:p w14:paraId="65E11415" w14:textId="77777777" w:rsidR="000E5BEE" w:rsidRDefault="000E5BEE">
            <w:pPr>
              <w:rPr>
                <w:noProof/>
              </w:rPr>
            </w:pPr>
            <w:r>
              <w:rPr>
                <w:noProof/>
              </w:rPr>
              <w:t>IRELND</w:t>
            </w:r>
          </w:p>
        </w:tc>
        <w:tc>
          <w:tcPr>
            <w:tcW w:w="5740" w:type="dxa"/>
            <w:vAlign w:val="bottom"/>
          </w:tcPr>
          <w:p w14:paraId="06CC5BC0" w14:textId="77777777" w:rsidR="000E5BEE" w:rsidRDefault="000E5BEE">
            <w:pPr>
              <w:rPr>
                <w:noProof/>
              </w:rPr>
            </w:pPr>
            <w:r>
              <w:rPr>
                <w:noProof/>
              </w:rPr>
              <w:t>Irish Government International Bond*</w:t>
            </w:r>
          </w:p>
        </w:tc>
      </w:tr>
      <w:tr w:rsidR="000E5BEE" w14:paraId="2ACD3F39" w14:textId="77777777">
        <w:trPr>
          <w:trHeight w:val="255"/>
        </w:trPr>
        <w:tc>
          <w:tcPr>
            <w:tcW w:w="960" w:type="dxa"/>
            <w:vAlign w:val="bottom"/>
          </w:tcPr>
          <w:p w14:paraId="39AB22AB" w14:textId="77777777" w:rsidR="000E5BEE" w:rsidRDefault="000E5BEE">
            <w:pPr>
              <w:rPr>
                <w:noProof/>
              </w:rPr>
            </w:pPr>
          </w:p>
        </w:tc>
        <w:tc>
          <w:tcPr>
            <w:tcW w:w="5740" w:type="dxa"/>
            <w:vAlign w:val="bottom"/>
          </w:tcPr>
          <w:p w14:paraId="755DCEA3" w14:textId="77777777" w:rsidR="000E5BEE" w:rsidRDefault="000E5BEE">
            <w:pPr>
              <w:rPr>
                <w:noProof/>
              </w:rPr>
            </w:pPr>
          </w:p>
        </w:tc>
      </w:tr>
      <w:tr w:rsidR="000E5BEE" w14:paraId="53A1033A" w14:textId="77777777">
        <w:trPr>
          <w:trHeight w:val="255"/>
        </w:trPr>
        <w:tc>
          <w:tcPr>
            <w:tcW w:w="960" w:type="dxa"/>
            <w:vAlign w:val="bottom"/>
          </w:tcPr>
          <w:p w14:paraId="1EFF38DD" w14:textId="77777777" w:rsidR="000E5BEE" w:rsidRDefault="000E5BEE">
            <w:pPr>
              <w:rPr>
                <w:noProof/>
              </w:rPr>
            </w:pPr>
            <w:r>
              <w:rPr>
                <w:noProof/>
              </w:rPr>
              <w:t>BOTS</w:t>
            </w:r>
          </w:p>
        </w:tc>
        <w:tc>
          <w:tcPr>
            <w:tcW w:w="5740" w:type="dxa"/>
            <w:vAlign w:val="bottom"/>
          </w:tcPr>
          <w:p w14:paraId="403530E1" w14:textId="77777777" w:rsidR="000E5BEE" w:rsidRDefault="000E5BEE">
            <w:pPr>
              <w:rPr>
                <w:noProof/>
              </w:rPr>
            </w:pPr>
            <w:r>
              <w:rPr>
                <w:noProof/>
              </w:rPr>
              <w:t>Italian Treasury Bill</w:t>
            </w:r>
          </w:p>
        </w:tc>
      </w:tr>
      <w:tr w:rsidR="000E5BEE" w14:paraId="4718C7F4" w14:textId="77777777">
        <w:trPr>
          <w:trHeight w:val="255"/>
        </w:trPr>
        <w:tc>
          <w:tcPr>
            <w:tcW w:w="960" w:type="dxa"/>
            <w:vAlign w:val="bottom"/>
          </w:tcPr>
          <w:p w14:paraId="63059997" w14:textId="77777777" w:rsidR="000E5BEE" w:rsidRDefault="000E5BEE">
            <w:pPr>
              <w:rPr>
                <w:noProof/>
              </w:rPr>
            </w:pPr>
            <w:r>
              <w:rPr>
                <w:noProof/>
              </w:rPr>
              <w:t>BTPS</w:t>
            </w:r>
          </w:p>
        </w:tc>
        <w:tc>
          <w:tcPr>
            <w:tcW w:w="5740" w:type="dxa"/>
            <w:vAlign w:val="bottom"/>
          </w:tcPr>
          <w:p w14:paraId="68E227AB" w14:textId="77777777" w:rsidR="000E5BEE" w:rsidRDefault="000E5BEE">
            <w:pPr>
              <w:rPr>
                <w:noProof/>
              </w:rPr>
            </w:pPr>
            <w:r>
              <w:rPr>
                <w:noProof/>
              </w:rPr>
              <w:t>Italian Government Bond</w:t>
            </w:r>
          </w:p>
        </w:tc>
      </w:tr>
      <w:tr w:rsidR="000E5BEE" w14:paraId="7D80F318" w14:textId="77777777">
        <w:trPr>
          <w:trHeight w:val="255"/>
        </w:trPr>
        <w:tc>
          <w:tcPr>
            <w:tcW w:w="960" w:type="dxa"/>
            <w:vAlign w:val="bottom"/>
          </w:tcPr>
          <w:p w14:paraId="1CBBA6A5" w14:textId="77777777" w:rsidR="000E5BEE" w:rsidRDefault="000E5BEE">
            <w:pPr>
              <w:rPr>
                <w:noProof/>
              </w:rPr>
            </w:pPr>
            <w:r>
              <w:rPr>
                <w:noProof/>
              </w:rPr>
              <w:t>CCTS</w:t>
            </w:r>
          </w:p>
        </w:tc>
        <w:tc>
          <w:tcPr>
            <w:tcW w:w="5740" w:type="dxa"/>
            <w:vAlign w:val="bottom"/>
          </w:tcPr>
          <w:p w14:paraId="65F4DAF6" w14:textId="77777777" w:rsidR="000E5BEE" w:rsidRDefault="000E5BEE">
            <w:pPr>
              <w:rPr>
                <w:noProof/>
              </w:rPr>
            </w:pPr>
            <w:r>
              <w:rPr>
                <w:noProof/>
              </w:rPr>
              <w:t>Italian Treasury Certificate</w:t>
            </w:r>
          </w:p>
        </w:tc>
      </w:tr>
      <w:tr w:rsidR="000E5BEE" w14:paraId="65F14C24" w14:textId="77777777">
        <w:trPr>
          <w:trHeight w:val="255"/>
        </w:trPr>
        <w:tc>
          <w:tcPr>
            <w:tcW w:w="960" w:type="dxa"/>
            <w:vAlign w:val="bottom"/>
          </w:tcPr>
          <w:p w14:paraId="56FAD6DB" w14:textId="77777777" w:rsidR="000E5BEE" w:rsidRDefault="000E5BEE">
            <w:pPr>
              <w:rPr>
                <w:noProof/>
              </w:rPr>
            </w:pPr>
            <w:r>
              <w:rPr>
                <w:noProof/>
              </w:rPr>
              <w:t>ICTZ</w:t>
            </w:r>
          </w:p>
        </w:tc>
        <w:tc>
          <w:tcPr>
            <w:tcW w:w="5740" w:type="dxa"/>
            <w:vAlign w:val="bottom"/>
          </w:tcPr>
          <w:p w14:paraId="70116234" w14:textId="77777777" w:rsidR="000E5BEE" w:rsidRDefault="000E5BEE">
            <w:pPr>
              <w:rPr>
                <w:noProof/>
              </w:rPr>
            </w:pPr>
            <w:r>
              <w:rPr>
                <w:noProof/>
              </w:rPr>
              <w:t>Italian Zero Coupon Bonds</w:t>
            </w:r>
          </w:p>
        </w:tc>
      </w:tr>
      <w:tr w:rsidR="000E5BEE" w14:paraId="6FEF757A" w14:textId="77777777">
        <w:trPr>
          <w:trHeight w:val="255"/>
        </w:trPr>
        <w:tc>
          <w:tcPr>
            <w:tcW w:w="960" w:type="dxa"/>
            <w:vAlign w:val="bottom"/>
          </w:tcPr>
          <w:p w14:paraId="7502E69A" w14:textId="77777777" w:rsidR="000E5BEE" w:rsidRDefault="000E5BEE">
            <w:pPr>
              <w:rPr>
                <w:noProof/>
              </w:rPr>
            </w:pPr>
            <w:r>
              <w:rPr>
                <w:noProof/>
              </w:rPr>
              <w:t>CTES</w:t>
            </w:r>
          </w:p>
        </w:tc>
        <w:tc>
          <w:tcPr>
            <w:tcW w:w="5740" w:type="dxa"/>
            <w:vAlign w:val="bottom"/>
          </w:tcPr>
          <w:p w14:paraId="0B55A6DF" w14:textId="77777777" w:rsidR="000E5BEE" w:rsidRDefault="000E5BEE">
            <w:pPr>
              <w:rPr>
                <w:noProof/>
              </w:rPr>
            </w:pPr>
            <w:r>
              <w:rPr>
                <w:noProof/>
              </w:rPr>
              <w:t>Italian Government Bonds Issued in EUR –Matured</w:t>
            </w:r>
          </w:p>
        </w:tc>
      </w:tr>
      <w:tr w:rsidR="000E5BEE" w14:paraId="656E5A1D" w14:textId="77777777">
        <w:trPr>
          <w:trHeight w:val="255"/>
        </w:trPr>
        <w:tc>
          <w:tcPr>
            <w:tcW w:w="960" w:type="dxa"/>
            <w:vAlign w:val="bottom"/>
          </w:tcPr>
          <w:p w14:paraId="507AB990" w14:textId="77777777" w:rsidR="000E5BEE" w:rsidRDefault="000E5BEE">
            <w:pPr>
              <w:rPr>
                <w:noProof/>
              </w:rPr>
            </w:pPr>
            <w:r>
              <w:rPr>
                <w:noProof/>
              </w:rPr>
              <w:t>CTOS</w:t>
            </w:r>
          </w:p>
        </w:tc>
        <w:tc>
          <w:tcPr>
            <w:tcW w:w="5740" w:type="dxa"/>
            <w:vAlign w:val="bottom"/>
          </w:tcPr>
          <w:p w14:paraId="0F2DA70D" w14:textId="77777777" w:rsidR="000E5BEE" w:rsidRDefault="000E5BEE">
            <w:pPr>
              <w:rPr>
                <w:noProof/>
              </w:rPr>
            </w:pPr>
            <w:r>
              <w:rPr>
                <w:noProof/>
              </w:rPr>
              <w:t>Italian Government Bonds with Put Option – All matured</w:t>
            </w:r>
          </w:p>
        </w:tc>
      </w:tr>
      <w:tr w:rsidR="000E5BEE" w14:paraId="5A46F1B9" w14:textId="77777777">
        <w:trPr>
          <w:trHeight w:val="255"/>
        </w:trPr>
        <w:tc>
          <w:tcPr>
            <w:tcW w:w="960" w:type="dxa"/>
            <w:vAlign w:val="bottom"/>
          </w:tcPr>
          <w:p w14:paraId="5583F3CF" w14:textId="77777777" w:rsidR="000E5BEE" w:rsidRDefault="000E5BEE">
            <w:pPr>
              <w:rPr>
                <w:noProof/>
              </w:rPr>
            </w:pPr>
            <w:r>
              <w:rPr>
                <w:noProof/>
              </w:rPr>
              <w:t>ITALY</w:t>
            </w:r>
          </w:p>
        </w:tc>
        <w:tc>
          <w:tcPr>
            <w:tcW w:w="5740" w:type="dxa"/>
            <w:vAlign w:val="bottom"/>
          </w:tcPr>
          <w:p w14:paraId="422D2DE8" w14:textId="77777777" w:rsidR="000E5BEE" w:rsidRDefault="000E5BEE">
            <w:pPr>
              <w:rPr>
                <w:noProof/>
              </w:rPr>
            </w:pPr>
            <w:r>
              <w:rPr>
                <w:noProof/>
              </w:rPr>
              <w:t>Italian International Bonds*</w:t>
            </w:r>
          </w:p>
        </w:tc>
      </w:tr>
      <w:tr w:rsidR="000E5BEE" w14:paraId="3FB6B8AF" w14:textId="77777777">
        <w:trPr>
          <w:trHeight w:val="255"/>
        </w:trPr>
        <w:tc>
          <w:tcPr>
            <w:tcW w:w="960" w:type="dxa"/>
            <w:vAlign w:val="bottom"/>
          </w:tcPr>
          <w:p w14:paraId="6EB43B3E" w14:textId="77777777" w:rsidR="000E5BEE" w:rsidRDefault="000E5BEE">
            <w:pPr>
              <w:rPr>
                <w:noProof/>
              </w:rPr>
            </w:pPr>
            <w:r>
              <w:rPr>
                <w:noProof/>
              </w:rPr>
              <w:t>BTPSS</w:t>
            </w:r>
          </w:p>
        </w:tc>
        <w:tc>
          <w:tcPr>
            <w:tcW w:w="5740" w:type="dxa"/>
            <w:vAlign w:val="bottom"/>
          </w:tcPr>
          <w:p w14:paraId="1351AF17" w14:textId="77777777" w:rsidR="000E5BEE" w:rsidRDefault="000E5BEE">
            <w:pPr>
              <w:rPr>
                <w:noProof/>
              </w:rPr>
            </w:pPr>
            <w:r>
              <w:rPr>
                <w:noProof/>
              </w:rPr>
              <w:t>Italian Government Bond Coupon STRIPS</w:t>
            </w:r>
          </w:p>
        </w:tc>
      </w:tr>
      <w:tr w:rsidR="000E5BEE" w14:paraId="221B9F5B" w14:textId="77777777">
        <w:trPr>
          <w:trHeight w:val="255"/>
        </w:trPr>
        <w:tc>
          <w:tcPr>
            <w:tcW w:w="960" w:type="dxa"/>
            <w:vAlign w:val="bottom"/>
          </w:tcPr>
          <w:p w14:paraId="5FD7D54F" w14:textId="77777777" w:rsidR="000E5BEE" w:rsidRDefault="000E5BEE">
            <w:pPr>
              <w:rPr>
                <w:noProof/>
              </w:rPr>
            </w:pPr>
            <w:r>
              <w:rPr>
                <w:noProof/>
              </w:rPr>
              <w:t>BTPSR</w:t>
            </w:r>
          </w:p>
        </w:tc>
        <w:tc>
          <w:tcPr>
            <w:tcW w:w="5740" w:type="dxa"/>
            <w:vAlign w:val="bottom"/>
          </w:tcPr>
          <w:p w14:paraId="761F1954" w14:textId="77777777" w:rsidR="000E5BEE" w:rsidRDefault="000E5BEE">
            <w:pPr>
              <w:rPr>
                <w:noProof/>
              </w:rPr>
            </w:pPr>
            <w:r>
              <w:rPr>
                <w:noProof/>
              </w:rPr>
              <w:t>Italian Government Bond Residual STRIPS</w:t>
            </w:r>
          </w:p>
        </w:tc>
      </w:tr>
      <w:tr w:rsidR="000E5BEE" w14:paraId="03E47886" w14:textId="77777777">
        <w:trPr>
          <w:trHeight w:val="255"/>
        </w:trPr>
        <w:tc>
          <w:tcPr>
            <w:tcW w:w="960" w:type="dxa"/>
            <w:vAlign w:val="bottom"/>
          </w:tcPr>
          <w:p w14:paraId="18BD3902" w14:textId="77777777" w:rsidR="000E5BEE" w:rsidRDefault="000E5BEE">
            <w:pPr>
              <w:rPr>
                <w:noProof/>
              </w:rPr>
            </w:pPr>
          </w:p>
        </w:tc>
        <w:tc>
          <w:tcPr>
            <w:tcW w:w="5740" w:type="dxa"/>
            <w:vAlign w:val="bottom"/>
          </w:tcPr>
          <w:p w14:paraId="2E40B820" w14:textId="77777777" w:rsidR="000E5BEE" w:rsidRDefault="000E5BEE">
            <w:pPr>
              <w:rPr>
                <w:noProof/>
              </w:rPr>
            </w:pPr>
          </w:p>
        </w:tc>
      </w:tr>
      <w:tr w:rsidR="000E5BEE" w14:paraId="0F10F99F" w14:textId="77777777">
        <w:trPr>
          <w:trHeight w:val="255"/>
        </w:trPr>
        <w:tc>
          <w:tcPr>
            <w:tcW w:w="960" w:type="dxa"/>
            <w:vAlign w:val="bottom"/>
          </w:tcPr>
          <w:p w14:paraId="6EF0586F" w14:textId="77777777" w:rsidR="000E5BEE" w:rsidRDefault="000E5BEE">
            <w:pPr>
              <w:rPr>
                <w:noProof/>
              </w:rPr>
            </w:pPr>
            <w:r>
              <w:rPr>
                <w:noProof/>
              </w:rPr>
              <w:t>LGB</w:t>
            </w:r>
          </w:p>
        </w:tc>
        <w:tc>
          <w:tcPr>
            <w:tcW w:w="5740" w:type="dxa"/>
            <w:vAlign w:val="bottom"/>
          </w:tcPr>
          <w:p w14:paraId="157D9D87" w14:textId="77777777" w:rsidR="000E5BEE" w:rsidRDefault="000E5BEE">
            <w:pPr>
              <w:rPr>
                <w:noProof/>
              </w:rPr>
            </w:pPr>
            <w:r>
              <w:rPr>
                <w:noProof/>
              </w:rPr>
              <w:t>Luxembourgeois Government Bond</w:t>
            </w:r>
          </w:p>
        </w:tc>
      </w:tr>
      <w:tr w:rsidR="000E5BEE" w14:paraId="7DD9BEDF" w14:textId="77777777">
        <w:trPr>
          <w:trHeight w:val="255"/>
        </w:trPr>
        <w:tc>
          <w:tcPr>
            <w:tcW w:w="960" w:type="dxa"/>
            <w:vAlign w:val="bottom"/>
          </w:tcPr>
          <w:p w14:paraId="1944F75F" w14:textId="77777777" w:rsidR="000E5BEE" w:rsidRDefault="000E5BEE">
            <w:pPr>
              <w:rPr>
                <w:noProof/>
              </w:rPr>
            </w:pPr>
          </w:p>
        </w:tc>
        <w:tc>
          <w:tcPr>
            <w:tcW w:w="5740" w:type="dxa"/>
            <w:vAlign w:val="bottom"/>
          </w:tcPr>
          <w:p w14:paraId="05D2AA3E" w14:textId="77777777" w:rsidR="000E5BEE" w:rsidRDefault="000E5BEE">
            <w:pPr>
              <w:rPr>
                <w:noProof/>
              </w:rPr>
            </w:pPr>
          </w:p>
        </w:tc>
      </w:tr>
      <w:tr w:rsidR="000E5BEE" w14:paraId="77F8286D" w14:textId="77777777">
        <w:trPr>
          <w:trHeight w:val="255"/>
        </w:trPr>
        <w:tc>
          <w:tcPr>
            <w:tcW w:w="960" w:type="dxa"/>
            <w:vAlign w:val="bottom"/>
          </w:tcPr>
          <w:p w14:paraId="257C739D" w14:textId="77777777" w:rsidR="000E5BEE" w:rsidRDefault="000E5BEE">
            <w:pPr>
              <w:rPr>
                <w:noProof/>
              </w:rPr>
            </w:pPr>
            <w:r>
              <w:rPr>
                <w:noProof/>
              </w:rPr>
              <w:t>NETHER</w:t>
            </w:r>
          </w:p>
        </w:tc>
        <w:tc>
          <w:tcPr>
            <w:tcW w:w="5740" w:type="dxa"/>
            <w:vAlign w:val="bottom"/>
          </w:tcPr>
          <w:p w14:paraId="326C1897" w14:textId="77777777" w:rsidR="000E5BEE" w:rsidRDefault="000E5BEE">
            <w:pPr>
              <w:rPr>
                <w:noProof/>
              </w:rPr>
            </w:pPr>
            <w:r>
              <w:rPr>
                <w:noProof/>
              </w:rPr>
              <w:t>Dutch Government Bond</w:t>
            </w:r>
          </w:p>
        </w:tc>
      </w:tr>
      <w:tr w:rsidR="000E5BEE" w14:paraId="72833D2A" w14:textId="77777777">
        <w:trPr>
          <w:trHeight w:val="255"/>
        </w:trPr>
        <w:tc>
          <w:tcPr>
            <w:tcW w:w="960" w:type="dxa"/>
            <w:vAlign w:val="bottom"/>
          </w:tcPr>
          <w:p w14:paraId="0633DA0F" w14:textId="77777777" w:rsidR="000E5BEE" w:rsidRDefault="000E5BEE">
            <w:pPr>
              <w:rPr>
                <w:noProof/>
              </w:rPr>
            </w:pPr>
            <w:r>
              <w:rPr>
                <w:noProof/>
              </w:rPr>
              <w:t>NETHRR</w:t>
            </w:r>
          </w:p>
        </w:tc>
        <w:tc>
          <w:tcPr>
            <w:tcW w:w="5740" w:type="dxa"/>
            <w:vAlign w:val="bottom"/>
          </w:tcPr>
          <w:p w14:paraId="0E4119B0" w14:textId="77777777" w:rsidR="000E5BEE" w:rsidRDefault="000E5BEE">
            <w:pPr>
              <w:rPr>
                <w:noProof/>
              </w:rPr>
            </w:pPr>
            <w:r>
              <w:rPr>
                <w:noProof/>
              </w:rPr>
              <w:t>Dutch Principal Strip</w:t>
            </w:r>
          </w:p>
        </w:tc>
      </w:tr>
      <w:tr w:rsidR="000E5BEE" w14:paraId="63437DB5" w14:textId="77777777">
        <w:trPr>
          <w:trHeight w:val="255"/>
        </w:trPr>
        <w:tc>
          <w:tcPr>
            <w:tcW w:w="960" w:type="dxa"/>
            <w:vAlign w:val="bottom"/>
          </w:tcPr>
          <w:p w14:paraId="2FCE785C" w14:textId="77777777" w:rsidR="000E5BEE" w:rsidRDefault="000E5BEE">
            <w:pPr>
              <w:rPr>
                <w:noProof/>
              </w:rPr>
            </w:pPr>
            <w:r>
              <w:rPr>
                <w:noProof/>
              </w:rPr>
              <w:t>NETHRS</w:t>
            </w:r>
          </w:p>
        </w:tc>
        <w:tc>
          <w:tcPr>
            <w:tcW w:w="5740" w:type="dxa"/>
            <w:vAlign w:val="bottom"/>
          </w:tcPr>
          <w:p w14:paraId="1EEC1DE4" w14:textId="77777777" w:rsidR="000E5BEE" w:rsidRDefault="000E5BEE">
            <w:pPr>
              <w:rPr>
                <w:noProof/>
              </w:rPr>
            </w:pPr>
            <w:r>
              <w:rPr>
                <w:noProof/>
              </w:rPr>
              <w:t>Dutch Strip</w:t>
            </w:r>
          </w:p>
        </w:tc>
      </w:tr>
      <w:tr w:rsidR="000E5BEE" w14:paraId="169EDCC1" w14:textId="77777777">
        <w:trPr>
          <w:trHeight w:val="255"/>
        </w:trPr>
        <w:tc>
          <w:tcPr>
            <w:tcW w:w="960" w:type="dxa"/>
            <w:vAlign w:val="bottom"/>
          </w:tcPr>
          <w:p w14:paraId="2F3A6657" w14:textId="77777777" w:rsidR="000E5BEE" w:rsidRDefault="000E5BEE">
            <w:pPr>
              <w:rPr>
                <w:noProof/>
              </w:rPr>
            </w:pPr>
            <w:r>
              <w:rPr>
                <w:noProof/>
              </w:rPr>
              <w:t>DTB</w:t>
            </w:r>
          </w:p>
        </w:tc>
        <w:tc>
          <w:tcPr>
            <w:tcW w:w="5740" w:type="dxa"/>
            <w:vAlign w:val="bottom"/>
          </w:tcPr>
          <w:p w14:paraId="6E74EC6C" w14:textId="77777777" w:rsidR="000E5BEE" w:rsidRDefault="000E5BEE">
            <w:pPr>
              <w:rPr>
                <w:noProof/>
              </w:rPr>
            </w:pPr>
            <w:r>
              <w:rPr>
                <w:noProof/>
              </w:rPr>
              <w:t>Dutch Treasury Certificate</w:t>
            </w:r>
          </w:p>
        </w:tc>
      </w:tr>
      <w:tr w:rsidR="000E5BEE" w14:paraId="246056F0" w14:textId="77777777">
        <w:trPr>
          <w:trHeight w:val="255"/>
        </w:trPr>
        <w:tc>
          <w:tcPr>
            <w:tcW w:w="960" w:type="dxa"/>
            <w:vAlign w:val="bottom"/>
          </w:tcPr>
          <w:p w14:paraId="678792C8" w14:textId="77777777" w:rsidR="000E5BEE" w:rsidRDefault="000E5BEE">
            <w:pPr>
              <w:rPr>
                <w:noProof/>
              </w:rPr>
            </w:pPr>
            <w:r>
              <w:rPr>
                <w:noProof/>
              </w:rPr>
              <w:t>NBC</w:t>
            </w:r>
          </w:p>
        </w:tc>
        <w:tc>
          <w:tcPr>
            <w:tcW w:w="5740" w:type="dxa"/>
            <w:vAlign w:val="bottom"/>
          </w:tcPr>
          <w:p w14:paraId="5716E51C" w14:textId="77777777" w:rsidR="000E5BEE" w:rsidRDefault="000E5BEE">
            <w:pPr>
              <w:rPr>
                <w:noProof/>
              </w:rPr>
            </w:pPr>
            <w:r>
              <w:rPr>
                <w:noProof/>
              </w:rPr>
              <w:t>Dutch Bank Certificate – All matured</w:t>
            </w:r>
          </w:p>
        </w:tc>
      </w:tr>
      <w:tr w:rsidR="000E5BEE" w14:paraId="1E562AD1" w14:textId="77777777">
        <w:trPr>
          <w:trHeight w:val="255"/>
        </w:trPr>
        <w:tc>
          <w:tcPr>
            <w:tcW w:w="960" w:type="dxa"/>
            <w:vAlign w:val="bottom"/>
          </w:tcPr>
          <w:p w14:paraId="1EF40104" w14:textId="77777777" w:rsidR="000E5BEE" w:rsidRDefault="000E5BEE">
            <w:pPr>
              <w:rPr>
                <w:noProof/>
              </w:rPr>
            </w:pPr>
          </w:p>
        </w:tc>
        <w:tc>
          <w:tcPr>
            <w:tcW w:w="5740" w:type="dxa"/>
            <w:vAlign w:val="bottom"/>
          </w:tcPr>
          <w:p w14:paraId="11D7C967" w14:textId="77777777" w:rsidR="000E5BEE" w:rsidRDefault="000E5BEE">
            <w:pPr>
              <w:rPr>
                <w:noProof/>
              </w:rPr>
            </w:pPr>
          </w:p>
        </w:tc>
      </w:tr>
      <w:tr w:rsidR="000E5BEE" w14:paraId="5B6622FB" w14:textId="77777777">
        <w:trPr>
          <w:trHeight w:val="255"/>
        </w:trPr>
        <w:tc>
          <w:tcPr>
            <w:tcW w:w="960" w:type="dxa"/>
            <w:vAlign w:val="bottom"/>
          </w:tcPr>
          <w:p w14:paraId="6AB568D1" w14:textId="77777777" w:rsidR="000E5BEE" w:rsidRDefault="000E5BEE">
            <w:pPr>
              <w:rPr>
                <w:noProof/>
              </w:rPr>
            </w:pPr>
            <w:r>
              <w:rPr>
                <w:noProof/>
              </w:rPr>
              <w:t>NGTB</w:t>
            </w:r>
          </w:p>
        </w:tc>
        <w:tc>
          <w:tcPr>
            <w:tcW w:w="5740" w:type="dxa"/>
            <w:vAlign w:val="bottom"/>
          </w:tcPr>
          <w:p w14:paraId="4C831269" w14:textId="77777777" w:rsidR="000E5BEE" w:rsidRDefault="000E5BEE">
            <w:pPr>
              <w:rPr>
                <w:noProof/>
              </w:rPr>
            </w:pPr>
            <w:r>
              <w:rPr>
                <w:noProof/>
              </w:rPr>
              <w:t>Norwegian Treasury Bill</w:t>
            </w:r>
          </w:p>
        </w:tc>
      </w:tr>
      <w:tr w:rsidR="000E5BEE" w14:paraId="18C943B6" w14:textId="77777777">
        <w:trPr>
          <w:trHeight w:val="255"/>
        </w:trPr>
        <w:tc>
          <w:tcPr>
            <w:tcW w:w="960" w:type="dxa"/>
            <w:vAlign w:val="bottom"/>
          </w:tcPr>
          <w:p w14:paraId="7858D30B" w14:textId="77777777" w:rsidR="000E5BEE" w:rsidRDefault="000E5BEE">
            <w:pPr>
              <w:rPr>
                <w:noProof/>
              </w:rPr>
            </w:pPr>
            <w:r>
              <w:rPr>
                <w:noProof/>
              </w:rPr>
              <w:t>NGB</w:t>
            </w:r>
          </w:p>
        </w:tc>
        <w:tc>
          <w:tcPr>
            <w:tcW w:w="5740" w:type="dxa"/>
            <w:vAlign w:val="bottom"/>
          </w:tcPr>
          <w:p w14:paraId="02A5415D" w14:textId="77777777" w:rsidR="000E5BEE" w:rsidRDefault="000E5BEE">
            <w:pPr>
              <w:rPr>
                <w:noProof/>
              </w:rPr>
            </w:pPr>
            <w:r>
              <w:rPr>
                <w:noProof/>
              </w:rPr>
              <w:t>Norwegian Government Bond</w:t>
            </w:r>
          </w:p>
        </w:tc>
      </w:tr>
      <w:tr w:rsidR="000E5BEE" w14:paraId="42B1B6AF" w14:textId="77777777">
        <w:trPr>
          <w:trHeight w:val="255"/>
        </w:trPr>
        <w:tc>
          <w:tcPr>
            <w:tcW w:w="960" w:type="dxa"/>
            <w:vAlign w:val="bottom"/>
          </w:tcPr>
          <w:p w14:paraId="7C375610" w14:textId="77777777" w:rsidR="000E5BEE" w:rsidRDefault="000E5BEE">
            <w:pPr>
              <w:rPr>
                <w:noProof/>
              </w:rPr>
            </w:pPr>
            <w:r>
              <w:rPr>
                <w:noProof/>
              </w:rPr>
              <w:t>NORWAY</w:t>
            </w:r>
          </w:p>
        </w:tc>
        <w:tc>
          <w:tcPr>
            <w:tcW w:w="5740" w:type="dxa"/>
            <w:vAlign w:val="bottom"/>
          </w:tcPr>
          <w:p w14:paraId="71ED9673" w14:textId="77777777" w:rsidR="000E5BEE" w:rsidRDefault="000E5BEE">
            <w:pPr>
              <w:rPr>
                <w:noProof/>
              </w:rPr>
            </w:pPr>
            <w:r>
              <w:rPr>
                <w:noProof/>
              </w:rPr>
              <w:t>Norwegian Government International Bond* (NOK)</w:t>
            </w:r>
          </w:p>
        </w:tc>
      </w:tr>
      <w:tr w:rsidR="000E5BEE" w14:paraId="67FB9678" w14:textId="77777777">
        <w:trPr>
          <w:trHeight w:val="255"/>
        </w:trPr>
        <w:tc>
          <w:tcPr>
            <w:tcW w:w="960" w:type="dxa"/>
            <w:vAlign w:val="bottom"/>
          </w:tcPr>
          <w:p w14:paraId="36BA299F" w14:textId="77777777" w:rsidR="000E5BEE" w:rsidRDefault="000E5BEE">
            <w:pPr>
              <w:rPr>
                <w:noProof/>
              </w:rPr>
            </w:pPr>
          </w:p>
        </w:tc>
        <w:tc>
          <w:tcPr>
            <w:tcW w:w="5740" w:type="dxa"/>
            <w:vAlign w:val="bottom"/>
          </w:tcPr>
          <w:p w14:paraId="1EDB8EA2" w14:textId="77777777" w:rsidR="000E5BEE" w:rsidRDefault="000E5BEE">
            <w:pPr>
              <w:rPr>
                <w:noProof/>
              </w:rPr>
            </w:pPr>
          </w:p>
        </w:tc>
      </w:tr>
      <w:tr w:rsidR="000E5BEE" w14:paraId="5A865DDE" w14:textId="77777777">
        <w:trPr>
          <w:trHeight w:val="255"/>
        </w:trPr>
        <w:tc>
          <w:tcPr>
            <w:tcW w:w="960" w:type="dxa"/>
            <w:vAlign w:val="bottom"/>
          </w:tcPr>
          <w:p w14:paraId="39C86D95" w14:textId="77777777" w:rsidR="000E5BEE" w:rsidRDefault="000E5BEE">
            <w:pPr>
              <w:rPr>
                <w:noProof/>
              </w:rPr>
            </w:pPr>
            <w:r>
              <w:rPr>
                <w:noProof/>
              </w:rPr>
              <w:t>PORTB</w:t>
            </w:r>
          </w:p>
        </w:tc>
        <w:tc>
          <w:tcPr>
            <w:tcW w:w="5740" w:type="dxa"/>
            <w:vAlign w:val="bottom"/>
          </w:tcPr>
          <w:p w14:paraId="5920CDDC" w14:textId="77777777" w:rsidR="000E5BEE" w:rsidRDefault="000E5BEE">
            <w:pPr>
              <w:rPr>
                <w:noProof/>
              </w:rPr>
            </w:pPr>
            <w:r>
              <w:rPr>
                <w:noProof/>
              </w:rPr>
              <w:t>Portuguese Treasury Bills</w:t>
            </w:r>
          </w:p>
        </w:tc>
      </w:tr>
      <w:tr w:rsidR="000E5BEE" w14:paraId="10F1ED1E" w14:textId="77777777">
        <w:trPr>
          <w:trHeight w:val="255"/>
        </w:trPr>
        <w:tc>
          <w:tcPr>
            <w:tcW w:w="960" w:type="dxa"/>
            <w:vAlign w:val="bottom"/>
          </w:tcPr>
          <w:p w14:paraId="6FCBEB88" w14:textId="77777777" w:rsidR="000E5BEE" w:rsidRDefault="000E5BEE">
            <w:pPr>
              <w:rPr>
                <w:noProof/>
              </w:rPr>
            </w:pPr>
            <w:r>
              <w:rPr>
                <w:noProof/>
              </w:rPr>
              <w:t>PGB</w:t>
            </w:r>
          </w:p>
        </w:tc>
        <w:tc>
          <w:tcPr>
            <w:tcW w:w="5740" w:type="dxa"/>
            <w:vAlign w:val="bottom"/>
          </w:tcPr>
          <w:p w14:paraId="7D17B118" w14:textId="77777777" w:rsidR="000E5BEE" w:rsidRDefault="000E5BEE">
            <w:pPr>
              <w:rPr>
                <w:noProof/>
              </w:rPr>
            </w:pPr>
            <w:r>
              <w:rPr>
                <w:noProof/>
              </w:rPr>
              <w:t>Portuguese Government Bond</w:t>
            </w:r>
          </w:p>
        </w:tc>
      </w:tr>
      <w:tr w:rsidR="000E5BEE" w14:paraId="62EF9690" w14:textId="77777777">
        <w:trPr>
          <w:trHeight w:val="255"/>
        </w:trPr>
        <w:tc>
          <w:tcPr>
            <w:tcW w:w="960" w:type="dxa"/>
            <w:vAlign w:val="bottom"/>
          </w:tcPr>
          <w:p w14:paraId="2C225411" w14:textId="77777777" w:rsidR="000E5BEE" w:rsidRDefault="000E5BEE">
            <w:pPr>
              <w:rPr>
                <w:noProof/>
              </w:rPr>
            </w:pPr>
            <w:r>
              <w:rPr>
                <w:noProof/>
              </w:rPr>
              <w:t>PORTUG</w:t>
            </w:r>
          </w:p>
        </w:tc>
        <w:tc>
          <w:tcPr>
            <w:tcW w:w="5740" w:type="dxa"/>
            <w:vAlign w:val="bottom"/>
          </w:tcPr>
          <w:p w14:paraId="3BFFE48C" w14:textId="77777777" w:rsidR="000E5BEE" w:rsidRDefault="000E5BEE">
            <w:pPr>
              <w:rPr>
                <w:noProof/>
              </w:rPr>
            </w:pPr>
            <w:r>
              <w:rPr>
                <w:noProof/>
              </w:rPr>
              <w:t>Portuguese Government International Bond*</w:t>
            </w:r>
          </w:p>
        </w:tc>
      </w:tr>
      <w:tr w:rsidR="000E5BEE" w14:paraId="520C8E07" w14:textId="77777777">
        <w:trPr>
          <w:trHeight w:val="255"/>
        </w:trPr>
        <w:tc>
          <w:tcPr>
            <w:tcW w:w="960" w:type="dxa"/>
            <w:vAlign w:val="bottom"/>
          </w:tcPr>
          <w:p w14:paraId="1C700C00" w14:textId="77777777" w:rsidR="000E5BEE" w:rsidRDefault="000E5BEE">
            <w:pPr>
              <w:rPr>
                <w:noProof/>
              </w:rPr>
            </w:pPr>
          </w:p>
        </w:tc>
        <w:tc>
          <w:tcPr>
            <w:tcW w:w="5740" w:type="dxa"/>
            <w:vAlign w:val="bottom"/>
          </w:tcPr>
          <w:p w14:paraId="11890EE1" w14:textId="77777777" w:rsidR="000E5BEE" w:rsidRDefault="000E5BEE">
            <w:pPr>
              <w:rPr>
                <w:noProof/>
              </w:rPr>
            </w:pPr>
          </w:p>
        </w:tc>
      </w:tr>
      <w:tr w:rsidR="000E5BEE" w14:paraId="7DAD4C58" w14:textId="77777777">
        <w:trPr>
          <w:trHeight w:val="255"/>
        </w:trPr>
        <w:tc>
          <w:tcPr>
            <w:tcW w:w="960" w:type="dxa"/>
            <w:vAlign w:val="bottom"/>
          </w:tcPr>
          <w:p w14:paraId="46B1768A" w14:textId="77777777" w:rsidR="000E5BEE" w:rsidRDefault="000E5BEE">
            <w:pPr>
              <w:rPr>
                <w:noProof/>
              </w:rPr>
            </w:pPr>
            <w:r>
              <w:rPr>
                <w:noProof/>
              </w:rPr>
              <w:t>SPGB</w:t>
            </w:r>
          </w:p>
        </w:tc>
        <w:tc>
          <w:tcPr>
            <w:tcW w:w="5740" w:type="dxa"/>
            <w:vAlign w:val="bottom"/>
          </w:tcPr>
          <w:p w14:paraId="211D575D" w14:textId="77777777" w:rsidR="000E5BEE" w:rsidRDefault="000E5BEE">
            <w:pPr>
              <w:rPr>
                <w:noProof/>
              </w:rPr>
            </w:pPr>
            <w:r>
              <w:rPr>
                <w:noProof/>
              </w:rPr>
              <w:t>Spanish Government Bond</w:t>
            </w:r>
          </w:p>
        </w:tc>
      </w:tr>
      <w:tr w:rsidR="000E5BEE" w14:paraId="047D70D9" w14:textId="77777777">
        <w:trPr>
          <w:trHeight w:val="255"/>
        </w:trPr>
        <w:tc>
          <w:tcPr>
            <w:tcW w:w="960" w:type="dxa"/>
            <w:vAlign w:val="bottom"/>
          </w:tcPr>
          <w:p w14:paraId="7C56C9B2" w14:textId="77777777" w:rsidR="000E5BEE" w:rsidRDefault="000E5BEE">
            <w:pPr>
              <w:rPr>
                <w:noProof/>
              </w:rPr>
            </w:pPr>
            <w:r>
              <w:rPr>
                <w:noProof/>
              </w:rPr>
              <w:t>SPGBS</w:t>
            </w:r>
          </w:p>
        </w:tc>
        <w:tc>
          <w:tcPr>
            <w:tcW w:w="5740" w:type="dxa"/>
            <w:vAlign w:val="bottom"/>
          </w:tcPr>
          <w:p w14:paraId="2884AA13" w14:textId="77777777" w:rsidR="000E5BEE" w:rsidRDefault="000E5BEE">
            <w:pPr>
              <w:rPr>
                <w:noProof/>
              </w:rPr>
            </w:pPr>
            <w:r>
              <w:rPr>
                <w:noProof/>
              </w:rPr>
              <w:t>Spanish Government Bond Coupon Strips</w:t>
            </w:r>
          </w:p>
        </w:tc>
      </w:tr>
      <w:tr w:rsidR="000E5BEE" w14:paraId="64EEA8C4" w14:textId="77777777">
        <w:trPr>
          <w:trHeight w:val="255"/>
        </w:trPr>
        <w:tc>
          <w:tcPr>
            <w:tcW w:w="960" w:type="dxa"/>
            <w:vAlign w:val="bottom"/>
          </w:tcPr>
          <w:p w14:paraId="5B5EF56B" w14:textId="77777777" w:rsidR="000E5BEE" w:rsidRDefault="000E5BEE">
            <w:pPr>
              <w:rPr>
                <w:noProof/>
              </w:rPr>
            </w:pPr>
            <w:r>
              <w:rPr>
                <w:noProof/>
              </w:rPr>
              <w:t>SPGBR</w:t>
            </w:r>
          </w:p>
        </w:tc>
        <w:tc>
          <w:tcPr>
            <w:tcW w:w="5740" w:type="dxa"/>
            <w:vAlign w:val="bottom"/>
          </w:tcPr>
          <w:p w14:paraId="64F9F9BD" w14:textId="77777777" w:rsidR="000E5BEE" w:rsidRDefault="000E5BEE">
            <w:pPr>
              <w:rPr>
                <w:noProof/>
              </w:rPr>
            </w:pPr>
            <w:r>
              <w:rPr>
                <w:noProof/>
              </w:rPr>
              <w:t>Spanish Government Bond Principal Strips</w:t>
            </w:r>
          </w:p>
        </w:tc>
      </w:tr>
      <w:tr w:rsidR="000E5BEE" w14:paraId="196CC6C5" w14:textId="77777777">
        <w:trPr>
          <w:trHeight w:val="255"/>
        </w:trPr>
        <w:tc>
          <w:tcPr>
            <w:tcW w:w="960" w:type="dxa"/>
            <w:vAlign w:val="bottom"/>
          </w:tcPr>
          <w:p w14:paraId="32CD50A1" w14:textId="77777777" w:rsidR="000E5BEE" w:rsidRDefault="000E5BEE">
            <w:pPr>
              <w:rPr>
                <w:noProof/>
              </w:rPr>
            </w:pPr>
            <w:r>
              <w:rPr>
                <w:noProof/>
              </w:rPr>
              <w:t>SPAIN</w:t>
            </w:r>
          </w:p>
        </w:tc>
        <w:tc>
          <w:tcPr>
            <w:tcW w:w="5740" w:type="dxa"/>
            <w:vAlign w:val="bottom"/>
          </w:tcPr>
          <w:p w14:paraId="099AF9C6" w14:textId="77777777" w:rsidR="000E5BEE" w:rsidRDefault="000E5BEE">
            <w:pPr>
              <w:rPr>
                <w:noProof/>
              </w:rPr>
            </w:pPr>
            <w:r>
              <w:rPr>
                <w:noProof/>
              </w:rPr>
              <w:t>Spanish Government International Bond*</w:t>
            </w:r>
          </w:p>
        </w:tc>
      </w:tr>
      <w:tr w:rsidR="000E5BEE" w14:paraId="74B59CCD" w14:textId="77777777">
        <w:trPr>
          <w:trHeight w:val="255"/>
        </w:trPr>
        <w:tc>
          <w:tcPr>
            <w:tcW w:w="960" w:type="dxa"/>
            <w:vAlign w:val="bottom"/>
          </w:tcPr>
          <w:p w14:paraId="7D1242FD" w14:textId="77777777" w:rsidR="000E5BEE" w:rsidRDefault="000E5BEE">
            <w:pPr>
              <w:rPr>
                <w:noProof/>
              </w:rPr>
            </w:pPr>
            <w:r>
              <w:rPr>
                <w:noProof/>
              </w:rPr>
              <w:t>SGLT</w:t>
            </w:r>
          </w:p>
        </w:tc>
        <w:tc>
          <w:tcPr>
            <w:tcW w:w="5740" w:type="dxa"/>
            <w:vAlign w:val="bottom"/>
          </w:tcPr>
          <w:p w14:paraId="40A0D26E" w14:textId="77777777" w:rsidR="000E5BEE" w:rsidRDefault="000E5BEE">
            <w:pPr>
              <w:rPr>
                <w:noProof/>
              </w:rPr>
            </w:pPr>
            <w:r>
              <w:rPr>
                <w:noProof/>
              </w:rPr>
              <w:t>Spanish Letras del Tesoro</w:t>
            </w:r>
          </w:p>
        </w:tc>
      </w:tr>
      <w:tr w:rsidR="000E5BEE" w14:paraId="50A1BA4F" w14:textId="77777777">
        <w:trPr>
          <w:trHeight w:val="255"/>
        </w:trPr>
        <w:tc>
          <w:tcPr>
            <w:tcW w:w="960" w:type="dxa"/>
            <w:vAlign w:val="bottom"/>
          </w:tcPr>
          <w:p w14:paraId="764D5251" w14:textId="77777777" w:rsidR="000E5BEE" w:rsidRDefault="000E5BEE">
            <w:pPr>
              <w:rPr>
                <w:noProof/>
              </w:rPr>
            </w:pPr>
          </w:p>
        </w:tc>
        <w:tc>
          <w:tcPr>
            <w:tcW w:w="5740" w:type="dxa"/>
            <w:vAlign w:val="bottom"/>
          </w:tcPr>
          <w:p w14:paraId="0F5BD25C" w14:textId="77777777" w:rsidR="000E5BEE" w:rsidRDefault="000E5BEE">
            <w:pPr>
              <w:rPr>
                <w:noProof/>
              </w:rPr>
            </w:pPr>
          </w:p>
        </w:tc>
      </w:tr>
      <w:tr w:rsidR="000E5BEE" w14:paraId="5A372C07" w14:textId="77777777">
        <w:trPr>
          <w:trHeight w:val="255"/>
        </w:trPr>
        <w:tc>
          <w:tcPr>
            <w:tcW w:w="960" w:type="dxa"/>
            <w:vAlign w:val="bottom"/>
          </w:tcPr>
          <w:p w14:paraId="67754CF4" w14:textId="77777777" w:rsidR="000E5BEE" w:rsidRDefault="000E5BEE">
            <w:pPr>
              <w:rPr>
                <w:noProof/>
              </w:rPr>
            </w:pPr>
            <w:r>
              <w:rPr>
                <w:noProof/>
              </w:rPr>
              <w:t>SWTB</w:t>
            </w:r>
          </w:p>
        </w:tc>
        <w:tc>
          <w:tcPr>
            <w:tcW w:w="5740" w:type="dxa"/>
            <w:vAlign w:val="bottom"/>
          </w:tcPr>
          <w:p w14:paraId="1A1607D5" w14:textId="77777777" w:rsidR="000E5BEE" w:rsidRDefault="000E5BEE">
            <w:pPr>
              <w:rPr>
                <w:noProof/>
              </w:rPr>
            </w:pPr>
            <w:r>
              <w:rPr>
                <w:noProof/>
              </w:rPr>
              <w:t>Swedish Treasury Bill</w:t>
            </w:r>
          </w:p>
        </w:tc>
      </w:tr>
      <w:tr w:rsidR="000E5BEE" w14:paraId="551A3AC2" w14:textId="77777777">
        <w:trPr>
          <w:trHeight w:val="255"/>
        </w:trPr>
        <w:tc>
          <w:tcPr>
            <w:tcW w:w="960" w:type="dxa"/>
            <w:vAlign w:val="bottom"/>
          </w:tcPr>
          <w:p w14:paraId="11A0E47C" w14:textId="77777777" w:rsidR="000E5BEE" w:rsidRDefault="000E5BEE">
            <w:pPr>
              <w:rPr>
                <w:noProof/>
              </w:rPr>
            </w:pPr>
            <w:r>
              <w:rPr>
                <w:noProof/>
              </w:rPr>
              <w:t>SGB</w:t>
            </w:r>
          </w:p>
        </w:tc>
        <w:tc>
          <w:tcPr>
            <w:tcW w:w="5740" w:type="dxa"/>
            <w:vAlign w:val="bottom"/>
          </w:tcPr>
          <w:p w14:paraId="646A17A6" w14:textId="77777777" w:rsidR="000E5BEE" w:rsidRDefault="000E5BEE">
            <w:pPr>
              <w:rPr>
                <w:noProof/>
              </w:rPr>
            </w:pPr>
            <w:r>
              <w:rPr>
                <w:noProof/>
              </w:rPr>
              <w:t>Swedish Government Bond</w:t>
            </w:r>
          </w:p>
        </w:tc>
      </w:tr>
      <w:tr w:rsidR="000E5BEE" w14:paraId="0158D31E" w14:textId="77777777">
        <w:trPr>
          <w:trHeight w:val="255"/>
        </w:trPr>
        <w:tc>
          <w:tcPr>
            <w:tcW w:w="960" w:type="dxa"/>
            <w:vAlign w:val="bottom"/>
          </w:tcPr>
          <w:p w14:paraId="6A4CFD30" w14:textId="77777777" w:rsidR="000E5BEE" w:rsidRDefault="000E5BEE">
            <w:pPr>
              <w:rPr>
                <w:noProof/>
              </w:rPr>
            </w:pPr>
            <w:r>
              <w:rPr>
                <w:noProof/>
              </w:rPr>
              <w:t>SWED</w:t>
            </w:r>
          </w:p>
        </w:tc>
        <w:tc>
          <w:tcPr>
            <w:tcW w:w="5740" w:type="dxa"/>
            <w:vAlign w:val="bottom"/>
          </w:tcPr>
          <w:p w14:paraId="269A1D0A" w14:textId="77777777" w:rsidR="000E5BEE" w:rsidRDefault="000E5BEE">
            <w:pPr>
              <w:rPr>
                <w:noProof/>
              </w:rPr>
            </w:pPr>
            <w:r>
              <w:rPr>
                <w:noProof/>
              </w:rPr>
              <w:t>Swedish Government International Bond* (SEK)</w:t>
            </w:r>
          </w:p>
        </w:tc>
      </w:tr>
      <w:tr w:rsidR="000E5BEE" w14:paraId="7F7701DB" w14:textId="77777777">
        <w:trPr>
          <w:trHeight w:val="255"/>
        </w:trPr>
        <w:tc>
          <w:tcPr>
            <w:tcW w:w="960" w:type="dxa"/>
            <w:vAlign w:val="bottom"/>
          </w:tcPr>
          <w:p w14:paraId="47A7C824" w14:textId="77777777" w:rsidR="000E5BEE" w:rsidRDefault="000E5BEE">
            <w:pPr>
              <w:rPr>
                <w:noProof/>
              </w:rPr>
            </w:pPr>
            <w:r>
              <w:rPr>
                <w:noProof/>
              </w:rPr>
              <w:t>SGBS</w:t>
            </w:r>
          </w:p>
        </w:tc>
        <w:tc>
          <w:tcPr>
            <w:tcW w:w="5740" w:type="dxa"/>
            <w:vAlign w:val="bottom"/>
          </w:tcPr>
          <w:p w14:paraId="0AB5E74C" w14:textId="77777777" w:rsidR="000E5BEE" w:rsidRDefault="000E5BEE">
            <w:pPr>
              <w:rPr>
                <w:noProof/>
              </w:rPr>
            </w:pPr>
            <w:r>
              <w:rPr>
                <w:noProof/>
              </w:rPr>
              <w:t>Swedish Government Bond Coupon Strip</w:t>
            </w:r>
          </w:p>
        </w:tc>
      </w:tr>
      <w:tr w:rsidR="000E5BEE" w14:paraId="0361654C" w14:textId="77777777">
        <w:trPr>
          <w:trHeight w:val="255"/>
        </w:trPr>
        <w:tc>
          <w:tcPr>
            <w:tcW w:w="960" w:type="dxa"/>
            <w:vAlign w:val="bottom"/>
          </w:tcPr>
          <w:p w14:paraId="138F380E" w14:textId="77777777" w:rsidR="000E5BEE" w:rsidRDefault="000E5BEE">
            <w:pPr>
              <w:rPr>
                <w:noProof/>
              </w:rPr>
            </w:pPr>
            <w:r>
              <w:rPr>
                <w:noProof/>
              </w:rPr>
              <w:t>SGBR</w:t>
            </w:r>
          </w:p>
        </w:tc>
        <w:tc>
          <w:tcPr>
            <w:tcW w:w="5740" w:type="dxa"/>
            <w:vAlign w:val="bottom"/>
          </w:tcPr>
          <w:p w14:paraId="7866308C" w14:textId="77777777" w:rsidR="000E5BEE" w:rsidRDefault="000E5BEE">
            <w:pPr>
              <w:rPr>
                <w:noProof/>
              </w:rPr>
            </w:pPr>
            <w:r>
              <w:rPr>
                <w:noProof/>
              </w:rPr>
              <w:t>Swedish Government Bond Residual Strip</w:t>
            </w:r>
          </w:p>
        </w:tc>
      </w:tr>
      <w:tr w:rsidR="000E5BEE" w14:paraId="5F818714" w14:textId="77777777">
        <w:trPr>
          <w:trHeight w:val="255"/>
        </w:trPr>
        <w:tc>
          <w:tcPr>
            <w:tcW w:w="960" w:type="dxa"/>
            <w:vAlign w:val="bottom"/>
          </w:tcPr>
          <w:p w14:paraId="4A77C098" w14:textId="77777777" w:rsidR="000E5BEE" w:rsidRDefault="000E5BEE">
            <w:pPr>
              <w:rPr>
                <w:noProof/>
              </w:rPr>
            </w:pPr>
          </w:p>
        </w:tc>
        <w:tc>
          <w:tcPr>
            <w:tcW w:w="5740" w:type="dxa"/>
            <w:vAlign w:val="bottom"/>
          </w:tcPr>
          <w:p w14:paraId="6F245298" w14:textId="77777777" w:rsidR="000E5BEE" w:rsidRDefault="000E5BEE">
            <w:pPr>
              <w:rPr>
                <w:noProof/>
              </w:rPr>
            </w:pPr>
          </w:p>
        </w:tc>
      </w:tr>
      <w:tr w:rsidR="000E5BEE" w14:paraId="0078A09F" w14:textId="77777777">
        <w:trPr>
          <w:trHeight w:val="255"/>
        </w:trPr>
        <w:tc>
          <w:tcPr>
            <w:tcW w:w="960" w:type="dxa"/>
            <w:vAlign w:val="bottom"/>
          </w:tcPr>
          <w:p w14:paraId="0727FFD5" w14:textId="77777777" w:rsidR="000E5BEE" w:rsidRDefault="000E5BEE">
            <w:pPr>
              <w:rPr>
                <w:noProof/>
              </w:rPr>
            </w:pPr>
            <w:r>
              <w:rPr>
                <w:noProof/>
              </w:rPr>
              <w:t>SWISTB</w:t>
            </w:r>
          </w:p>
        </w:tc>
        <w:tc>
          <w:tcPr>
            <w:tcW w:w="5740" w:type="dxa"/>
            <w:vAlign w:val="bottom"/>
          </w:tcPr>
          <w:p w14:paraId="248E41A2" w14:textId="77777777" w:rsidR="000E5BEE" w:rsidRDefault="000E5BEE">
            <w:pPr>
              <w:rPr>
                <w:noProof/>
              </w:rPr>
            </w:pPr>
            <w:r>
              <w:rPr>
                <w:noProof/>
              </w:rPr>
              <w:t>Swiss Treasury Bill</w:t>
            </w:r>
          </w:p>
        </w:tc>
      </w:tr>
      <w:tr w:rsidR="000E5BEE" w14:paraId="51F4B4E2" w14:textId="77777777">
        <w:trPr>
          <w:trHeight w:val="255"/>
        </w:trPr>
        <w:tc>
          <w:tcPr>
            <w:tcW w:w="960" w:type="dxa"/>
            <w:vAlign w:val="bottom"/>
          </w:tcPr>
          <w:p w14:paraId="2EB6B327" w14:textId="77777777" w:rsidR="000E5BEE" w:rsidRDefault="000E5BEE">
            <w:pPr>
              <w:rPr>
                <w:noProof/>
              </w:rPr>
            </w:pPr>
            <w:r>
              <w:rPr>
                <w:noProof/>
              </w:rPr>
              <w:t>SWISS</w:t>
            </w:r>
          </w:p>
        </w:tc>
        <w:tc>
          <w:tcPr>
            <w:tcW w:w="5740" w:type="dxa"/>
            <w:vAlign w:val="bottom"/>
          </w:tcPr>
          <w:p w14:paraId="3203AC46" w14:textId="77777777" w:rsidR="000E5BEE" w:rsidRDefault="000E5BEE">
            <w:pPr>
              <w:rPr>
                <w:noProof/>
              </w:rPr>
            </w:pPr>
            <w:r>
              <w:rPr>
                <w:noProof/>
              </w:rPr>
              <w:t>Swiss Government Bond</w:t>
            </w:r>
          </w:p>
        </w:tc>
      </w:tr>
      <w:tr w:rsidR="000E5BEE" w14:paraId="1982A9AA" w14:textId="77777777">
        <w:trPr>
          <w:trHeight w:val="255"/>
        </w:trPr>
        <w:tc>
          <w:tcPr>
            <w:tcW w:w="960" w:type="dxa"/>
            <w:vAlign w:val="bottom"/>
          </w:tcPr>
          <w:p w14:paraId="33CC342E" w14:textId="77777777" w:rsidR="000E5BEE" w:rsidRDefault="000E5BEE">
            <w:pPr>
              <w:rPr>
                <w:noProof/>
              </w:rPr>
            </w:pPr>
            <w:r>
              <w:rPr>
                <w:noProof/>
              </w:rPr>
              <w:t>GENTB</w:t>
            </w:r>
          </w:p>
        </w:tc>
        <w:tc>
          <w:tcPr>
            <w:tcW w:w="5740" w:type="dxa"/>
            <w:vAlign w:val="bottom"/>
          </w:tcPr>
          <w:p w14:paraId="3BFAA46C" w14:textId="77777777" w:rsidR="000E5BEE" w:rsidRDefault="000E5BEE">
            <w:pPr>
              <w:rPr>
                <w:noProof/>
              </w:rPr>
            </w:pPr>
            <w:r>
              <w:rPr>
                <w:noProof/>
              </w:rPr>
              <w:t>Geneva Treasury Bill (CHF)</w:t>
            </w:r>
          </w:p>
        </w:tc>
      </w:tr>
      <w:tr w:rsidR="000E5BEE" w14:paraId="652EC709" w14:textId="77777777">
        <w:trPr>
          <w:trHeight w:val="255"/>
        </w:trPr>
        <w:tc>
          <w:tcPr>
            <w:tcW w:w="960" w:type="dxa"/>
            <w:vAlign w:val="bottom"/>
          </w:tcPr>
          <w:p w14:paraId="44B39DD9" w14:textId="77777777" w:rsidR="000E5BEE" w:rsidRDefault="000E5BEE">
            <w:pPr>
              <w:rPr>
                <w:noProof/>
              </w:rPr>
            </w:pPr>
          </w:p>
        </w:tc>
        <w:tc>
          <w:tcPr>
            <w:tcW w:w="5740" w:type="dxa"/>
            <w:vAlign w:val="bottom"/>
          </w:tcPr>
          <w:p w14:paraId="39BB656D" w14:textId="77777777" w:rsidR="000E5BEE" w:rsidRDefault="000E5BEE">
            <w:pPr>
              <w:rPr>
                <w:noProof/>
              </w:rPr>
            </w:pPr>
          </w:p>
        </w:tc>
      </w:tr>
      <w:tr w:rsidR="000E5BEE" w14:paraId="4DB0E90D" w14:textId="77777777">
        <w:trPr>
          <w:trHeight w:val="255"/>
        </w:trPr>
        <w:tc>
          <w:tcPr>
            <w:tcW w:w="960" w:type="dxa"/>
            <w:vAlign w:val="bottom"/>
          </w:tcPr>
          <w:p w14:paraId="4E968633" w14:textId="77777777" w:rsidR="000E5BEE" w:rsidRDefault="000E5BEE">
            <w:pPr>
              <w:rPr>
                <w:noProof/>
              </w:rPr>
            </w:pPr>
            <w:r>
              <w:rPr>
                <w:noProof/>
              </w:rPr>
              <w:t>UKTB</w:t>
            </w:r>
          </w:p>
        </w:tc>
        <w:tc>
          <w:tcPr>
            <w:tcW w:w="5740" w:type="dxa"/>
            <w:vAlign w:val="bottom"/>
          </w:tcPr>
          <w:p w14:paraId="7FA73BDF" w14:textId="77777777" w:rsidR="000E5BEE" w:rsidRDefault="000E5BEE">
            <w:pPr>
              <w:rPr>
                <w:noProof/>
              </w:rPr>
            </w:pPr>
            <w:r>
              <w:rPr>
                <w:noProof/>
              </w:rPr>
              <w:t>United Kingdom GBP/EUR Treasury Bill</w:t>
            </w:r>
          </w:p>
        </w:tc>
      </w:tr>
      <w:tr w:rsidR="000E5BEE" w14:paraId="6FBDE8B6" w14:textId="77777777">
        <w:trPr>
          <w:trHeight w:val="255"/>
        </w:trPr>
        <w:tc>
          <w:tcPr>
            <w:tcW w:w="960" w:type="dxa"/>
            <w:vAlign w:val="bottom"/>
          </w:tcPr>
          <w:p w14:paraId="16E96820" w14:textId="77777777" w:rsidR="000E5BEE" w:rsidRDefault="000E5BEE">
            <w:pPr>
              <w:rPr>
                <w:noProof/>
              </w:rPr>
            </w:pPr>
            <w:r>
              <w:rPr>
                <w:noProof/>
              </w:rPr>
              <w:t>UKT</w:t>
            </w:r>
          </w:p>
        </w:tc>
        <w:tc>
          <w:tcPr>
            <w:tcW w:w="5740" w:type="dxa"/>
            <w:vAlign w:val="bottom"/>
          </w:tcPr>
          <w:p w14:paraId="134C4348" w14:textId="77777777" w:rsidR="000E5BEE" w:rsidRDefault="000E5BEE">
            <w:pPr>
              <w:rPr>
                <w:noProof/>
              </w:rPr>
            </w:pPr>
            <w:r>
              <w:rPr>
                <w:noProof/>
              </w:rPr>
              <w:t>United Kingdom Gilt Bond</w:t>
            </w:r>
          </w:p>
        </w:tc>
      </w:tr>
      <w:tr w:rsidR="000E5BEE" w14:paraId="2070A8D9" w14:textId="77777777">
        <w:trPr>
          <w:trHeight w:val="255"/>
        </w:trPr>
        <w:tc>
          <w:tcPr>
            <w:tcW w:w="960" w:type="dxa"/>
            <w:vAlign w:val="bottom"/>
          </w:tcPr>
          <w:p w14:paraId="639579DD" w14:textId="77777777" w:rsidR="000E5BEE" w:rsidRDefault="000E5BEE">
            <w:pPr>
              <w:rPr>
                <w:noProof/>
              </w:rPr>
            </w:pPr>
            <w:r>
              <w:rPr>
                <w:noProof/>
              </w:rPr>
              <w:t>UKTS</w:t>
            </w:r>
          </w:p>
        </w:tc>
        <w:tc>
          <w:tcPr>
            <w:tcW w:w="5740" w:type="dxa"/>
            <w:vAlign w:val="bottom"/>
          </w:tcPr>
          <w:p w14:paraId="7870F4EA" w14:textId="77777777" w:rsidR="000E5BEE" w:rsidRDefault="000E5BEE">
            <w:pPr>
              <w:rPr>
                <w:noProof/>
              </w:rPr>
            </w:pPr>
            <w:r>
              <w:rPr>
                <w:noProof/>
              </w:rPr>
              <w:t>United Kingdom Gilt Bond Coupon STRIPS</w:t>
            </w:r>
          </w:p>
        </w:tc>
      </w:tr>
      <w:tr w:rsidR="000E5BEE" w14:paraId="25D217FB" w14:textId="77777777">
        <w:trPr>
          <w:trHeight w:val="255"/>
        </w:trPr>
        <w:tc>
          <w:tcPr>
            <w:tcW w:w="960" w:type="dxa"/>
            <w:vAlign w:val="bottom"/>
          </w:tcPr>
          <w:p w14:paraId="1D0A5FC8" w14:textId="77777777" w:rsidR="000E5BEE" w:rsidRDefault="000E5BEE">
            <w:pPr>
              <w:rPr>
                <w:noProof/>
              </w:rPr>
            </w:pPr>
            <w:r>
              <w:rPr>
                <w:noProof/>
              </w:rPr>
              <w:t>UKTR</w:t>
            </w:r>
          </w:p>
        </w:tc>
        <w:tc>
          <w:tcPr>
            <w:tcW w:w="5740" w:type="dxa"/>
            <w:vAlign w:val="bottom"/>
          </w:tcPr>
          <w:p w14:paraId="3209320E" w14:textId="77777777" w:rsidR="000E5BEE" w:rsidRDefault="000E5BEE">
            <w:pPr>
              <w:rPr>
                <w:noProof/>
              </w:rPr>
            </w:pPr>
            <w:r>
              <w:rPr>
                <w:noProof/>
              </w:rPr>
              <w:t>United Kingdom Gilt Bond Residual STRIPS</w:t>
            </w:r>
          </w:p>
        </w:tc>
      </w:tr>
      <w:tr w:rsidR="000E5BEE" w14:paraId="538B46D8" w14:textId="77777777">
        <w:trPr>
          <w:trHeight w:val="255"/>
        </w:trPr>
        <w:tc>
          <w:tcPr>
            <w:tcW w:w="960" w:type="dxa"/>
            <w:vAlign w:val="bottom"/>
          </w:tcPr>
          <w:p w14:paraId="07EECA4F" w14:textId="77777777" w:rsidR="000E5BEE" w:rsidRDefault="000E5BEE">
            <w:pPr>
              <w:rPr>
                <w:noProof/>
              </w:rPr>
            </w:pPr>
            <w:r>
              <w:rPr>
                <w:noProof/>
              </w:rPr>
              <w:t>UKIN</w:t>
            </w:r>
          </w:p>
        </w:tc>
        <w:tc>
          <w:tcPr>
            <w:tcW w:w="5740" w:type="dxa"/>
            <w:vAlign w:val="bottom"/>
          </w:tcPr>
          <w:p w14:paraId="6ED3EF2B" w14:textId="77777777" w:rsidR="000E5BEE" w:rsidRDefault="000E5BEE">
            <w:pPr>
              <w:rPr>
                <w:noProof/>
              </w:rPr>
            </w:pPr>
            <w:r>
              <w:rPr>
                <w:noProof/>
              </w:rPr>
              <w:t>United Kingdom International Bond*</w:t>
            </w:r>
          </w:p>
        </w:tc>
      </w:tr>
      <w:tr w:rsidR="000E5BEE" w14:paraId="192CB4FB" w14:textId="77777777">
        <w:trPr>
          <w:trHeight w:val="255"/>
        </w:trPr>
        <w:tc>
          <w:tcPr>
            <w:tcW w:w="960" w:type="dxa"/>
            <w:vAlign w:val="bottom"/>
          </w:tcPr>
          <w:p w14:paraId="2129C0FC" w14:textId="77777777" w:rsidR="000E5BEE" w:rsidRDefault="000E5BEE">
            <w:pPr>
              <w:rPr>
                <w:noProof/>
              </w:rPr>
            </w:pPr>
            <w:r>
              <w:rPr>
                <w:noProof/>
              </w:rPr>
              <w:t>BOE</w:t>
            </w:r>
          </w:p>
        </w:tc>
        <w:tc>
          <w:tcPr>
            <w:tcW w:w="5740" w:type="dxa"/>
            <w:vAlign w:val="bottom"/>
          </w:tcPr>
          <w:p w14:paraId="59DD4854" w14:textId="77777777" w:rsidR="000E5BEE" w:rsidRDefault="000E5BEE">
            <w:pPr>
              <w:rPr>
                <w:noProof/>
              </w:rPr>
            </w:pPr>
            <w:r>
              <w:rPr>
                <w:noProof/>
              </w:rPr>
              <w:t>Bank of England EUR Bill</w:t>
            </w:r>
          </w:p>
        </w:tc>
      </w:tr>
      <w:tr w:rsidR="000E5BEE" w14:paraId="6DF3FAD5" w14:textId="77777777">
        <w:trPr>
          <w:trHeight w:val="255"/>
        </w:trPr>
        <w:tc>
          <w:tcPr>
            <w:tcW w:w="960" w:type="dxa"/>
            <w:vAlign w:val="bottom"/>
          </w:tcPr>
          <w:p w14:paraId="6327BB53" w14:textId="77777777" w:rsidR="000E5BEE" w:rsidRDefault="000E5BEE">
            <w:pPr>
              <w:rPr>
                <w:noProof/>
              </w:rPr>
            </w:pPr>
            <w:r>
              <w:rPr>
                <w:noProof/>
              </w:rPr>
              <w:t>BOEN</w:t>
            </w:r>
          </w:p>
        </w:tc>
        <w:tc>
          <w:tcPr>
            <w:tcW w:w="5740" w:type="dxa"/>
            <w:vAlign w:val="bottom"/>
          </w:tcPr>
          <w:p w14:paraId="064A5D8F" w14:textId="77777777" w:rsidR="000E5BEE" w:rsidRDefault="000E5BEE">
            <w:pPr>
              <w:rPr>
                <w:noProof/>
              </w:rPr>
            </w:pPr>
            <w:r>
              <w:rPr>
                <w:noProof/>
              </w:rPr>
              <w:t>Bank of England EUR Note</w:t>
            </w:r>
          </w:p>
        </w:tc>
      </w:tr>
    </w:tbl>
    <w:p w14:paraId="43EAACF2" w14:textId="77777777" w:rsidR="000E5BEE" w:rsidRDefault="000E5BEE"/>
    <w:p w14:paraId="1CF9AB97" w14:textId="77777777" w:rsidR="000E5BEE" w:rsidRDefault="000E5BEE">
      <w:pPr>
        <w:pStyle w:val="Heading2"/>
      </w:pPr>
      <w:bookmarkStart w:id="306" w:name="_Toc227922630"/>
      <w:r>
        <w:t>Example usage of FI specific component blocks</w:t>
      </w:r>
      <w:bookmarkEnd w:id="306"/>
    </w:p>
    <w:p w14:paraId="31387402" w14:textId="77777777" w:rsidR="000E5BEE" w:rsidRDefault="000E5BEE">
      <w:pPr>
        <w:pStyle w:val="Heading3"/>
      </w:pPr>
      <w:bookmarkStart w:id="307" w:name="_Toc227922631"/>
      <w:r>
        <w:t>Example usage of BenchmarkCurve fields</w:t>
      </w:r>
      <w:bookmarkEnd w:id="307"/>
    </w:p>
    <w:p w14:paraId="5DC73463" w14:textId="77777777" w:rsidR="000E5BEE" w:rsidRDefault="000E5BEE">
      <w:pPr>
        <w:pStyle w:val="NormalIndent"/>
      </w:pPr>
      <w:r>
        <w:t xml:space="preserve">Note: the following is a </w:t>
      </w:r>
      <w:r>
        <w:rPr>
          <w:b/>
          <w:u w:val="single"/>
        </w:rPr>
        <w:t>subset</w:t>
      </w:r>
      <w:r>
        <w:rPr>
          <w:u w:val="single"/>
        </w:rPr>
        <w:t xml:space="preserve"> of possible value combinations.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800"/>
        <w:gridCol w:w="2214"/>
        <w:gridCol w:w="2214"/>
      </w:tblGrid>
      <w:tr w:rsidR="000E5BEE" w14:paraId="52EF1CF0" w14:textId="77777777">
        <w:tc>
          <w:tcPr>
            <w:tcW w:w="1800" w:type="dxa"/>
          </w:tcPr>
          <w:p w14:paraId="3E3194A1" w14:textId="77777777" w:rsidR="000E5BEE" w:rsidRDefault="000E5BEE">
            <w:pPr>
              <w:keepLines/>
              <w:spacing w:line="240" w:lineRule="atLeast"/>
              <w:rPr>
                <w:color w:val="auto"/>
              </w:rPr>
            </w:pPr>
            <w:r>
              <w:rPr>
                <w:color w:val="auto"/>
              </w:rPr>
              <w:t>Description/ Common Name</w:t>
            </w:r>
          </w:p>
        </w:tc>
        <w:tc>
          <w:tcPr>
            <w:tcW w:w="1800" w:type="dxa"/>
          </w:tcPr>
          <w:p w14:paraId="0F1FB617" w14:textId="77777777" w:rsidR="000E5BEE" w:rsidRDefault="000E5BEE">
            <w:pPr>
              <w:keepLines/>
              <w:spacing w:line="240" w:lineRule="atLeast"/>
              <w:rPr>
                <w:color w:val="auto"/>
              </w:rPr>
            </w:pPr>
            <w:r>
              <w:rPr>
                <w:color w:val="auto"/>
              </w:rPr>
              <w:t>BenchmarkCurveCurrency</w:t>
            </w:r>
          </w:p>
        </w:tc>
        <w:tc>
          <w:tcPr>
            <w:tcW w:w="2214" w:type="dxa"/>
          </w:tcPr>
          <w:p w14:paraId="4E993C6A" w14:textId="77777777" w:rsidR="000E5BEE" w:rsidRDefault="000E5BEE">
            <w:pPr>
              <w:keepLines/>
              <w:spacing w:line="240" w:lineRule="atLeast"/>
              <w:rPr>
                <w:color w:val="auto"/>
              </w:rPr>
            </w:pPr>
            <w:r>
              <w:rPr>
                <w:color w:val="auto"/>
              </w:rPr>
              <w:t>BenchmarkCurveName</w:t>
            </w:r>
          </w:p>
        </w:tc>
        <w:tc>
          <w:tcPr>
            <w:tcW w:w="2214" w:type="dxa"/>
          </w:tcPr>
          <w:p w14:paraId="67AF80DA" w14:textId="77777777" w:rsidR="000E5BEE" w:rsidRDefault="000E5BEE">
            <w:pPr>
              <w:keepLines/>
              <w:spacing w:line="240" w:lineRule="atLeast"/>
              <w:rPr>
                <w:color w:val="auto"/>
              </w:rPr>
            </w:pPr>
            <w:r>
              <w:rPr>
                <w:color w:val="auto"/>
              </w:rPr>
              <w:t>BenchmarkCurvePoint</w:t>
            </w:r>
          </w:p>
        </w:tc>
      </w:tr>
      <w:tr w:rsidR="000E5BEE" w14:paraId="18E1997E" w14:textId="77777777">
        <w:tc>
          <w:tcPr>
            <w:tcW w:w="1800" w:type="dxa"/>
          </w:tcPr>
          <w:p w14:paraId="3A35F2B0" w14:textId="77777777" w:rsidR="000E5BEE" w:rsidRDefault="000E5BEE">
            <w:pPr>
              <w:keepLines/>
              <w:spacing w:line="240" w:lineRule="atLeast"/>
              <w:rPr>
                <w:color w:val="auto"/>
              </w:rPr>
            </w:pPr>
            <w:r>
              <w:rPr>
                <w:color w:val="auto"/>
              </w:rPr>
              <w:t>Curve</w:t>
            </w:r>
          </w:p>
        </w:tc>
        <w:tc>
          <w:tcPr>
            <w:tcW w:w="1800" w:type="dxa"/>
          </w:tcPr>
          <w:p w14:paraId="42AC1910" w14:textId="77777777" w:rsidR="000E5BEE" w:rsidRDefault="000E5BEE">
            <w:pPr>
              <w:keepLines/>
              <w:spacing w:line="240" w:lineRule="atLeast"/>
              <w:rPr>
                <w:color w:val="auto"/>
              </w:rPr>
            </w:pPr>
            <w:r>
              <w:rPr>
                <w:color w:val="auto"/>
              </w:rPr>
              <w:t>USD</w:t>
            </w:r>
          </w:p>
        </w:tc>
        <w:tc>
          <w:tcPr>
            <w:tcW w:w="2214" w:type="dxa"/>
          </w:tcPr>
          <w:p w14:paraId="5F4A4D75" w14:textId="77777777" w:rsidR="000E5BEE" w:rsidRDefault="000E5BEE">
            <w:pPr>
              <w:keepLines/>
              <w:spacing w:line="240" w:lineRule="atLeast"/>
              <w:rPr>
                <w:color w:val="auto"/>
              </w:rPr>
            </w:pPr>
            <w:r>
              <w:rPr>
                <w:color w:val="auto"/>
              </w:rPr>
              <w:t>Treasury</w:t>
            </w:r>
          </w:p>
        </w:tc>
        <w:tc>
          <w:tcPr>
            <w:tcW w:w="2214" w:type="dxa"/>
          </w:tcPr>
          <w:p w14:paraId="408A68C1" w14:textId="77777777" w:rsidR="000E5BEE" w:rsidRDefault="000E5BEE">
            <w:pPr>
              <w:keepLines/>
              <w:spacing w:line="240" w:lineRule="atLeast"/>
              <w:rPr>
                <w:color w:val="auto"/>
              </w:rPr>
            </w:pPr>
            <w:r>
              <w:rPr>
                <w:color w:val="auto"/>
              </w:rPr>
              <w:t>INTERPOLATED</w:t>
            </w:r>
          </w:p>
        </w:tc>
      </w:tr>
      <w:tr w:rsidR="000E5BEE" w14:paraId="07C7CF91" w14:textId="77777777">
        <w:tc>
          <w:tcPr>
            <w:tcW w:w="1800" w:type="dxa"/>
          </w:tcPr>
          <w:p w14:paraId="21CA4766" w14:textId="77777777" w:rsidR="000E5BEE" w:rsidRDefault="000E5BEE">
            <w:pPr>
              <w:keepLines/>
              <w:spacing w:line="240" w:lineRule="atLeast"/>
              <w:rPr>
                <w:color w:val="auto"/>
              </w:rPr>
            </w:pPr>
            <w:r>
              <w:rPr>
                <w:color w:val="auto"/>
              </w:rPr>
              <w:t>5 Year</w:t>
            </w:r>
          </w:p>
        </w:tc>
        <w:tc>
          <w:tcPr>
            <w:tcW w:w="1800" w:type="dxa"/>
          </w:tcPr>
          <w:p w14:paraId="6821D89D" w14:textId="77777777" w:rsidR="000E5BEE" w:rsidRDefault="000E5BEE">
            <w:pPr>
              <w:keepLines/>
              <w:spacing w:line="240" w:lineRule="atLeast"/>
              <w:rPr>
                <w:color w:val="auto"/>
              </w:rPr>
            </w:pPr>
            <w:r>
              <w:rPr>
                <w:color w:val="auto"/>
              </w:rPr>
              <w:t>USD</w:t>
            </w:r>
          </w:p>
        </w:tc>
        <w:tc>
          <w:tcPr>
            <w:tcW w:w="2214" w:type="dxa"/>
          </w:tcPr>
          <w:p w14:paraId="757FE097" w14:textId="77777777" w:rsidR="000E5BEE" w:rsidRDefault="000E5BEE">
            <w:pPr>
              <w:keepLines/>
              <w:spacing w:line="240" w:lineRule="atLeast"/>
              <w:rPr>
                <w:color w:val="auto"/>
              </w:rPr>
            </w:pPr>
            <w:r>
              <w:rPr>
                <w:color w:val="auto"/>
              </w:rPr>
              <w:t>Treasury</w:t>
            </w:r>
          </w:p>
        </w:tc>
        <w:tc>
          <w:tcPr>
            <w:tcW w:w="2214" w:type="dxa"/>
          </w:tcPr>
          <w:p w14:paraId="45D7EDBA" w14:textId="77777777" w:rsidR="000E5BEE" w:rsidRDefault="000E5BEE">
            <w:pPr>
              <w:keepLines/>
              <w:spacing w:line="240" w:lineRule="atLeast"/>
              <w:rPr>
                <w:color w:val="auto"/>
              </w:rPr>
            </w:pPr>
            <w:r>
              <w:rPr>
                <w:color w:val="auto"/>
              </w:rPr>
              <w:t>5Y</w:t>
            </w:r>
          </w:p>
        </w:tc>
      </w:tr>
      <w:tr w:rsidR="000E5BEE" w14:paraId="3D0EEDD8" w14:textId="77777777">
        <w:tc>
          <w:tcPr>
            <w:tcW w:w="1800" w:type="dxa"/>
          </w:tcPr>
          <w:p w14:paraId="17729CBC" w14:textId="77777777" w:rsidR="000E5BEE" w:rsidRDefault="000E5BEE">
            <w:pPr>
              <w:keepLines/>
              <w:spacing w:line="240" w:lineRule="atLeast"/>
              <w:rPr>
                <w:color w:val="auto"/>
              </w:rPr>
            </w:pPr>
            <w:r>
              <w:rPr>
                <w:color w:val="auto"/>
              </w:rPr>
              <w:t>Old 5 Year</w:t>
            </w:r>
          </w:p>
        </w:tc>
        <w:tc>
          <w:tcPr>
            <w:tcW w:w="1800" w:type="dxa"/>
          </w:tcPr>
          <w:p w14:paraId="22F38E79" w14:textId="77777777" w:rsidR="000E5BEE" w:rsidRDefault="000E5BEE">
            <w:pPr>
              <w:keepLines/>
              <w:spacing w:line="240" w:lineRule="atLeast"/>
              <w:rPr>
                <w:color w:val="auto"/>
              </w:rPr>
            </w:pPr>
            <w:r>
              <w:rPr>
                <w:color w:val="auto"/>
              </w:rPr>
              <w:t>USD</w:t>
            </w:r>
          </w:p>
        </w:tc>
        <w:tc>
          <w:tcPr>
            <w:tcW w:w="2214" w:type="dxa"/>
          </w:tcPr>
          <w:p w14:paraId="74AD77F1" w14:textId="77777777" w:rsidR="000E5BEE" w:rsidRDefault="000E5BEE">
            <w:pPr>
              <w:keepLines/>
              <w:spacing w:line="240" w:lineRule="atLeast"/>
              <w:rPr>
                <w:color w:val="auto"/>
              </w:rPr>
            </w:pPr>
            <w:r>
              <w:rPr>
                <w:color w:val="auto"/>
              </w:rPr>
              <w:t>Treasury</w:t>
            </w:r>
          </w:p>
        </w:tc>
        <w:tc>
          <w:tcPr>
            <w:tcW w:w="2214" w:type="dxa"/>
          </w:tcPr>
          <w:p w14:paraId="3DDF5D66" w14:textId="77777777" w:rsidR="000E5BEE" w:rsidRDefault="000E5BEE">
            <w:pPr>
              <w:keepLines/>
              <w:spacing w:line="240" w:lineRule="atLeast"/>
              <w:rPr>
                <w:color w:val="auto"/>
              </w:rPr>
            </w:pPr>
            <w:r>
              <w:rPr>
                <w:color w:val="auto"/>
              </w:rPr>
              <w:t>5Y-OLD</w:t>
            </w:r>
          </w:p>
        </w:tc>
      </w:tr>
      <w:tr w:rsidR="000E5BEE" w14:paraId="302BFBA9" w14:textId="77777777">
        <w:tc>
          <w:tcPr>
            <w:tcW w:w="1800" w:type="dxa"/>
          </w:tcPr>
          <w:p w14:paraId="00C73E81" w14:textId="77777777" w:rsidR="000E5BEE" w:rsidRDefault="000E5BEE">
            <w:pPr>
              <w:keepLines/>
              <w:spacing w:line="240" w:lineRule="atLeast"/>
              <w:rPr>
                <w:color w:val="auto"/>
              </w:rPr>
            </w:pPr>
            <w:r>
              <w:rPr>
                <w:color w:val="auto"/>
              </w:rPr>
              <w:t>10 Year</w:t>
            </w:r>
          </w:p>
        </w:tc>
        <w:tc>
          <w:tcPr>
            <w:tcW w:w="1800" w:type="dxa"/>
          </w:tcPr>
          <w:p w14:paraId="76B595D4" w14:textId="77777777" w:rsidR="000E5BEE" w:rsidRDefault="000E5BEE">
            <w:pPr>
              <w:keepLines/>
              <w:spacing w:line="240" w:lineRule="atLeast"/>
              <w:rPr>
                <w:color w:val="auto"/>
              </w:rPr>
            </w:pPr>
            <w:r>
              <w:rPr>
                <w:color w:val="auto"/>
              </w:rPr>
              <w:t>USD</w:t>
            </w:r>
          </w:p>
        </w:tc>
        <w:tc>
          <w:tcPr>
            <w:tcW w:w="2214" w:type="dxa"/>
          </w:tcPr>
          <w:p w14:paraId="2F41E459" w14:textId="77777777" w:rsidR="000E5BEE" w:rsidRDefault="000E5BEE">
            <w:pPr>
              <w:keepLines/>
              <w:spacing w:line="240" w:lineRule="atLeast"/>
              <w:rPr>
                <w:color w:val="auto"/>
              </w:rPr>
            </w:pPr>
            <w:r>
              <w:rPr>
                <w:color w:val="auto"/>
              </w:rPr>
              <w:t>Treasury</w:t>
            </w:r>
          </w:p>
        </w:tc>
        <w:tc>
          <w:tcPr>
            <w:tcW w:w="2214" w:type="dxa"/>
          </w:tcPr>
          <w:p w14:paraId="0DE1F2CB" w14:textId="77777777" w:rsidR="000E5BEE" w:rsidRDefault="000E5BEE">
            <w:pPr>
              <w:keepLines/>
              <w:spacing w:line="240" w:lineRule="atLeast"/>
              <w:rPr>
                <w:color w:val="auto"/>
              </w:rPr>
            </w:pPr>
            <w:r>
              <w:rPr>
                <w:color w:val="auto"/>
              </w:rPr>
              <w:t>10Y</w:t>
            </w:r>
          </w:p>
        </w:tc>
      </w:tr>
      <w:tr w:rsidR="000E5BEE" w14:paraId="5A570CB5" w14:textId="77777777">
        <w:tc>
          <w:tcPr>
            <w:tcW w:w="1800" w:type="dxa"/>
          </w:tcPr>
          <w:p w14:paraId="226258CA" w14:textId="77777777" w:rsidR="000E5BEE" w:rsidRDefault="000E5BEE">
            <w:pPr>
              <w:keepLines/>
              <w:spacing w:line="240" w:lineRule="atLeast"/>
              <w:rPr>
                <w:color w:val="auto"/>
              </w:rPr>
            </w:pPr>
            <w:r>
              <w:rPr>
                <w:color w:val="auto"/>
              </w:rPr>
              <w:t>Old 10 Year</w:t>
            </w:r>
          </w:p>
        </w:tc>
        <w:tc>
          <w:tcPr>
            <w:tcW w:w="1800" w:type="dxa"/>
          </w:tcPr>
          <w:p w14:paraId="31F5016B" w14:textId="77777777" w:rsidR="000E5BEE" w:rsidRDefault="000E5BEE">
            <w:pPr>
              <w:keepLines/>
              <w:spacing w:line="240" w:lineRule="atLeast"/>
              <w:rPr>
                <w:color w:val="auto"/>
              </w:rPr>
            </w:pPr>
            <w:r>
              <w:rPr>
                <w:color w:val="auto"/>
              </w:rPr>
              <w:t>USD</w:t>
            </w:r>
          </w:p>
        </w:tc>
        <w:tc>
          <w:tcPr>
            <w:tcW w:w="2214" w:type="dxa"/>
          </w:tcPr>
          <w:p w14:paraId="1F443D04" w14:textId="77777777" w:rsidR="000E5BEE" w:rsidRDefault="000E5BEE">
            <w:pPr>
              <w:keepLines/>
              <w:spacing w:line="240" w:lineRule="atLeast"/>
              <w:rPr>
                <w:color w:val="auto"/>
              </w:rPr>
            </w:pPr>
            <w:r>
              <w:rPr>
                <w:color w:val="auto"/>
              </w:rPr>
              <w:t>Treasury</w:t>
            </w:r>
          </w:p>
        </w:tc>
        <w:tc>
          <w:tcPr>
            <w:tcW w:w="2214" w:type="dxa"/>
          </w:tcPr>
          <w:p w14:paraId="17E57F73" w14:textId="77777777" w:rsidR="000E5BEE" w:rsidRDefault="000E5BEE">
            <w:pPr>
              <w:keepLines/>
              <w:spacing w:line="240" w:lineRule="atLeast"/>
              <w:rPr>
                <w:color w:val="auto"/>
              </w:rPr>
            </w:pPr>
            <w:r>
              <w:rPr>
                <w:color w:val="auto"/>
              </w:rPr>
              <w:t>10Y-OLD</w:t>
            </w:r>
          </w:p>
        </w:tc>
      </w:tr>
      <w:tr w:rsidR="000E5BEE" w14:paraId="6CFE401A" w14:textId="77777777">
        <w:tc>
          <w:tcPr>
            <w:tcW w:w="1800" w:type="dxa"/>
          </w:tcPr>
          <w:p w14:paraId="588F62DB" w14:textId="77777777" w:rsidR="000E5BEE" w:rsidRDefault="000E5BEE">
            <w:pPr>
              <w:keepLines/>
              <w:spacing w:line="240" w:lineRule="atLeast"/>
              <w:rPr>
                <w:color w:val="auto"/>
              </w:rPr>
            </w:pPr>
            <w:r>
              <w:rPr>
                <w:color w:val="auto"/>
              </w:rPr>
              <w:t>30 Year</w:t>
            </w:r>
          </w:p>
        </w:tc>
        <w:tc>
          <w:tcPr>
            <w:tcW w:w="1800" w:type="dxa"/>
          </w:tcPr>
          <w:p w14:paraId="0FD04301" w14:textId="77777777" w:rsidR="000E5BEE" w:rsidRDefault="000E5BEE">
            <w:pPr>
              <w:keepLines/>
              <w:spacing w:line="240" w:lineRule="atLeast"/>
              <w:rPr>
                <w:color w:val="auto"/>
              </w:rPr>
            </w:pPr>
            <w:r>
              <w:rPr>
                <w:color w:val="auto"/>
              </w:rPr>
              <w:t>USD</w:t>
            </w:r>
          </w:p>
        </w:tc>
        <w:tc>
          <w:tcPr>
            <w:tcW w:w="2214" w:type="dxa"/>
          </w:tcPr>
          <w:p w14:paraId="43A72FDD" w14:textId="77777777" w:rsidR="000E5BEE" w:rsidRDefault="000E5BEE">
            <w:pPr>
              <w:keepLines/>
              <w:spacing w:line="240" w:lineRule="atLeast"/>
              <w:rPr>
                <w:color w:val="auto"/>
              </w:rPr>
            </w:pPr>
            <w:r>
              <w:rPr>
                <w:color w:val="auto"/>
              </w:rPr>
              <w:t>Treasury</w:t>
            </w:r>
          </w:p>
        </w:tc>
        <w:tc>
          <w:tcPr>
            <w:tcW w:w="2214" w:type="dxa"/>
          </w:tcPr>
          <w:p w14:paraId="7FE41B74" w14:textId="77777777" w:rsidR="000E5BEE" w:rsidRDefault="000E5BEE">
            <w:pPr>
              <w:keepLines/>
              <w:spacing w:line="240" w:lineRule="atLeast"/>
              <w:rPr>
                <w:color w:val="auto"/>
              </w:rPr>
            </w:pPr>
            <w:r>
              <w:rPr>
                <w:color w:val="auto"/>
              </w:rPr>
              <w:t>30Y</w:t>
            </w:r>
          </w:p>
        </w:tc>
      </w:tr>
      <w:tr w:rsidR="000E5BEE" w14:paraId="7B035A01" w14:textId="77777777">
        <w:tc>
          <w:tcPr>
            <w:tcW w:w="1800" w:type="dxa"/>
          </w:tcPr>
          <w:p w14:paraId="70EE1529" w14:textId="77777777" w:rsidR="000E5BEE" w:rsidRDefault="000E5BEE">
            <w:pPr>
              <w:keepLines/>
              <w:spacing w:line="240" w:lineRule="atLeast"/>
              <w:rPr>
                <w:color w:val="auto"/>
              </w:rPr>
            </w:pPr>
            <w:r>
              <w:rPr>
                <w:color w:val="auto"/>
              </w:rPr>
              <w:t>Old 30 Year</w:t>
            </w:r>
          </w:p>
        </w:tc>
        <w:tc>
          <w:tcPr>
            <w:tcW w:w="1800" w:type="dxa"/>
          </w:tcPr>
          <w:p w14:paraId="78AEBF80" w14:textId="77777777" w:rsidR="000E5BEE" w:rsidRDefault="000E5BEE">
            <w:pPr>
              <w:keepLines/>
              <w:spacing w:line="240" w:lineRule="atLeast"/>
              <w:rPr>
                <w:color w:val="auto"/>
              </w:rPr>
            </w:pPr>
            <w:r>
              <w:rPr>
                <w:color w:val="auto"/>
              </w:rPr>
              <w:t>USD</w:t>
            </w:r>
          </w:p>
        </w:tc>
        <w:tc>
          <w:tcPr>
            <w:tcW w:w="2214" w:type="dxa"/>
          </w:tcPr>
          <w:p w14:paraId="62F58A35" w14:textId="77777777" w:rsidR="000E5BEE" w:rsidRDefault="000E5BEE">
            <w:pPr>
              <w:keepLines/>
              <w:spacing w:line="240" w:lineRule="atLeast"/>
              <w:rPr>
                <w:color w:val="auto"/>
              </w:rPr>
            </w:pPr>
            <w:r>
              <w:rPr>
                <w:color w:val="auto"/>
              </w:rPr>
              <w:t>Treasury</w:t>
            </w:r>
          </w:p>
        </w:tc>
        <w:tc>
          <w:tcPr>
            <w:tcW w:w="2214" w:type="dxa"/>
          </w:tcPr>
          <w:p w14:paraId="00C40513" w14:textId="77777777" w:rsidR="000E5BEE" w:rsidRDefault="000E5BEE">
            <w:pPr>
              <w:keepLines/>
              <w:spacing w:line="240" w:lineRule="atLeast"/>
              <w:rPr>
                <w:color w:val="auto"/>
              </w:rPr>
            </w:pPr>
            <w:r>
              <w:rPr>
                <w:color w:val="auto"/>
              </w:rPr>
              <w:t>30Y-OLD</w:t>
            </w:r>
          </w:p>
        </w:tc>
      </w:tr>
      <w:tr w:rsidR="000E5BEE" w14:paraId="16357072" w14:textId="77777777">
        <w:tc>
          <w:tcPr>
            <w:tcW w:w="1800" w:type="dxa"/>
          </w:tcPr>
          <w:p w14:paraId="4AA0C9BB" w14:textId="77777777" w:rsidR="000E5BEE" w:rsidRDefault="000E5BEE">
            <w:pPr>
              <w:keepLines/>
              <w:spacing w:line="240" w:lineRule="atLeast"/>
              <w:rPr>
                <w:color w:val="auto"/>
              </w:rPr>
            </w:pPr>
            <w:r>
              <w:rPr>
                <w:color w:val="auto"/>
              </w:rPr>
              <w:t>3 Month LIBOR</w:t>
            </w:r>
          </w:p>
        </w:tc>
        <w:tc>
          <w:tcPr>
            <w:tcW w:w="1800" w:type="dxa"/>
          </w:tcPr>
          <w:p w14:paraId="1567E992" w14:textId="77777777" w:rsidR="000E5BEE" w:rsidRDefault="000E5BEE">
            <w:pPr>
              <w:keepLines/>
              <w:spacing w:line="240" w:lineRule="atLeast"/>
              <w:rPr>
                <w:color w:val="auto"/>
              </w:rPr>
            </w:pPr>
            <w:r>
              <w:rPr>
                <w:color w:val="auto"/>
              </w:rPr>
              <w:t>USD</w:t>
            </w:r>
          </w:p>
        </w:tc>
        <w:tc>
          <w:tcPr>
            <w:tcW w:w="2214" w:type="dxa"/>
          </w:tcPr>
          <w:p w14:paraId="4E784953" w14:textId="77777777" w:rsidR="000E5BEE" w:rsidRDefault="000E5BEE">
            <w:pPr>
              <w:keepLines/>
              <w:spacing w:line="240" w:lineRule="atLeast"/>
              <w:rPr>
                <w:color w:val="auto"/>
              </w:rPr>
            </w:pPr>
            <w:r>
              <w:rPr>
                <w:color w:val="auto"/>
              </w:rPr>
              <w:t>LIBOR</w:t>
            </w:r>
          </w:p>
        </w:tc>
        <w:tc>
          <w:tcPr>
            <w:tcW w:w="2214" w:type="dxa"/>
          </w:tcPr>
          <w:p w14:paraId="77A1D356" w14:textId="77777777" w:rsidR="000E5BEE" w:rsidRDefault="000E5BEE">
            <w:pPr>
              <w:keepLines/>
              <w:spacing w:line="240" w:lineRule="atLeast"/>
              <w:rPr>
                <w:color w:val="auto"/>
              </w:rPr>
            </w:pPr>
            <w:r>
              <w:rPr>
                <w:color w:val="auto"/>
              </w:rPr>
              <w:t>3M</w:t>
            </w:r>
          </w:p>
        </w:tc>
      </w:tr>
      <w:tr w:rsidR="000E5BEE" w14:paraId="27782803" w14:textId="77777777">
        <w:tc>
          <w:tcPr>
            <w:tcW w:w="1800" w:type="dxa"/>
          </w:tcPr>
          <w:p w14:paraId="1B2795F7" w14:textId="77777777" w:rsidR="000E5BEE" w:rsidRDefault="000E5BEE">
            <w:pPr>
              <w:keepLines/>
              <w:spacing w:line="240" w:lineRule="atLeast"/>
              <w:rPr>
                <w:color w:val="auto"/>
              </w:rPr>
            </w:pPr>
            <w:r>
              <w:rPr>
                <w:color w:val="auto"/>
              </w:rPr>
              <w:t>6 Month LIBOR</w:t>
            </w:r>
          </w:p>
        </w:tc>
        <w:tc>
          <w:tcPr>
            <w:tcW w:w="1800" w:type="dxa"/>
          </w:tcPr>
          <w:p w14:paraId="58B0E252" w14:textId="77777777" w:rsidR="000E5BEE" w:rsidRDefault="000E5BEE">
            <w:pPr>
              <w:keepLines/>
              <w:spacing w:line="240" w:lineRule="atLeast"/>
              <w:rPr>
                <w:color w:val="auto"/>
              </w:rPr>
            </w:pPr>
            <w:r>
              <w:rPr>
                <w:color w:val="auto"/>
              </w:rPr>
              <w:t>USD</w:t>
            </w:r>
          </w:p>
        </w:tc>
        <w:tc>
          <w:tcPr>
            <w:tcW w:w="2214" w:type="dxa"/>
          </w:tcPr>
          <w:p w14:paraId="14E74978" w14:textId="77777777" w:rsidR="000E5BEE" w:rsidRDefault="000E5BEE">
            <w:pPr>
              <w:keepLines/>
              <w:spacing w:line="240" w:lineRule="atLeast"/>
              <w:rPr>
                <w:color w:val="auto"/>
              </w:rPr>
            </w:pPr>
            <w:r>
              <w:rPr>
                <w:color w:val="auto"/>
              </w:rPr>
              <w:t>LIBOR</w:t>
            </w:r>
          </w:p>
        </w:tc>
        <w:tc>
          <w:tcPr>
            <w:tcW w:w="2214" w:type="dxa"/>
          </w:tcPr>
          <w:p w14:paraId="07FA46BB" w14:textId="77777777" w:rsidR="000E5BEE" w:rsidRDefault="000E5BEE">
            <w:pPr>
              <w:keepLines/>
              <w:spacing w:line="240" w:lineRule="atLeast"/>
              <w:rPr>
                <w:color w:val="auto"/>
              </w:rPr>
            </w:pPr>
            <w:r>
              <w:rPr>
                <w:color w:val="auto"/>
              </w:rPr>
              <w:t>6M</w:t>
            </w:r>
          </w:p>
        </w:tc>
      </w:tr>
      <w:tr w:rsidR="000E5BEE" w14:paraId="5A19A489" w14:textId="77777777">
        <w:tc>
          <w:tcPr>
            <w:tcW w:w="1800" w:type="dxa"/>
          </w:tcPr>
          <w:p w14:paraId="47A3B7C8" w14:textId="77777777" w:rsidR="000E5BEE" w:rsidRDefault="000E5BEE">
            <w:pPr>
              <w:keepLines/>
              <w:spacing w:line="240" w:lineRule="atLeast"/>
              <w:rPr>
                <w:color w:val="auto"/>
              </w:rPr>
            </w:pPr>
            <w:r>
              <w:rPr>
                <w:color w:val="auto"/>
              </w:rPr>
              <w:t>Canadian</w:t>
            </w:r>
          </w:p>
        </w:tc>
        <w:tc>
          <w:tcPr>
            <w:tcW w:w="1800" w:type="dxa"/>
          </w:tcPr>
          <w:p w14:paraId="6ECE5270" w14:textId="77777777" w:rsidR="000E5BEE" w:rsidRDefault="000E5BEE">
            <w:pPr>
              <w:keepLines/>
              <w:spacing w:line="240" w:lineRule="atLeast"/>
              <w:rPr>
                <w:color w:val="auto"/>
              </w:rPr>
            </w:pPr>
            <w:r>
              <w:rPr>
                <w:color w:val="auto"/>
              </w:rPr>
              <w:t>CAD</w:t>
            </w:r>
          </w:p>
        </w:tc>
        <w:tc>
          <w:tcPr>
            <w:tcW w:w="2214" w:type="dxa"/>
          </w:tcPr>
          <w:p w14:paraId="7C3D8A45" w14:textId="77777777" w:rsidR="000E5BEE" w:rsidRDefault="000E5BEE">
            <w:pPr>
              <w:keepLines/>
              <w:spacing w:line="240" w:lineRule="atLeast"/>
              <w:rPr>
                <w:color w:val="auto"/>
              </w:rPr>
            </w:pPr>
            <w:r>
              <w:rPr>
                <w:color w:val="auto"/>
              </w:rPr>
              <w:t>Treasury</w:t>
            </w:r>
          </w:p>
        </w:tc>
        <w:tc>
          <w:tcPr>
            <w:tcW w:w="2214" w:type="dxa"/>
          </w:tcPr>
          <w:p w14:paraId="5FEE755F" w14:textId="77777777" w:rsidR="000E5BEE" w:rsidRDefault="000E5BEE">
            <w:pPr>
              <w:keepLines/>
              <w:spacing w:line="240" w:lineRule="atLeast"/>
              <w:rPr>
                <w:color w:val="auto"/>
              </w:rPr>
            </w:pPr>
            <w:r>
              <w:rPr>
                <w:color w:val="auto"/>
              </w:rPr>
              <w:t>INTERPOLATED</w:t>
            </w:r>
          </w:p>
        </w:tc>
      </w:tr>
      <w:tr w:rsidR="000E5BEE" w14:paraId="11AD2ADD" w14:textId="77777777">
        <w:tc>
          <w:tcPr>
            <w:tcW w:w="1800" w:type="dxa"/>
          </w:tcPr>
          <w:p w14:paraId="24CA129C" w14:textId="77777777" w:rsidR="000E5BEE" w:rsidRDefault="000E5BEE">
            <w:pPr>
              <w:keepLines/>
              <w:spacing w:line="240" w:lineRule="atLeast"/>
              <w:rPr>
                <w:color w:val="auto"/>
              </w:rPr>
            </w:pPr>
            <w:r>
              <w:rPr>
                <w:color w:val="auto"/>
              </w:rPr>
              <w:t>UK Curve</w:t>
            </w:r>
          </w:p>
        </w:tc>
        <w:tc>
          <w:tcPr>
            <w:tcW w:w="1800" w:type="dxa"/>
          </w:tcPr>
          <w:p w14:paraId="7738A14B" w14:textId="77777777" w:rsidR="000E5BEE" w:rsidRDefault="000E5BEE">
            <w:pPr>
              <w:keepLines/>
              <w:spacing w:line="240" w:lineRule="atLeast"/>
              <w:rPr>
                <w:color w:val="auto"/>
              </w:rPr>
            </w:pPr>
            <w:r>
              <w:rPr>
                <w:color w:val="auto"/>
              </w:rPr>
              <w:t>GBP</w:t>
            </w:r>
          </w:p>
        </w:tc>
        <w:tc>
          <w:tcPr>
            <w:tcW w:w="2214" w:type="dxa"/>
          </w:tcPr>
          <w:p w14:paraId="5290A40B" w14:textId="77777777" w:rsidR="000E5BEE" w:rsidRDefault="000E5BEE">
            <w:pPr>
              <w:keepLines/>
              <w:spacing w:line="240" w:lineRule="atLeast"/>
              <w:rPr>
                <w:color w:val="auto"/>
              </w:rPr>
            </w:pPr>
            <w:r>
              <w:rPr>
                <w:color w:val="auto"/>
              </w:rPr>
              <w:t>Treasury</w:t>
            </w:r>
          </w:p>
        </w:tc>
        <w:tc>
          <w:tcPr>
            <w:tcW w:w="2214" w:type="dxa"/>
          </w:tcPr>
          <w:p w14:paraId="11F2261F" w14:textId="77777777" w:rsidR="000E5BEE" w:rsidRDefault="000E5BEE">
            <w:pPr>
              <w:keepLines/>
              <w:spacing w:line="240" w:lineRule="atLeast"/>
              <w:rPr>
                <w:color w:val="auto"/>
              </w:rPr>
            </w:pPr>
            <w:r>
              <w:rPr>
                <w:color w:val="auto"/>
              </w:rPr>
              <w:t>INTERPOLATED</w:t>
            </w:r>
          </w:p>
        </w:tc>
      </w:tr>
      <w:tr w:rsidR="000E5BEE" w14:paraId="4289FDFB" w14:textId="77777777">
        <w:tc>
          <w:tcPr>
            <w:tcW w:w="1800" w:type="dxa"/>
          </w:tcPr>
          <w:p w14:paraId="3B520B38" w14:textId="77777777" w:rsidR="000E5BEE" w:rsidRDefault="000E5BEE">
            <w:pPr>
              <w:keepLines/>
              <w:spacing w:line="240" w:lineRule="atLeast"/>
              <w:rPr>
                <w:color w:val="auto"/>
              </w:rPr>
            </w:pPr>
            <w:r>
              <w:rPr>
                <w:color w:val="auto"/>
              </w:rPr>
              <w:t>ECU/EURO</w:t>
            </w:r>
          </w:p>
        </w:tc>
        <w:tc>
          <w:tcPr>
            <w:tcW w:w="1800" w:type="dxa"/>
          </w:tcPr>
          <w:p w14:paraId="55854041" w14:textId="77777777" w:rsidR="000E5BEE" w:rsidRDefault="000E5BEE">
            <w:pPr>
              <w:keepLines/>
              <w:spacing w:line="240" w:lineRule="atLeast"/>
              <w:rPr>
                <w:color w:val="auto"/>
              </w:rPr>
            </w:pPr>
            <w:r>
              <w:rPr>
                <w:color w:val="auto"/>
              </w:rPr>
              <w:t>EUR</w:t>
            </w:r>
          </w:p>
        </w:tc>
        <w:tc>
          <w:tcPr>
            <w:tcW w:w="2214" w:type="dxa"/>
          </w:tcPr>
          <w:p w14:paraId="73FEE071" w14:textId="77777777" w:rsidR="000E5BEE" w:rsidRDefault="000E5BEE">
            <w:pPr>
              <w:keepLines/>
              <w:spacing w:line="240" w:lineRule="atLeast"/>
              <w:rPr>
                <w:color w:val="auto"/>
              </w:rPr>
            </w:pPr>
            <w:r>
              <w:rPr>
                <w:color w:val="auto"/>
              </w:rPr>
              <w:t>Treasury</w:t>
            </w:r>
          </w:p>
        </w:tc>
        <w:tc>
          <w:tcPr>
            <w:tcW w:w="2214" w:type="dxa"/>
          </w:tcPr>
          <w:p w14:paraId="13F53F4C" w14:textId="77777777" w:rsidR="000E5BEE" w:rsidRDefault="000E5BEE">
            <w:pPr>
              <w:keepLines/>
              <w:spacing w:line="240" w:lineRule="atLeast"/>
              <w:rPr>
                <w:color w:val="auto"/>
              </w:rPr>
            </w:pPr>
            <w:r>
              <w:rPr>
                <w:color w:val="auto"/>
              </w:rPr>
              <w:t>INTERPOLATED</w:t>
            </w:r>
          </w:p>
        </w:tc>
      </w:tr>
      <w:tr w:rsidR="000E5BEE" w14:paraId="107A3A83" w14:textId="77777777">
        <w:tc>
          <w:tcPr>
            <w:tcW w:w="1800" w:type="dxa"/>
          </w:tcPr>
          <w:p w14:paraId="42E168F0" w14:textId="77777777" w:rsidR="000E5BEE" w:rsidRDefault="000E5BEE">
            <w:pPr>
              <w:keepLines/>
              <w:spacing w:line="240" w:lineRule="atLeast"/>
              <w:rPr>
                <w:color w:val="auto"/>
              </w:rPr>
            </w:pPr>
            <w:r>
              <w:rPr>
                <w:color w:val="auto"/>
              </w:rPr>
              <w:t>US Swap</w:t>
            </w:r>
          </w:p>
        </w:tc>
        <w:tc>
          <w:tcPr>
            <w:tcW w:w="1800" w:type="dxa"/>
          </w:tcPr>
          <w:p w14:paraId="5C83A876" w14:textId="77777777" w:rsidR="000E5BEE" w:rsidRDefault="000E5BEE">
            <w:pPr>
              <w:keepLines/>
              <w:spacing w:line="240" w:lineRule="atLeast"/>
              <w:rPr>
                <w:color w:val="auto"/>
              </w:rPr>
            </w:pPr>
            <w:r>
              <w:rPr>
                <w:color w:val="auto"/>
              </w:rPr>
              <w:t>USD</w:t>
            </w:r>
          </w:p>
        </w:tc>
        <w:tc>
          <w:tcPr>
            <w:tcW w:w="2214" w:type="dxa"/>
          </w:tcPr>
          <w:p w14:paraId="41E29893" w14:textId="77777777" w:rsidR="000E5BEE" w:rsidRDefault="000E5BEE">
            <w:pPr>
              <w:keepLines/>
              <w:spacing w:line="240" w:lineRule="atLeast"/>
              <w:rPr>
                <w:color w:val="auto"/>
              </w:rPr>
            </w:pPr>
            <w:r>
              <w:rPr>
                <w:color w:val="auto"/>
              </w:rPr>
              <w:t>SWAP</w:t>
            </w:r>
          </w:p>
        </w:tc>
        <w:tc>
          <w:tcPr>
            <w:tcW w:w="2214" w:type="dxa"/>
          </w:tcPr>
          <w:p w14:paraId="2D0413D9" w14:textId="77777777" w:rsidR="000E5BEE" w:rsidRDefault="000E5BEE">
            <w:pPr>
              <w:keepLines/>
              <w:spacing w:line="240" w:lineRule="atLeast"/>
              <w:rPr>
                <w:color w:val="auto"/>
              </w:rPr>
            </w:pPr>
            <w:r>
              <w:rPr>
                <w:color w:val="auto"/>
              </w:rPr>
              <w:t>INTERPOLATED</w:t>
            </w:r>
          </w:p>
        </w:tc>
      </w:tr>
      <w:tr w:rsidR="000E5BEE" w14:paraId="4D1BD42E" w14:textId="77777777">
        <w:tc>
          <w:tcPr>
            <w:tcW w:w="1800" w:type="dxa"/>
          </w:tcPr>
          <w:p w14:paraId="3C235C6D" w14:textId="77777777" w:rsidR="000E5BEE" w:rsidRDefault="000E5BEE">
            <w:pPr>
              <w:keepLines/>
              <w:spacing w:line="240" w:lineRule="atLeast"/>
              <w:rPr>
                <w:color w:val="auto"/>
              </w:rPr>
            </w:pPr>
            <w:r>
              <w:rPr>
                <w:color w:val="auto"/>
              </w:rPr>
              <w:t>Euro Swap</w:t>
            </w:r>
          </w:p>
        </w:tc>
        <w:tc>
          <w:tcPr>
            <w:tcW w:w="1800" w:type="dxa"/>
          </w:tcPr>
          <w:p w14:paraId="339D9B37" w14:textId="77777777" w:rsidR="000E5BEE" w:rsidRDefault="000E5BEE">
            <w:pPr>
              <w:keepLines/>
              <w:spacing w:line="240" w:lineRule="atLeast"/>
              <w:rPr>
                <w:color w:val="auto"/>
              </w:rPr>
            </w:pPr>
            <w:r>
              <w:rPr>
                <w:color w:val="auto"/>
              </w:rPr>
              <w:t>EUR</w:t>
            </w:r>
          </w:p>
        </w:tc>
        <w:tc>
          <w:tcPr>
            <w:tcW w:w="2214" w:type="dxa"/>
          </w:tcPr>
          <w:p w14:paraId="405849BF" w14:textId="77777777" w:rsidR="000E5BEE" w:rsidRDefault="000E5BEE">
            <w:pPr>
              <w:keepLines/>
              <w:spacing w:line="240" w:lineRule="atLeast"/>
              <w:rPr>
                <w:color w:val="auto"/>
              </w:rPr>
            </w:pPr>
            <w:r>
              <w:rPr>
                <w:color w:val="auto"/>
              </w:rPr>
              <w:t>SWAP</w:t>
            </w:r>
          </w:p>
        </w:tc>
        <w:tc>
          <w:tcPr>
            <w:tcW w:w="2214" w:type="dxa"/>
          </w:tcPr>
          <w:p w14:paraId="16120A24" w14:textId="77777777" w:rsidR="000E5BEE" w:rsidRDefault="000E5BEE">
            <w:pPr>
              <w:keepLines/>
              <w:spacing w:line="240" w:lineRule="atLeast"/>
              <w:rPr>
                <w:color w:val="auto"/>
              </w:rPr>
            </w:pPr>
            <w:r>
              <w:rPr>
                <w:color w:val="auto"/>
              </w:rPr>
              <w:t>INTERPOLATED</w:t>
            </w:r>
          </w:p>
        </w:tc>
      </w:tr>
      <w:tr w:rsidR="000E5BEE" w14:paraId="30295478" w14:textId="77777777">
        <w:tc>
          <w:tcPr>
            <w:tcW w:w="1800" w:type="dxa"/>
          </w:tcPr>
          <w:p w14:paraId="3FA7BF07" w14:textId="77777777" w:rsidR="000E5BEE" w:rsidRDefault="000E5BEE">
            <w:pPr>
              <w:keepLines/>
              <w:spacing w:line="240" w:lineRule="atLeast"/>
              <w:rPr>
                <w:color w:val="auto"/>
              </w:rPr>
            </w:pPr>
            <w:r>
              <w:rPr>
                <w:color w:val="auto"/>
              </w:rPr>
              <w:t>EDFS</w:t>
            </w:r>
          </w:p>
        </w:tc>
        <w:tc>
          <w:tcPr>
            <w:tcW w:w="1800" w:type="dxa"/>
          </w:tcPr>
          <w:p w14:paraId="215852FA" w14:textId="77777777" w:rsidR="000E5BEE" w:rsidRDefault="000E5BEE">
            <w:pPr>
              <w:keepLines/>
              <w:spacing w:line="240" w:lineRule="atLeast"/>
              <w:rPr>
                <w:color w:val="auto"/>
              </w:rPr>
            </w:pPr>
            <w:r>
              <w:rPr>
                <w:color w:val="auto"/>
              </w:rPr>
              <w:t>EUR</w:t>
            </w:r>
          </w:p>
        </w:tc>
        <w:tc>
          <w:tcPr>
            <w:tcW w:w="2214" w:type="dxa"/>
          </w:tcPr>
          <w:p w14:paraId="5473F5B8" w14:textId="77777777" w:rsidR="000E5BEE" w:rsidRDefault="000E5BEE">
            <w:pPr>
              <w:keepLines/>
              <w:spacing w:line="240" w:lineRule="atLeast"/>
              <w:rPr>
                <w:color w:val="auto"/>
              </w:rPr>
            </w:pPr>
            <w:r>
              <w:rPr>
                <w:color w:val="auto"/>
              </w:rPr>
              <w:t>FutureSWAP</w:t>
            </w:r>
          </w:p>
        </w:tc>
        <w:tc>
          <w:tcPr>
            <w:tcW w:w="2214" w:type="dxa"/>
          </w:tcPr>
          <w:p w14:paraId="7FA676D2" w14:textId="77777777" w:rsidR="000E5BEE" w:rsidRDefault="000E5BEE">
            <w:pPr>
              <w:keepLines/>
              <w:spacing w:line="240" w:lineRule="atLeast"/>
              <w:rPr>
                <w:color w:val="auto"/>
              </w:rPr>
            </w:pPr>
            <w:r>
              <w:rPr>
                <w:color w:val="auto"/>
              </w:rPr>
              <w:t>INTERPOLATED</w:t>
            </w:r>
          </w:p>
        </w:tc>
      </w:tr>
      <w:tr w:rsidR="000E5BEE" w14:paraId="7400812D" w14:textId="77777777">
        <w:tc>
          <w:tcPr>
            <w:tcW w:w="1800" w:type="dxa"/>
          </w:tcPr>
          <w:p w14:paraId="3C9A54F0" w14:textId="77777777" w:rsidR="000E5BEE" w:rsidRDefault="000E5BEE">
            <w:pPr>
              <w:keepLines/>
              <w:spacing w:line="240" w:lineRule="atLeast"/>
              <w:rPr>
                <w:color w:val="auto"/>
              </w:rPr>
            </w:pPr>
            <w:r>
              <w:rPr>
                <w:color w:val="auto"/>
              </w:rPr>
              <w:t>German Bund</w:t>
            </w:r>
          </w:p>
        </w:tc>
        <w:tc>
          <w:tcPr>
            <w:tcW w:w="1800" w:type="dxa"/>
          </w:tcPr>
          <w:p w14:paraId="07B950C2" w14:textId="77777777" w:rsidR="000E5BEE" w:rsidRDefault="000E5BEE">
            <w:pPr>
              <w:keepLines/>
              <w:spacing w:line="240" w:lineRule="atLeast"/>
              <w:rPr>
                <w:color w:val="auto"/>
              </w:rPr>
            </w:pPr>
            <w:r>
              <w:rPr>
                <w:color w:val="auto"/>
              </w:rPr>
              <w:t>DEM</w:t>
            </w:r>
          </w:p>
        </w:tc>
        <w:tc>
          <w:tcPr>
            <w:tcW w:w="2214" w:type="dxa"/>
          </w:tcPr>
          <w:p w14:paraId="6B5BE696" w14:textId="77777777" w:rsidR="000E5BEE" w:rsidRDefault="000E5BEE">
            <w:pPr>
              <w:keepLines/>
              <w:spacing w:line="240" w:lineRule="atLeast"/>
              <w:rPr>
                <w:color w:val="auto"/>
              </w:rPr>
            </w:pPr>
            <w:r>
              <w:rPr>
                <w:color w:val="auto"/>
              </w:rPr>
              <w:t>Treasury</w:t>
            </w:r>
          </w:p>
        </w:tc>
        <w:tc>
          <w:tcPr>
            <w:tcW w:w="2214" w:type="dxa"/>
          </w:tcPr>
          <w:p w14:paraId="3FA9E69A" w14:textId="77777777" w:rsidR="000E5BEE" w:rsidRDefault="000E5BEE">
            <w:pPr>
              <w:keepLines/>
              <w:spacing w:line="240" w:lineRule="atLeast"/>
              <w:rPr>
                <w:color w:val="auto"/>
              </w:rPr>
            </w:pPr>
            <w:r>
              <w:rPr>
                <w:color w:val="auto"/>
              </w:rPr>
              <w:t>INTERPOLATED</w:t>
            </w:r>
          </w:p>
        </w:tc>
      </w:tr>
      <w:tr w:rsidR="000E5BEE" w14:paraId="2BAF9BC2" w14:textId="77777777">
        <w:tc>
          <w:tcPr>
            <w:tcW w:w="1800" w:type="dxa"/>
          </w:tcPr>
          <w:p w14:paraId="52689661" w14:textId="77777777" w:rsidR="000E5BEE" w:rsidRDefault="000E5BEE">
            <w:pPr>
              <w:keepLines/>
              <w:spacing w:line="240" w:lineRule="atLeast"/>
              <w:rPr>
                <w:color w:val="auto"/>
              </w:rPr>
            </w:pPr>
            <w:r>
              <w:rPr>
                <w:color w:val="auto"/>
              </w:rPr>
              <w:t>US MuniAAA</w:t>
            </w:r>
          </w:p>
        </w:tc>
        <w:tc>
          <w:tcPr>
            <w:tcW w:w="1800" w:type="dxa"/>
          </w:tcPr>
          <w:p w14:paraId="115DEAF9" w14:textId="77777777" w:rsidR="000E5BEE" w:rsidRDefault="000E5BEE">
            <w:pPr>
              <w:keepLines/>
              <w:spacing w:line="240" w:lineRule="atLeast"/>
              <w:rPr>
                <w:color w:val="auto"/>
              </w:rPr>
            </w:pPr>
            <w:r>
              <w:rPr>
                <w:color w:val="auto"/>
              </w:rPr>
              <w:t>USD</w:t>
            </w:r>
          </w:p>
        </w:tc>
        <w:tc>
          <w:tcPr>
            <w:tcW w:w="2214" w:type="dxa"/>
          </w:tcPr>
          <w:p w14:paraId="5B0BFCDD" w14:textId="77777777" w:rsidR="000E5BEE" w:rsidRDefault="000E5BEE">
            <w:pPr>
              <w:keepLines/>
              <w:spacing w:line="240" w:lineRule="atLeast"/>
              <w:rPr>
                <w:color w:val="auto"/>
              </w:rPr>
            </w:pPr>
            <w:r>
              <w:rPr>
                <w:color w:val="auto"/>
              </w:rPr>
              <w:t>MuniAAA</w:t>
            </w:r>
          </w:p>
        </w:tc>
        <w:tc>
          <w:tcPr>
            <w:tcW w:w="2214" w:type="dxa"/>
          </w:tcPr>
          <w:p w14:paraId="75F0A324" w14:textId="77777777" w:rsidR="000E5BEE" w:rsidRDefault="000E5BEE">
            <w:pPr>
              <w:keepLines/>
              <w:spacing w:line="240" w:lineRule="atLeast"/>
              <w:rPr>
                <w:color w:val="auto"/>
              </w:rPr>
            </w:pPr>
            <w:r>
              <w:rPr>
                <w:color w:val="auto"/>
              </w:rPr>
              <w:t>10Y</w:t>
            </w:r>
          </w:p>
        </w:tc>
      </w:tr>
      <w:tr w:rsidR="000E5BEE" w14:paraId="4BD8AF51" w14:textId="77777777">
        <w:tc>
          <w:tcPr>
            <w:tcW w:w="1800" w:type="dxa"/>
          </w:tcPr>
          <w:p w14:paraId="0AF728BD" w14:textId="77777777" w:rsidR="000E5BEE" w:rsidRDefault="000E5BEE">
            <w:pPr>
              <w:keepLines/>
              <w:spacing w:line="240" w:lineRule="atLeast"/>
              <w:rPr>
                <w:color w:val="auto"/>
              </w:rPr>
            </w:pPr>
            <w:r>
              <w:rPr>
                <w:color w:val="auto"/>
              </w:rPr>
              <w:t>US T point</w:t>
            </w:r>
          </w:p>
        </w:tc>
        <w:tc>
          <w:tcPr>
            <w:tcW w:w="1800" w:type="dxa"/>
          </w:tcPr>
          <w:p w14:paraId="46E2842C" w14:textId="77777777" w:rsidR="000E5BEE" w:rsidRDefault="000E5BEE">
            <w:pPr>
              <w:keepLines/>
              <w:spacing w:line="240" w:lineRule="atLeast"/>
              <w:rPr>
                <w:color w:val="auto"/>
              </w:rPr>
            </w:pPr>
            <w:r>
              <w:rPr>
                <w:color w:val="auto"/>
              </w:rPr>
              <w:t>USD</w:t>
            </w:r>
          </w:p>
        </w:tc>
        <w:tc>
          <w:tcPr>
            <w:tcW w:w="2214" w:type="dxa"/>
          </w:tcPr>
          <w:p w14:paraId="7AF55795" w14:textId="77777777" w:rsidR="000E5BEE" w:rsidRDefault="000E5BEE">
            <w:pPr>
              <w:keepLines/>
              <w:spacing w:line="240" w:lineRule="atLeast"/>
              <w:rPr>
                <w:color w:val="auto"/>
              </w:rPr>
            </w:pPr>
            <w:r>
              <w:rPr>
                <w:color w:val="auto"/>
              </w:rPr>
              <w:t>Treasury</w:t>
            </w:r>
          </w:p>
        </w:tc>
        <w:tc>
          <w:tcPr>
            <w:tcW w:w="2214" w:type="dxa"/>
          </w:tcPr>
          <w:p w14:paraId="312DF9E6" w14:textId="77777777" w:rsidR="000E5BEE" w:rsidRDefault="000E5BEE">
            <w:pPr>
              <w:keepLines/>
              <w:spacing w:line="240" w:lineRule="atLeast"/>
              <w:jc w:val="left"/>
              <w:rPr>
                <w:color w:val="auto"/>
              </w:rPr>
            </w:pPr>
            <w:r>
              <w:rPr>
                <w:color w:val="auto"/>
              </w:rPr>
              <w:t>2/2031 5 3/8  (</w:t>
            </w:r>
            <w:r>
              <w:rPr>
                <w:rFonts w:ascii="Courier New" w:hAnsi="Courier New"/>
                <w:color w:val="auto"/>
                <w:sz w:val="16"/>
              </w:rPr>
              <w:t>combination of maturity and coupon)</w:t>
            </w:r>
          </w:p>
        </w:tc>
      </w:tr>
    </w:tbl>
    <w:p w14:paraId="52CA8A32" w14:textId="77777777" w:rsidR="000E5BEE" w:rsidRDefault="000E5BEE"/>
    <w:p w14:paraId="3F247CDA" w14:textId="77777777" w:rsidR="000E5BEE" w:rsidRDefault="000E5BEE">
      <w:pPr>
        <w:pStyle w:val="Heading3"/>
      </w:pPr>
      <w:bookmarkStart w:id="308" w:name="_Toc227922632"/>
      <w:r>
        <w:t>Example usage of Stipulation fields</w:t>
      </w:r>
      <w:bookmarkEnd w:id="308"/>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2"/>
        <w:gridCol w:w="1692"/>
        <w:gridCol w:w="1760"/>
        <w:gridCol w:w="2886"/>
      </w:tblGrid>
      <w:tr w:rsidR="000E5BEE" w14:paraId="76DBFC43" w14:textId="77777777">
        <w:tc>
          <w:tcPr>
            <w:tcW w:w="1582" w:type="dxa"/>
          </w:tcPr>
          <w:p w14:paraId="75D6851E" w14:textId="77777777" w:rsidR="000E5BEE" w:rsidRDefault="000E5BEE">
            <w:pPr>
              <w:jc w:val="center"/>
              <w:rPr>
                <w:b/>
              </w:rPr>
            </w:pPr>
            <w:r>
              <w:rPr>
                <w:b/>
              </w:rPr>
              <w:t>NoStipulations</w:t>
            </w:r>
          </w:p>
        </w:tc>
        <w:tc>
          <w:tcPr>
            <w:tcW w:w="1692" w:type="dxa"/>
          </w:tcPr>
          <w:p w14:paraId="41BDCC81" w14:textId="77777777" w:rsidR="000E5BEE" w:rsidRDefault="000E5BEE">
            <w:pPr>
              <w:jc w:val="center"/>
              <w:rPr>
                <w:b/>
              </w:rPr>
            </w:pPr>
            <w:r>
              <w:rPr>
                <w:b/>
              </w:rPr>
              <w:t>StipulationType</w:t>
            </w:r>
          </w:p>
        </w:tc>
        <w:tc>
          <w:tcPr>
            <w:tcW w:w="1760" w:type="dxa"/>
          </w:tcPr>
          <w:p w14:paraId="295B4D67" w14:textId="77777777" w:rsidR="000E5BEE" w:rsidRDefault="000E5BEE">
            <w:pPr>
              <w:jc w:val="center"/>
              <w:rPr>
                <w:b/>
              </w:rPr>
            </w:pPr>
            <w:r>
              <w:rPr>
                <w:b/>
              </w:rPr>
              <w:t>StipulationValue</w:t>
            </w:r>
          </w:p>
        </w:tc>
        <w:tc>
          <w:tcPr>
            <w:tcW w:w="2886" w:type="dxa"/>
            <w:shd w:val="pct10" w:color="auto" w:fill="FFFFFF"/>
          </w:tcPr>
          <w:p w14:paraId="2EB52868" w14:textId="77777777" w:rsidR="000E5BEE" w:rsidRDefault="000E5BEE">
            <w:pPr>
              <w:jc w:val="center"/>
              <w:rPr>
                <w:b/>
              </w:rPr>
            </w:pPr>
            <w:r>
              <w:rPr>
                <w:b/>
              </w:rPr>
              <w:t>Description of the Stipulation</w:t>
            </w:r>
          </w:p>
        </w:tc>
      </w:tr>
      <w:tr w:rsidR="000E5BEE" w14:paraId="2C6D40A1" w14:textId="77777777">
        <w:trPr>
          <w:cantSplit/>
        </w:trPr>
        <w:tc>
          <w:tcPr>
            <w:tcW w:w="1582" w:type="dxa"/>
            <w:vMerge w:val="restart"/>
          </w:tcPr>
          <w:p w14:paraId="7069986A" w14:textId="77777777" w:rsidR="000E5BEE" w:rsidRDefault="000E5BEE">
            <w:pPr>
              <w:jc w:val="center"/>
            </w:pPr>
            <w:r>
              <w:t>4</w:t>
            </w:r>
          </w:p>
        </w:tc>
        <w:tc>
          <w:tcPr>
            <w:tcW w:w="1692" w:type="dxa"/>
          </w:tcPr>
          <w:p w14:paraId="1E0900F0" w14:textId="77777777" w:rsidR="000E5BEE" w:rsidRDefault="000E5BEE">
            <w:r>
              <w:t>WALA</w:t>
            </w:r>
          </w:p>
        </w:tc>
        <w:tc>
          <w:tcPr>
            <w:tcW w:w="1760" w:type="dxa"/>
          </w:tcPr>
          <w:p w14:paraId="5A75B65A" w14:textId="77777777" w:rsidR="000E5BEE" w:rsidRDefault="000E5BEE">
            <w:r>
              <w:t>&gt;=60</w:t>
            </w:r>
          </w:p>
        </w:tc>
        <w:tc>
          <w:tcPr>
            <w:tcW w:w="2886" w:type="dxa"/>
            <w:shd w:val="pct10" w:color="auto" w:fill="FFFFFF"/>
          </w:tcPr>
          <w:p w14:paraId="70E17941" w14:textId="77777777" w:rsidR="000E5BEE" w:rsidRDefault="000E5BEE">
            <w:r>
              <w:t>Weighted average loan age</w:t>
            </w:r>
          </w:p>
          <w:p w14:paraId="14F5954C" w14:textId="77777777" w:rsidR="000E5BEE" w:rsidRDefault="000E5BEE">
            <w:r>
              <w:t>Less than or equal to 60 months</w:t>
            </w:r>
          </w:p>
        </w:tc>
      </w:tr>
      <w:tr w:rsidR="000E5BEE" w14:paraId="3E074435" w14:textId="77777777">
        <w:trPr>
          <w:cantSplit/>
        </w:trPr>
        <w:tc>
          <w:tcPr>
            <w:tcW w:w="1582" w:type="dxa"/>
            <w:vMerge/>
          </w:tcPr>
          <w:p w14:paraId="765526EB" w14:textId="77777777" w:rsidR="000E5BEE" w:rsidRDefault="000E5BEE"/>
        </w:tc>
        <w:tc>
          <w:tcPr>
            <w:tcW w:w="1692" w:type="dxa"/>
          </w:tcPr>
          <w:p w14:paraId="3BC2FBAF" w14:textId="77777777" w:rsidR="000E5BEE" w:rsidRDefault="000E5BEE">
            <w:r>
              <w:t>TRDVAR</w:t>
            </w:r>
          </w:p>
        </w:tc>
        <w:tc>
          <w:tcPr>
            <w:tcW w:w="1760" w:type="dxa"/>
          </w:tcPr>
          <w:p w14:paraId="423E3B38" w14:textId="77777777" w:rsidR="000E5BEE" w:rsidRDefault="000E5BEE">
            <w:r>
              <w:t>.0025</w:t>
            </w:r>
          </w:p>
        </w:tc>
        <w:tc>
          <w:tcPr>
            <w:tcW w:w="2886" w:type="dxa"/>
            <w:shd w:val="pct10" w:color="auto" w:fill="FFFFFF"/>
          </w:tcPr>
          <w:p w14:paraId="6872BA98" w14:textId="77777777" w:rsidR="000E5BEE" w:rsidRDefault="000E5BEE">
            <w:r>
              <w:t>Trade variance</w:t>
            </w:r>
          </w:p>
          <w:p w14:paraId="146D3E9A" w14:textId="77777777" w:rsidR="000E5BEE" w:rsidRDefault="000E5BEE">
            <w:r>
              <w:t>.25%</w:t>
            </w:r>
          </w:p>
        </w:tc>
      </w:tr>
      <w:tr w:rsidR="000E5BEE" w14:paraId="4F9504CB" w14:textId="77777777">
        <w:trPr>
          <w:cantSplit/>
        </w:trPr>
        <w:tc>
          <w:tcPr>
            <w:tcW w:w="1582" w:type="dxa"/>
            <w:vMerge/>
          </w:tcPr>
          <w:p w14:paraId="37D069D0" w14:textId="77777777" w:rsidR="000E5BEE" w:rsidRDefault="000E5BEE"/>
        </w:tc>
        <w:tc>
          <w:tcPr>
            <w:tcW w:w="1692" w:type="dxa"/>
          </w:tcPr>
          <w:p w14:paraId="5178321E" w14:textId="77777777" w:rsidR="000E5BEE" w:rsidRDefault="000E5BEE">
            <w:r>
              <w:t>PSA</w:t>
            </w:r>
          </w:p>
        </w:tc>
        <w:tc>
          <w:tcPr>
            <w:tcW w:w="1760" w:type="dxa"/>
          </w:tcPr>
          <w:p w14:paraId="0B2795C6" w14:textId="77777777" w:rsidR="000E5BEE" w:rsidRDefault="000E5BEE">
            <w:r>
              <w:t>.25</w:t>
            </w:r>
          </w:p>
        </w:tc>
        <w:tc>
          <w:tcPr>
            <w:tcW w:w="2886" w:type="dxa"/>
            <w:shd w:val="pct10" w:color="auto" w:fill="FFFFFF"/>
          </w:tcPr>
          <w:p w14:paraId="08A97D7D" w14:textId="77777777" w:rsidR="000E5BEE" w:rsidRDefault="000E5BEE">
            <w:r>
              <w:t>Prepayment speed</w:t>
            </w:r>
          </w:p>
          <w:p w14:paraId="693FCC7F" w14:textId="77777777" w:rsidR="000E5BEE" w:rsidRDefault="000E5BEE">
            <w:r>
              <w:t>25%</w:t>
            </w:r>
          </w:p>
        </w:tc>
      </w:tr>
      <w:tr w:rsidR="000E5BEE" w14:paraId="6AFD43B7" w14:textId="77777777">
        <w:trPr>
          <w:cantSplit/>
        </w:trPr>
        <w:tc>
          <w:tcPr>
            <w:tcW w:w="1582" w:type="dxa"/>
            <w:vMerge/>
          </w:tcPr>
          <w:p w14:paraId="22E5C5BA" w14:textId="77777777" w:rsidR="000E5BEE" w:rsidRDefault="000E5BEE"/>
        </w:tc>
        <w:tc>
          <w:tcPr>
            <w:tcW w:w="1692" w:type="dxa"/>
          </w:tcPr>
          <w:p w14:paraId="63DF2C36" w14:textId="77777777" w:rsidR="000E5BEE" w:rsidRDefault="000E5BEE">
            <w:r>
              <w:t>GEOG</w:t>
            </w:r>
          </w:p>
        </w:tc>
        <w:tc>
          <w:tcPr>
            <w:tcW w:w="1760" w:type="dxa"/>
          </w:tcPr>
          <w:p w14:paraId="03B003F0" w14:textId="77777777" w:rsidR="000E5BEE" w:rsidRDefault="000E5BEE">
            <w:r>
              <w:t>ORANGE OR CONTRACOSTA</w:t>
            </w:r>
          </w:p>
        </w:tc>
        <w:tc>
          <w:tcPr>
            <w:tcW w:w="2886" w:type="dxa"/>
            <w:shd w:val="pct10" w:color="auto" w:fill="FFFFFF"/>
          </w:tcPr>
          <w:p w14:paraId="1293CC62" w14:textId="77777777" w:rsidR="000E5BEE" w:rsidRDefault="000E5BEE">
            <w:r>
              <w:t>Geographics</w:t>
            </w:r>
          </w:p>
          <w:p w14:paraId="4B1475F0" w14:textId="77777777" w:rsidR="000E5BEE" w:rsidRDefault="000E5BEE">
            <w:r>
              <w:t>Orange OR Contra Costa Counties</w:t>
            </w:r>
          </w:p>
        </w:tc>
      </w:tr>
    </w:tbl>
    <w:p w14:paraId="111BA0EB" w14:textId="77777777" w:rsidR="000E5BEE" w:rsidRDefault="000E5BEE"/>
    <w:p w14:paraId="6BF91E53" w14:textId="77777777" w:rsidR="000E5BEE" w:rsidRDefault="000E5BEE">
      <w:pPr>
        <w:pStyle w:val="Heading1"/>
      </w:pPr>
      <w:r>
        <w:br w:type="page"/>
      </w:r>
      <w:bookmarkStart w:id="309" w:name="PRODUCT_FOREIGN_EXCHANGE"/>
      <w:bookmarkStart w:id="310" w:name="_Toc227922633"/>
      <w:r>
        <w:t>PRODUCT:  FOREIGN EXCHANGE</w:t>
      </w:r>
      <w:bookmarkEnd w:id="309"/>
      <w:bookmarkEnd w:id="310"/>
    </w:p>
    <w:p w14:paraId="4F0D56E1" w14:textId="77777777" w:rsidR="000E5BEE" w:rsidRDefault="000E5BEE">
      <w:pPr>
        <w:pStyle w:val="Heading2"/>
        <w:rPr>
          <w:snapToGrid w:val="0"/>
        </w:rPr>
      </w:pPr>
      <w:bookmarkStart w:id="311" w:name="_Toc227922634"/>
      <w:r>
        <w:rPr>
          <w:snapToGrid w:val="0"/>
        </w:rPr>
        <w:t>Introduction</w:t>
      </w:r>
      <w:bookmarkEnd w:id="311"/>
    </w:p>
    <w:p w14:paraId="4DCAD1F9" w14:textId="77777777" w:rsidR="000E5BEE" w:rsidRDefault="000E5BEE">
      <w:r>
        <w:t>This section of the FIX Protocol specification describes how FIX messages can be used to support FX trading activities - executable streaming prices, request for quotes, order initiation and execution.  This body of work is the effort of the Global Foreign Exchange Committee (formed in the summer of 2005) and its sub-committees.  The GFXC will continue to enhance this section of the specification as new FX-related functionality is supported by FIX.</w:t>
      </w:r>
    </w:p>
    <w:p w14:paraId="78E62E4C" w14:textId="77777777" w:rsidR="000E5BEE" w:rsidRDefault="000E5BEE">
      <w:r>
        <w:t>The FX asset types support by FIX are:</w:t>
      </w:r>
    </w:p>
    <w:p w14:paraId="318B0894" w14:textId="77777777" w:rsidR="000E5BEE" w:rsidRDefault="000E5BEE">
      <w:pPr>
        <w:numPr>
          <w:ilvl w:val="0"/>
          <w:numId w:val="34"/>
        </w:numPr>
      </w:pPr>
      <w:r>
        <w:t>Spot</w:t>
      </w:r>
    </w:p>
    <w:p w14:paraId="3DD4F00E" w14:textId="77777777" w:rsidR="000E5BEE" w:rsidRDefault="000E5BEE">
      <w:pPr>
        <w:numPr>
          <w:ilvl w:val="0"/>
          <w:numId w:val="34"/>
        </w:numPr>
      </w:pPr>
      <w:r>
        <w:t>Forwards (outrights)</w:t>
      </w:r>
    </w:p>
    <w:p w14:paraId="2D0A1E35" w14:textId="77777777" w:rsidR="000E5BEE" w:rsidRDefault="000E5BEE">
      <w:pPr>
        <w:numPr>
          <w:ilvl w:val="0"/>
          <w:numId w:val="34"/>
        </w:numPr>
      </w:pPr>
      <w:r>
        <w:t>FX Swaps</w:t>
      </w:r>
    </w:p>
    <w:p w14:paraId="783597EA" w14:textId="77777777" w:rsidR="000E5BEE" w:rsidRDefault="000E5BEE">
      <w:pPr>
        <w:numPr>
          <w:ilvl w:val="0"/>
          <w:numId w:val="34"/>
        </w:numPr>
      </w:pPr>
      <w:r>
        <w:t>Non-deliverable forwards (NDF)</w:t>
      </w:r>
    </w:p>
    <w:p w14:paraId="3B11E2D8" w14:textId="77777777" w:rsidR="000E5BEE" w:rsidRDefault="000E5BEE">
      <w:pPr>
        <w:numPr>
          <w:ilvl w:val="0"/>
          <w:numId w:val="34"/>
        </w:numPr>
      </w:pPr>
      <w:r>
        <w:t>Vanilla FX OTC Spot Options (post-trade TradeCaptureReport and TradeCaptureReportAck messages only)</w:t>
      </w:r>
    </w:p>
    <w:p w14:paraId="3838559B" w14:textId="77777777" w:rsidR="000E5BEE" w:rsidRDefault="000E5BEE">
      <w:r>
        <w:t>The objective of this section is to serve as a starting point and provide guidance to the reader in their implementation of FIX for Foreign Exchange trading.  Note that discussions around FX accommodation trades (i.e. indicating that an FX trade be conducted as part of a transaction in a foreign security) are currently not covered in this section.</w:t>
      </w:r>
    </w:p>
    <w:p w14:paraId="6438ECAE" w14:textId="77777777" w:rsidR="000E5BEE" w:rsidRDefault="000E5BEE"/>
    <w:p w14:paraId="76DCB316" w14:textId="77777777" w:rsidR="000E5BEE" w:rsidRDefault="000E5BEE">
      <w:pPr>
        <w:pStyle w:val="Heading2"/>
      </w:pPr>
      <w:bookmarkStart w:id="312" w:name="_Toc227922635"/>
      <w:r>
        <w:t>Message Dialog</w:t>
      </w:r>
      <w:bookmarkEnd w:id="312"/>
    </w:p>
    <w:p w14:paraId="0BCF5811" w14:textId="77777777" w:rsidR="000E5BEE" w:rsidRDefault="000E5BEE">
      <w:r>
        <w:t>In FX the trading dialog typically starts with a request for quote by the customer or a request for streaming prices by the customer.  Once the customer receives the rate and quantity desired for the currency pair they wish to deal in the dealer offering the rate will contacted and a trade could be consummated.</w:t>
      </w:r>
    </w:p>
    <w:p w14:paraId="2C724E6E" w14:textId="77777777" w:rsidR="000E5BEE" w:rsidRDefault="000E5BEE">
      <w:r>
        <w:t>The discussed usages of FIX for FX trading focused on the interactions between the customer and the bank or dealer, and illustrated in the diagrams in the following sections</w:t>
      </w:r>
      <w:r>
        <w:rPr>
          <w:rStyle w:val="FootnoteReference"/>
        </w:rPr>
        <w:footnoteReference w:id="12"/>
      </w:r>
      <w:r>
        <w:t>.</w:t>
      </w:r>
    </w:p>
    <w:p w14:paraId="3837AC07" w14:textId="77777777" w:rsidR="000E5BEE" w:rsidRDefault="000E5BEE">
      <w:pPr>
        <w:pStyle w:val="Heading3"/>
      </w:pPr>
      <w:bookmarkStart w:id="313" w:name="_Toc227922636"/>
      <w:r>
        <w:t>Price Discovery</w:t>
      </w:r>
      <w:bookmarkEnd w:id="313"/>
    </w:p>
    <w:p w14:paraId="4ACF48C2" w14:textId="77777777" w:rsidR="000E5BEE" w:rsidRDefault="000E5BEE">
      <w:pPr>
        <w:pStyle w:val="NormalIndent"/>
      </w:pPr>
      <w:r>
        <w:t>In FX price discovery there are two main ways in which customers receive prices from their bank or dealer.  One is through a request for quote (via phone or electronically) and the second is through a price stream - the latter is typically in electronic form.</w:t>
      </w:r>
    </w:p>
    <w:p w14:paraId="0D270782" w14:textId="77777777" w:rsidR="000E5BEE" w:rsidRDefault="000E5BEE">
      <w:pPr>
        <w:pStyle w:val="NormalIndent"/>
      </w:pPr>
      <w:r>
        <w:t>In FIX a distinction is made between the two types of price discovery methods.  The Quote message set is used to support "one-off" quote requests.  The Market Data message set is used to support requests for indicative and executable price streams for FX asset types that do not require negotiation.  It should also be noted that the Quote message set will also support "one-off" quote requests that may be "hit" with an order message without any negotiation.</w:t>
      </w:r>
      <w:r>
        <w:rPr>
          <w:rStyle w:val="FootnoteReference"/>
        </w:rPr>
        <w:footnoteReference w:id="13"/>
      </w:r>
    </w:p>
    <w:p w14:paraId="2D57AF37" w14:textId="77777777" w:rsidR="000E5BEE" w:rsidRDefault="000E5BEE">
      <w:pPr>
        <w:pStyle w:val="Heading4"/>
        <w:keepNext/>
      </w:pPr>
      <w:r>
        <w:t>Quoting Message Dialog</w:t>
      </w:r>
    </w:p>
    <w:p w14:paraId="17E9922C" w14:textId="5AC5319E" w:rsidR="000E5BEE" w:rsidRDefault="000E5BEE">
      <w:pPr>
        <w:pStyle w:val="NormalIndent"/>
        <w:keepNext/>
      </w:pPr>
      <w:r>
        <w:t xml:space="preserve">The quote/order usage model of the Quote message set shown in </w:t>
      </w:r>
      <w:fldSimple w:instr=" REF  QuoteDiag ">
        <w:r>
          <w:t xml:space="preserve">Figure </w:t>
        </w:r>
        <w:r>
          <w:rPr>
            <w:noProof/>
          </w:rPr>
          <w:t>1</w:t>
        </w:r>
      </w:fldSimple>
      <w:r>
        <w:t xml:space="preserve"> is a straightforward request for a "one-off" quote that is then "hit"</w:t>
      </w:r>
      <w:r>
        <w:rPr>
          <w:rStyle w:val="FootnoteReference"/>
        </w:rPr>
        <w:footnoteReference w:id="14"/>
      </w:r>
      <w:r>
        <w:t>.  The dialog flow is described below.</w:t>
      </w:r>
    </w:p>
    <w:p w14:paraId="76995682" w14:textId="77777777" w:rsidR="000E5BEE" w:rsidRDefault="000E5BEE">
      <w:pPr>
        <w:pStyle w:val="NormalIndent"/>
        <w:numPr>
          <w:ilvl w:val="0"/>
          <w:numId w:val="35"/>
        </w:numPr>
      </w:pPr>
      <w:r>
        <w:t>The Initiator or customer requests a quote from the Respondent or dealer.  The Respondent responds with either:</w:t>
      </w:r>
    </w:p>
    <w:p w14:paraId="73989FBA" w14:textId="77777777" w:rsidR="000E5BEE" w:rsidRDefault="000E5BEE">
      <w:pPr>
        <w:pStyle w:val="NormalIndent"/>
        <w:numPr>
          <w:ilvl w:val="1"/>
          <w:numId w:val="35"/>
        </w:numPr>
      </w:pPr>
      <w:r>
        <w:t>a quote by sending the Quote message</w:t>
      </w:r>
    </w:p>
    <w:p w14:paraId="41348EFE" w14:textId="77777777" w:rsidR="000E5BEE" w:rsidRDefault="000E5BEE">
      <w:pPr>
        <w:pStyle w:val="NormalIndent"/>
        <w:numPr>
          <w:ilvl w:val="1"/>
          <w:numId w:val="35"/>
        </w:numPr>
      </w:pPr>
      <w:r>
        <w:t>decline to provide a quote, reject the request, or indicate that a quote cannot be provided by sending a Quote Request Reject message with an appropriate reject reason.  Although the Respondent can let the request time out if an expiration time is specified, it is best practice to explicitly respond with a reject if the dealer does not want to provide or cannot provide a quote.</w:t>
      </w:r>
    </w:p>
    <w:p w14:paraId="185E79D2" w14:textId="77777777" w:rsidR="000E5BEE" w:rsidRDefault="000E5BEE">
      <w:pPr>
        <w:pStyle w:val="NormalIndent"/>
        <w:numPr>
          <w:ilvl w:val="0"/>
          <w:numId w:val="35"/>
        </w:numPr>
      </w:pPr>
      <w:r>
        <w:t>The Initiator then responds with either:</w:t>
      </w:r>
    </w:p>
    <w:p w14:paraId="7B743511" w14:textId="77777777" w:rsidR="000E5BEE" w:rsidRDefault="000E5BEE">
      <w:pPr>
        <w:pStyle w:val="NormalIndent"/>
        <w:numPr>
          <w:ilvl w:val="1"/>
          <w:numId w:val="35"/>
        </w:numPr>
      </w:pPr>
      <w:r>
        <w:t>a New Order to accept the quote provided</w:t>
      </w:r>
    </w:p>
    <w:p w14:paraId="3424CDD4" w14:textId="77777777" w:rsidR="000E5BEE" w:rsidRDefault="000E5BEE">
      <w:pPr>
        <w:pStyle w:val="NormalIndent"/>
        <w:numPr>
          <w:ilvl w:val="1"/>
          <w:numId w:val="35"/>
        </w:numPr>
      </w:pPr>
      <w:r>
        <w:t>do nothing and just let the quote expire.  The Initiator is not obligated to explicitly indicate to the dealer that they do not wish to act on the quote provided.</w:t>
      </w:r>
    </w:p>
    <w:p w14:paraId="02F91337" w14:textId="77777777" w:rsidR="000E5BEE" w:rsidRDefault="000E5BEE">
      <w:pPr>
        <w:pStyle w:val="NormalIndent"/>
        <w:numPr>
          <w:ilvl w:val="1"/>
          <w:numId w:val="35"/>
        </w:numPr>
      </w:pPr>
      <w:r>
        <w:t>a QuoteResponse message to explicitly indicate to the Respondent that the Initiator has either "done away" or "pass" on the quote, or has "expired" when the Quote was received after the ExpireTime in the Quote Request</w:t>
      </w:r>
    </w:p>
    <w:p w14:paraId="2862C640" w14:textId="77777777" w:rsidR="000E5BEE" w:rsidRDefault="000E5BEE">
      <w:pPr>
        <w:pStyle w:val="NormalIndent"/>
        <w:numPr>
          <w:ilvl w:val="0"/>
          <w:numId w:val="35"/>
        </w:numPr>
      </w:pPr>
      <w:r>
        <w:t>If the Initiator places an order the Respondent responds with an acknowledgement that the order has been received and either:</w:t>
      </w:r>
    </w:p>
    <w:p w14:paraId="705C519A" w14:textId="77777777" w:rsidR="000E5BEE" w:rsidRDefault="000E5BEE">
      <w:pPr>
        <w:pStyle w:val="NormalIndent"/>
        <w:numPr>
          <w:ilvl w:val="1"/>
          <w:numId w:val="35"/>
        </w:numPr>
      </w:pPr>
      <w:r>
        <w:t>fills the order by sending an Execution Report</w:t>
      </w:r>
    </w:p>
    <w:p w14:paraId="20B37550" w14:textId="77777777" w:rsidR="000E5BEE" w:rsidRDefault="000E5BEE">
      <w:pPr>
        <w:pStyle w:val="NormalIndent"/>
        <w:numPr>
          <w:ilvl w:val="1"/>
          <w:numId w:val="35"/>
        </w:numPr>
      </w:pPr>
      <w:r>
        <w:t>rejects the order.  This meets the plain English document requirement that the Respondent reserves the right to reject an order that is placed against a quote.</w:t>
      </w:r>
    </w:p>
    <w:p w14:paraId="1FA834FD" w14:textId="77777777" w:rsidR="000E5BEE" w:rsidRDefault="000E5BEE">
      <w:pPr>
        <w:pStyle w:val="NormalIndent"/>
      </w:pPr>
      <w:r>
        <w:t>Additionally in a "one-off" quote request, the dealer may update the Quote as long as the Quote has not expired.  The updated Quote may contain a new expiration time or preserve the existing expiration time.  The updated Quote is the only live quote, thus rendering the original quote obsolete or canceled.  The dealer may also cancel or "withdraw" a live quote prior to its expiration via the use of the Quote Cancel message.  Once the most current live Quote has expired or canceled/withdrawn the dealer may not update or "replace" it.  It would be up to the customer to issue a new quote request.  The dealer may only update quotes corresponding to a Quote Request before the expiration time of the request, indicated in ExpireTime field.</w:t>
      </w:r>
    </w:p>
    <w:p w14:paraId="130586DC" w14:textId="77777777" w:rsidR="000E5BEE" w:rsidRDefault="000E5BEE">
      <w:pPr>
        <w:pStyle w:val="NormalIndent"/>
      </w:pPr>
      <w:r>
        <w:t>It should be noted that the Quote Request and Quote message interaction is used only for short-lived RFQs and requests for a single rate quote.  A "Short-lived" RFQ is defined as a request that has a very short life span, mimicking a rate request that would be made over the phone - typically not longer than 1 or 2 minutes.</w:t>
      </w:r>
    </w:p>
    <w:p w14:paraId="56135B32" w14:textId="77777777" w:rsidR="000E5BEE" w:rsidRDefault="000E5BEE">
      <w:pPr>
        <w:pStyle w:val="NormalIndent"/>
      </w:pPr>
    </w:p>
    <w:p w14:paraId="3F9E6CA0" w14:textId="77777777" w:rsidR="000E5BEE" w:rsidRDefault="000E5BEE">
      <w:pPr>
        <w:pStyle w:val="Caption"/>
        <w:keepNext/>
      </w:pPr>
      <w:bookmarkStart w:id="314" w:name="QuoteDiag"/>
      <w:bookmarkStart w:id="315" w:name="_Toc134590226"/>
      <w:r>
        <w:t xml:space="preserve">Figure </w:t>
      </w:r>
      <w:fldSimple w:instr=" SEQ Figure \* ARABIC ">
        <w:r>
          <w:rPr>
            <w:noProof/>
          </w:rPr>
          <w:t>1</w:t>
        </w:r>
      </w:fldSimple>
      <w:bookmarkEnd w:id="314"/>
      <w:r>
        <w:t>:  "One-off" Quote Message Flow</w:t>
      </w:r>
      <w:bookmarkEnd w:id="315"/>
    </w:p>
    <w:p w14:paraId="3BB9F956" w14:textId="77777777" w:rsidR="000E5BEE" w:rsidRDefault="003D30B6">
      <w:pPr>
        <w:keepNext/>
      </w:pPr>
      <w:r>
        <w:pict w14:anchorId="749F4BDC">
          <v:shape id="_x0000_i1055" type="#_x0000_t75" style="width:451.9pt;height:618.65pt">
            <v:imagedata r:id="rId50" o:title="Quote"/>
          </v:shape>
        </w:pict>
      </w:r>
    </w:p>
    <w:p w14:paraId="689F2F75" w14:textId="77777777" w:rsidR="000E5BEE" w:rsidRDefault="000E5BEE"/>
    <w:p w14:paraId="3DEC85D4" w14:textId="160D7A25" w:rsidR="000E5BEE" w:rsidRDefault="000E5BEE">
      <w:pPr>
        <w:pStyle w:val="Caption"/>
        <w:keepNext/>
      </w:pPr>
      <w:bookmarkStart w:id="316" w:name="QuoteCancel"/>
      <w:bookmarkStart w:id="317" w:name="_Toc134590225"/>
      <w:r>
        <w:t xml:space="preserve">Figure </w:t>
      </w:r>
      <w:fldSimple w:instr=" SEQ Figure \* ARABIC ">
        <w:r w:rsidR="00077504">
          <w:rPr>
            <w:noProof/>
          </w:rPr>
          <w:t>2</w:t>
        </w:r>
      </w:fldSimple>
      <w:bookmarkEnd w:id="316"/>
      <w:r>
        <w:t>:  Quote Cancel Message Flow</w:t>
      </w:r>
      <w:bookmarkEnd w:id="317"/>
    </w:p>
    <w:p w14:paraId="35D6E631" w14:textId="77777777" w:rsidR="000E5BEE" w:rsidRDefault="003D30B6">
      <w:pPr>
        <w:keepNext/>
      </w:pPr>
      <w:r>
        <w:pict w14:anchorId="6E05985F">
          <v:shape id="_x0000_i1056" type="#_x0000_t75" style="width:465.15pt;height:319.25pt">
            <v:imagedata r:id="rId51" o:title="QuoteCancel Flow"/>
          </v:shape>
        </w:pict>
      </w:r>
    </w:p>
    <w:p w14:paraId="1049A6EB" w14:textId="77777777" w:rsidR="000E5BEE" w:rsidRDefault="000E5BEE"/>
    <w:p w14:paraId="749532ED" w14:textId="77777777" w:rsidR="000E5BEE" w:rsidRDefault="000E5BEE">
      <w:pPr>
        <w:pStyle w:val="Heading4"/>
      </w:pPr>
      <w:r>
        <w:t>Streaming Prices Message Dialog</w:t>
      </w:r>
    </w:p>
    <w:p w14:paraId="1ACF98B9" w14:textId="77777777" w:rsidR="000E5BEE" w:rsidRDefault="000E5BEE">
      <w:pPr>
        <w:pStyle w:val="NormalIndent"/>
      </w:pPr>
      <w:r>
        <w:t>The Market Data messages are used for price stream subscriptions.  The message set supports both a subscription request submission via FIX and out-of-band (the latter usage is currently out of scope of this document).  There are three general platform models within FX that would stream prices: a) Single Bank; b) "exchange" (e.g. HotSpotFXi); c) multi-bank portals (e.g. FXall).</w:t>
      </w:r>
    </w:p>
    <w:p w14:paraId="2922B6F8" w14:textId="0FE26C40" w:rsidR="000E5BEE" w:rsidRDefault="000E5BEE">
      <w:pPr>
        <w:pStyle w:val="NormalIndent"/>
      </w:pPr>
      <w:r>
        <w:t xml:space="preserve">The dialog flow shown in </w:t>
      </w:r>
      <w:r>
        <w:fldChar w:fldCharType="begin"/>
      </w:r>
      <w:r>
        <w:instrText xml:space="preserve"> REF StreamPxDiag \h  \* MERGEFORMAT </w:instrText>
      </w:r>
      <w:r>
        <w:fldChar w:fldCharType="separate"/>
      </w:r>
      <w:r>
        <w:t xml:space="preserve">Figure </w:t>
      </w:r>
      <w:r w:rsidR="00077504">
        <w:t>3</w:t>
      </w:r>
      <w:r>
        <w:fldChar w:fldCharType="end"/>
      </w:r>
      <w:r>
        <w:t xml:space="preserve"> illustrates at a high level the use of Market Data Request, Market Data Snapshot, Market Data Incremental Refresh, and Market Data Request Reject messages.  The dialog flow corresponding to </w:t>
      </w:r>
      <w:r>
        <w:fldChar w:fldCharType="begin"/>
      </w:r>
      <w:r>
        <w:instrText xml:space="preserve"> REF StreamPxDiag \h  \* MERGEFORMAT </w:instrText>
      </w:r>
      <w:r>
        <w:fldChar w:fldCharType="separate"/>
      </w:r>
      <w:r>
        <w:t xml:space="preserve">Figure </w:t>
      </w:r>
      <w:r w:rsidR="00077504">
        <w:t>3</w:t>
      </w:r>
      <w:r>
        <w:fldChar w:fldCharType="end"/>
      </w:r>
      <w:r>
        <w:t xml:space="preserve"> is described below.</w:t>
      </w:r>
    </w:p>
    <w:p w14:paraId="33D1FFB1" w14:textId="77777777" w:rsidR="000E5BEE" w:rsidRDefault="000E5BEE">
      <w:pPr>
        <w:pStyle w:val="NormalIndent"/>
      </w:pPr>
      <w:r>
        <w:t>Additionally the scope for streaming prices is initially spot prices, while forwards can be accommodated but currently not widely sent in a streaming price feed.</w:t>
      </w:r>
    </w:p>
    <w:p w14:paraId="1A4AFA9A" w14:textId="77777777" w:rsidR="000E5BEE" w:rsidRDefault="000E5BEE">
      <w:pPr>
        <w:numPr>
          <w:ilvl w:val="0"/>
          <w:numId w:val="36"/>
        </w:numPr>
        <w:tabs>
          <w:tab w:val="clear" w:pos="720"/>
          <w:tab w:val="num" w:pos="360"/>
        </w:tabs>
      </w:pPr>
      <w:r>
        <w:t>The Initiator or customer requests a price stream from the Respondent or dealer by sending a Market Data Request message indicating a subscription with incremental refresh is requested.  The Respondent responds with either:</w:t>
      </w:r>
    </w:p>
    <w:p w14:paraId="497C9C7E" w14:textId="77777777" w:rsidR="000E5BEE" w:rsidRDefault="000E5BEE">
      <w:pPr>
        <w:numPr>
          <w:ilvl w:val="1"/>
          <w:numId w:val="36"/>
        </w:numPr>
        <w:tabs>
          <w:tab w:val="num" w:pos="720"/>
        </w:tabs>
      </w:pPr>
      <w:r>
        <w:t>a (or multiple) price stream by sending a Market Data Snapshot message to provide the initial snapshot followed by Market Data Incremental Refresh messages to provide updates.</w:t>
      </w:r>
    </w:p>
    <w:p w14:paraId="4C8C709A" w14:textId="77777777" w:rsidR="000E5BEE" w:rsidRDefault="000E5BEE">
      <w:pPr>
        <w:numPr>
          <w:ilvl w:val="1"/>
          <w:numId w:val="36"/>
        </w:numPr>
        <w:tabs>
          <w:tab w:val="num" w:pos="720"/>
        </w:tabs>
      </w:pPr>
      <w:r>
        <w:t>decline to provide a price stream, reject the request, or indicate that a quote cannot be provided by sending a Market Data Request Reject message with an appropriate reject reason</w:t>
      </w:r>
    </w:p>
    <w:p w14:paraId="42C8B430" w14:textId="77777777" w:rsidR="000E5BEE" w:rsidRDefault="000E5BEE">
      <w:pPr>
        <w:numPr>
          <w:ilvl w:val="0"/>
          <w:numId w:val="36"/>
        </w:numPr>
        <w:tabs>
          <w:tab w:val="clear" w:pos="720"/>
          <w:tab w:val="num" w:pos="360"/>
        </w:tabs>
      </w:pPr>
      <w:r>
        <w:t>The Initiator can respond by:</w:t>
      </w:r>
    </w:p>
    <w:p w14:paraId="28B57306" w14:textId="77777777" w:rsidR="000E5BEE" w:rsidRDefault="000E5BEE">
      <w:pPr>
        <w:numPr>
          <w:ilvl w:val="1"/>
          <w:numId w:val="36"/>
        </w:numPr>
        <w:tabs>
          <w:tab w:val="num" w:pos="720"/>
        </w:tabs>
      </w:pPr>
      <w:r>
        <w:t>doing nothing if the prices do not interest them</w:t>
      </w:r>
    </w:p>
    <w:p w14:paraId="540A81FF" w14:textId="77777777" w:rsidR="000E5BEE" w:rsidRDefault="000E5BEE">
      <w:pPr>
        <w:numPr>
          <w:ilvl w:val="1"/>
          <w:numId w:val="36"/>
        </w:numPr>
        <w:tabs>
          <w:tab w:val="num" w:pos="720"/>
        </w:tabs>
      </w:pPr>
      <w:r>
        <w:t>place an order against a market data entry that interests them at the same price and amount level indicated in the market data entry</w:t>
      </w:r>
    </w:p>
    <w:p w14:paraId="322A0527" w14:textId="77777777" w:rsidR="000E5BEE" w:rsidRDefault="000E5BEE">
      <w:pPr>
        <w:numPr>
          <w:ilvl w:val="0"/>
          <w:numId w:val="36"/>
        </w:numPr>
        <w:tabs>
          <w:tab w:val="clear" w:pos="720"/>
          <w:tab w:val="num" w:pos="360"/>
        </w:tabs>
      </w:pPr>
      <w:r>
        <w:t>If an order is placed the Respondent will respond with the Execution Report to acknowledge receipt of the order, followed by a fill (or partial if allowed) or a rejection if the quote can no longer be honored.</w:t>
      </w:r>
    </w:p>
    <w:p w14:paraId="11148A21" w14:textId="77777777" w:rsidR="000E5BEE" w:rsidRDefault="000E5BEE">
      <w:pPr>
        <w:numPr>
          <w:ilvl w:val="0"/>
          <w:numId w:val="36"/>
        </w:numPr>
        <w:tabs>
          <w:tab w:val="clear" w:pos="720"/>
          <w:tab w:val="num" w:pos="360"/>
        </w:tabs>
      </w:pPr>
      <w:r>
        <w:t>At any time the Initiator can stop the price stream subscription by sending a Market Data Request message to "unsubscribe"</w:t>
      </w:r>
    </w:p>
    <w:p w14:paraId="5C03C91C" w14:textId="77777777" w:rsidR="000E5BEE" w:rsidRDefault="000E5BEE">
      <w:pPr>
        <w:pStyle w:val="NormalIndent"/>
      </w:pPr>
      <w:r>
        <w:t>The Market Data messages will also support a full refresh subscription model.  The differences would be in the request and the response would be only Market Data Snapshot messages.  For "exchange" style aggregators this may be the Market Data usage model for them.</w:t>
      </w:r>
    </w:p>
    <w:p w14:paraId="18472F0F" w14:textId="77777777" w:rsidR="000E5BEE" w:rsidRDefault="000E5BEE">
      <w:pPr>
        <w:pStyle w:val="NormalIndent"/>
      </w:pPr>
      <w:r>
        <w:t>A price stream can be either executable/tradeable or indicative, where all the quotes in the particular price stream are either tradeable or indicative, not both.  The Initiator may explicitly specify in the Market Data Request message that the request is for a tradeable or indicative price stream.  If this is not specified the Respondent should assume the request is for indicative price stream unless other arrangements are made bilaterally (e.g. via customer profile configuration).</w:t>
      </w:r>
    </w:p>
    <w:p w14:paraId="7DE51DE6" w14:textId="77777777" w:rsidR="000E5BEE" w:rsidRDefault="000E5BEE">
      <w:pPr>
        <w:pStyle w:val="NormalIndent"/>
      </w:pPr>
      <w:r>
        <w:t>Trading platforms may require the Initiator to indicate which dealer's prices should be included in the price stream.  Alternatively, trading platforms may provide configurable customer profiles where defaulted dealers' prices will always be provided in a price stream unless specifically indicated by the Initiator.  Trading platforms may respond with a single consolidated price stream with prices from all requested dealers or open up individual price streams for each dealer, although the latter model is not the preferred model.</w:t>
      </w:r>
    </w:p>
    <w:p w14:paraId="59B8FD62" w14:textId="77777777" w:rsidR="000E5BEE" w:rsidRDefault="000E5BEE">
      <w:pPr>
        <w:pStyle w:val="Heading5"/>
      </w:pPr>
      <w:r>
        <w:t>Vector Prices</w:t>
      </w:r>
    </w:p>
    <w:p w14:paraId="28DD8A1F" w14:textId="77777777" w:rsidR="000E5BEE" w:rsidRDefault="000E5BEE">
      <w:pPr>
        <w:pStyle w:val="NormalIndent"/>
      </w:pPr>
      <w:r>
        <w:t>Vector prices are described as price bands for FX rates for a specifically requested currency pair and tenor.  The Initiator would submit a request to the Respondent with at least the currency pair and the required tenor.  The Respondent who would supports displaying of vector prices may respond with the price bands.  Each band would be for an "up to" amount and the price for the band.  It is similar to displaying the "depth of book", however, the main difference between other asset types and FX is that the "book" is not swept when an order is received from a customer.</w:t>
      </w:r>
    </w:p>
    <w:p w14:paraId="560881DB" w14:textId="77777777" w:rsidR="000E5BEE" w:rsidRDefault="000E5BEE">
      <w:pPr>
        <w:pStyle w:val="NormalIndent"/>
      </w:pPr>
      <w:r>
        <w:t>For example:  customer submits a request for a price stream for 6-month EUR/USD.  The dealer may elect to provide price bands by showing 3 price bands for the requested currency and tenor, for example:</w:t>
      </w:r>
    </w:p>
    <w:p w14:paraId="1F6A8A0C" w14:textId="77777777" w:rsidR="000E5BEE" w:rsidRDefault="000E5BEE">
      <w:pPr>
        <w:pStyle w:val="NormalIndent"/>
      </w:pPr>
    </w:p>
    <w:p w14:paraId="553EBFE1" w14:textId="77777777" w:rsidR="000E5BEE" w:rsidRDefault="000E5BEE">
      <w:pPr>
        <w:pStyle w:val="List"/>
        <w:ind w:left="900"/>
      </w:pPr>
      <w:r>
        <w:t>Band 1:  EUR    5,000,000</w:t>
      </w:r>
      <w:r>
        <w:tab/>
      </w:r>
      <w:r>
        <w:tab/>
        <w:t>1.2510 / 1.2512</w:t>
      </w:r>
      <w:r>
        <w:tab/>
        <w:t>(bid/offer)</w:t>
      </w:r>
    </w:p>
    <w:p w14:paraId="63540C8D" w14:textId="77777777" w:rsidR="000E5BEE" w:rsidRDefault="000E5BEE">
      <w:pPr>
        <w:pStyle w:val="List"/>
        <w:ind w:left="900"/>
      </w:pPr>
      <w:r>
        <w:t>Band 2:  EUR  10,000,000</w:t>
      </w:r>
      <w:r>
        <w:tab/>
      </w:r>
      <w:r>
        <w:tab/>
        <w:t>1.2510 / 1.2513</w:t>
      </w:r>
    </w:p>
    <w:p w14:paraId="2A727A0E" w14:textId="77777777" w:rsidR="000E5BEE" w:rsidRDefault="000E5BEE">
      <w:pPr>
        <w:pStyle w:val="List"/>
        <w:ind w:left="900"/>
      </w:pPr>
      <w:r>
        <w:t>Band 3:  EUR  25,000,000</w:t>
      </w:r>
      <w:r>
        <w:tab/>
      </w:r>
      <w:r>
        <w:tab/>
        <w:t>1.2509 / 1.2514</w:t>
      </w:r>
    </w:p>
    <w:p w14:paraId="04C13618" w14:textId="77777777" w:rsidR="000E5BEE" w:rsidRDefault="000E5BEE">
      <w:pPr>
        <w:pStyle w:val="NormalIndent"/>
      </w:pPr>
    </w:p>
    <w:p w14:paraId="0344E361" w14:textId="77777777" w:rsidR="000E5BEE" w:rsidRDefault="000E5BEE">
      <w:pPr>
        <w:pStyle w:val="NormalIndent"/>
      </w:pPr>
      <w:r>
        <w:t>Each band's size is an "up-to" amount.  When a customer places an order, for example, for EUR 7,000,000 then the entire amount will be filled at the price from Band 2 in the example above, not from a combination of Band 1 and Band 2, which would be a "sweep".</w:t>
      </w:r>
    </w:p>
    <w:p w14:paraId="04D3BD9C" w14:textId="77777777" w:rsidR="000E5BEE" w:rsidRDefault="000E5BEE">
      <w:pPr>
        <w:pStyle w:val="NormalIndent"/>
      </w:pPr>
      <w:r>
        <w:t>Vector prices or price bands are implicitly supported using the Market Data messages.  Each market data entry has an identifier, MDEntryID, thus a vector price would be represented by the number of MDEntryIDs needed.  In the example above, the Market Data message would identify each price band with its own MDEntryID, as well as QuoteEntryID, for the stated same currency pair and from the same dealer.  The difference in the entries would be the amount and rate(s).</w:t>
      </w:r>
    </w:p>
    <w:p w14:paraId="4A1DB415" w14:textId="77777777" w:rsidR="000E5BEE" w:rsidRDefault="000E5BEE">
      <w:pPr>
        <w:pStyle w:val="NormalIndent"/>
      </w:pPr>
    </w:p>
    <w:p w14:paraId="7092731E" w14:textId="1FE6408E" w:rsidR="000E5BEE" w:rsidRDefault="000E5BEE">
      <w:pPr>
        <w:pStyle w:val="Caption"/>
        <w:keepNext/>
        <w:ind w:left="360"/>
      </w:pPr>
      <w:bookmarkStart w:id="318" w:name="StreamPxDiag"/>
      <w:bookmarkStart w:id="319" w:name="_Toc134590227"/>
      <w:r>
        <w:t xml:space="preserve">Figure </w:t>
      </w:r>
      <w:fldSimple w:instr=" SEQ Figure \* ARABIC ">
        <w:r w:rsidR="00077504">
          <w:rPr>
            <w:noProof/>
          </w:rPr>
          <w:t>3</w:t>
        </w:r>
      </w:fldSimple>
      <w:bookmarkEnd w:id="318"/>
      <w:r>
        <w:t>:  Streaming Price Message Flow</w:t>
      </w:r>
      <w:bookmarkEnd w:id="319"/>
    </w:p>
    <w:p w14:paraId="3D572D3A" w14:textId="77777777" w:rsidR="000E5BEE" w:rsidRDefault="003D30B6">
      <w:r>
        <w:pict w14:anchorId="65CBB944">
          <v:shape id="_x0000_i1057" type="#_x0000_t75" style="width:450pt;height:619.6pt">
            <v:imagedata r:id="rId52" o:title="Stream MD Flow"/>
          </v:shape>
        </w:pict>
      </w:r>
    </w:p>
    <w:p w14:paraId="546ED021" w14:textId="77777777" w:rsidR="000E5BEE" w:rsidRDefault="000E5BEE">
      <w:pPr>
        <w:pStyle w:val="Heading5"/>
      </w:pPr>
      <w:r>
        <w:t>Example Scenarios</w:t>
      </w:r>
    </w:p>
    <w:p w14:paraId="3A335576" w14:textId="77777777" w:rsidR="000E5BEE" w:rsidRDefault="000E5BEE">
      <w:pPr>
        <w:pStyle w:val="NormalIndent"/>
      </w:pPr>
      <w:r>
        <w:t>The following are example scenarios of how the Market Data Request can be used when sending a request to different types of Respondent and what can be expected as a response.</w:t>
      </w:r>
    </w:p>
    <w:p w14:paraId="5E6250AE" w14:textId="77777777" w:rsidR="000E5BEE" w:rsidRDefault="000E5BEE">
      <w:pPr>
        <w:pStyle w:val="NormalIndent"/>
      </w:pPr>
    </w:p>
    <w:p w14:paraId="7CBE019E" w14:textId="77777777" w:rsidR="000E5BEE" w:rsidRDefault="000E5BEE">
      <w:pPr>
        <w:numPr>
          <w:ilvl w:val="0"/>
          <w:numId w:val="37"/>
        </w:numPr>
        <w:tabs>
          <w:tab w:val="num" w:pos="720"/>
        </w:tabs>
        <w:rPr>
          <w:b/>
        </w:rPr>
      </w:pPr>
      <w:r>
        <w:rPr>
          <w:b/>
        </w:rPr>
        <w:t>Single Bank</w:t>
      </w:r>
    </w:p>
    <w:p w14:paraId="20510582" w14:textId="77777777" w:rsidR="000E5BEE" w:rsidRDefault="000E5BEE">
      <w:pPr>
        <w:pStyle w:val="NormalIndent"/>
        <w:ind w:left="720"/>
      </w:pPr>
      <w:r>
        <w:t>In this scenario the Respondent is a single bank.  The customer would likely be requesting prices for one or more currency pairs and may request a specific quantity for each pair.  The quantity in the request will be treated as an "up to" quantity.</w:t>
      </w:r>
    </w:p>
    <w:p w14:paraId="5F4D107C" w14:textId="77777777" w:rsidR="000E5BEE" w:rsidRDefault="000E5BEE">
      <w:pPr>
        <w:pStyle w:val="NormalIndent"/>
        <w:ind w:left="1080"/>
      </w:pPr>
      <w:r>
        <w:t>Market Data Request:</w:t>
      </w:r>
    </w:p>
    <w:p w14:paraId="2A7E5118" w14:textId="77777777" w:rsidR="000E5BEE" w:rsidRDefault="000E5BEE">
      <w:pPr>
        <w:pStyle w:val="List"/>
        <w:numPr>
          <w:ilvl w:val="1"/>
          <w:numId w:val="37"/>
        </w:numPr>
      </w:pPr>
      <w:r>
        <w:t>Customer requests prices for a currency pair</w:t>
      </w:r>
    </w:p>
    <w:p w14:paraId="4AF9DCB6" w14:textId="77777777" w:rsidR="000E5BEE" w:rsidRDefault="000E5BEE">
      <w:pPr>
        <w:pStyle w:val="List"/>
        <w:numPr>
          <w:ilvl w:val="1"/>
          <w:numId w:val="37"/>
        </w:numPr>
      </w:pPr>
      <w:r>
        <w:t>Customer may also request a specific quantity</w:t>
      </w:r>
    </w:p>
    <w:p w14:paraId="6E950788" w14:textId="77777777" w:rsidR="000E5BEE" w:rsidRDefault="000E5BEE">
      <w:pPr>
        <w:pStyle w:val="List"/>
        <w:numPr>
          <w:ilvl w:val="1"/>
          <w:numId w:val="37"/>
        </w:numPr>
      </w:pPr>
      <w:r>
        <w:t>The target bank is implicit</w:t>
      </w:r>
    </w:p>
    <w:p w14:paraId="664EEF4E" w14:textId="77777777" w:rsidR="000E5BEE" w:rsidRDefault="000E5BEE">
      <w:pPr>
        <w:pStyle w:val="NormalIndent"/>
        <w:ind w:left="720"/>
      </w:pPr>
      <w:r>
        <w:t>The Respondent may provide prices at different quantity levels if the customer did not request a specific quantity.  The bank also may specify that the prices are indicative or tradeable if the customer did not explicitly request tradeable prices.</w:t>
      </w:r>
    </w:p>
    <w:p w14:paraId="7D3F69C2" w14:textId="77777777" w:rsidR="000E5BEE" w:rsidRDefault="000E5BEE">
      <w:pPr>
        <w:pStyle w:val="NormalIndent"/>
        <w:ind w:left="1080"/>
      </w:pPr>
      <w:r>
        <w:t>Market Data messages:</w:t>
      </w:r>
    </w:p>
    <w:p w14:paraId="04C9434C" w14:textId="77777777" w:rsidR="000E5BEE" w:rsidRDefault="000E5BEE">
      <w:pPr>
        <w:pStyle w:val="List"/>
        <w:numPr>
          <w:ilvl w:val="0"/>
          <w:numId w:val="38"/>
        </w:numPr>
      </w:pPr>
      <w:r>
        <w:t>Bank may provide prices at different quantities if the Customer does not request a specific quantity</w:t>
      </w:r>
    </w:p>
    <w:p w14:paraId="38276BFD" w14:textId="77777777" w:rsidR="000E5BEE" w:rsidRDefault="000E5BEE">
      <w:pPr>
        <w:pStyle w:val="List"/>
        <w:numPr>
          <w:ilvl w:val="0"/>
          <w:numId w:val="38"/>
        </w:numPr>
      </w:pPr>
      <w:r>
        <w:t>In this case, aggregated and non-aggregated "book" produces the same results</w:t>
      </w:r>
    </w:p>
    <w:p w14:paraId="5B669749" w14:textId="77777777" w:rsidR="000E5BEE" w:rsidRDefault="000E5BEE">
      <w:pPr>
        <w:pStyle w:val="List"/>
        <w:numPr>
          <w:ilvl w:val="0"/>
          <w:numId w:val="38"/>
        </w:numPr>
      </w:pPr>
      <w:r>
        <w:t>Prices may be indicative or tradeable</w:t>
      </w:r>
    </w:p>
    <w:p w14:paraId="09C6A536" w14:textId="77777777" w:rsidR="000E5BEE" w:rsidRDefault="000E5BEE">
      <w:pPr>
        <w:pStyle w:val="NormalIndent"/>
        <w:ind w:left="720"/>
      </w:pPr>
      <w:r>
        <w:t>MarketDepth="full" or MarketDepth="top of book".  AggregatedBook would not be applicable as a the results would the same as a non-aggregated book.</w:t>
      </w:r>
    </w:p>
    <w:p w14:paraId="24BCCC5B" w14:textId="77777777" w:rsidR="000E5BEE" w:rsidRDefault="000E5BEE">
      <w:pPr>
        <w:pStyle w:val="NormalIndent"/>
        <w:ind w:left="720"/>
      </w:pPr>
    </w:p>
    <w:p w14:paraId="79F87A53" w14:textId="77777777" w:rsidR="000E5BEE" w:rsidRDefault="000E5BEE">
      <w:pPr>
        <w:numPr>
          <w:ilvl w:val="0"/>
          <w:numId w:val="37"/>
        </w:numPr>
        <w:tabs>
          <w:tab w:val="num" w:pos="720"/>
        </w:tabs>
        <w:rPr>
          <w:b/>
        </w:rPr>
      </w:pPr>
      <w:r>
        <w:rPr>
          <w:b/>
        </w:rPr>
        <w:t>"Exchange" platform (e.g. HotSpotFXi)</w:t>
      </w:r>
    </w:p>
    <w:p w14:paraId="4C79B5FE" w14:textId="77777777" w:rsidR="000E5BEE" w:rsidRDefault="000E5BEE">
      <w:pPr>
        <w:pStyle w:val="NormalIndent"/>
        <w:ind w:left="720"/>
      </w:pPr>
      <w:r>
        <w:t>The customer would most likely be requesting prices for one or more currency pairs and not likely to include a quantity.  In an exchange style platform the request would not be directed at any particular dealer as that information may not be known.</w:t>
      </w:r>
    </w:p>
    <w:p w14:paraId="7447A437" w14:textId="77777777" w:rsidR="000E5BEE" w:rsidRDefault="000E5BEE">
      <w:pPr>
        <w:pStyle w:val="NormalIndent"/>
        <w:ind w:left="720"/>
      </w:pPr>
      <w:r>
        <w:t>Market Data Request:</w:t>
      </w:r>
    </w:p>
    <w:p w14:paraId="7B73D51A" w14:textId="77777777" w:rsidR="000E5BEE" w:rsidRDefault="000E5BEE">
      <w:pPr>
        <w:pStyle w:val="List"/>
        <w:numPr>
          <w:ilvl w:val="0"/>
          <w:numId w:val="39"/>
        </w:numPr>
      </w:pPr>
      <w:r>
        <w:t>Customer requests prices for a currency pair</w:t>
      </w:r>
    </w:p>
    <w:p w14:paraId="25C341DB" w14:textId="77777777" w:rsidR="000E5BEE" w:rsidRDefault="000E5BEE">
      <w:pPr>
        <w:pStyle w:val="List"/>
        <w:numPr>
          <w:ilvl w:val="0"/>
          <w:numId w:val="39"/>
        </w:numPr>
      </w:pPr>
      <w:r>
        <w:t>Customer will not specify the quantity</w:t>
      </w:r>
    </w:p>
    <w:p w14:paraId="4EC22854" w14:textId="77777777" w:rsidR="000E5BEE" w:rsidRDefault="000E5BEE">
      <w:pPr>
        <w:pStyle w:val="List"/>
        <w:numPr>
          <w:ilvl w:val="0"/>
          <w:numId w:val="39"/>
        </w:numPr>
      </w:pPr>
      <w:r>
        <w:t>Request is not targeted at specific banks providing prices</w:t>
      </w:r>
    </w:p>
    <w:p w14:paraId="0991FA15" w14:textId="77777777" w:rsidR="000E5BEE" w:rsidRDefault="000E5BEE">
      <w:pPr>
        <w:pStyle w:val="NormalIndent"/>
        <w:ind w:left="720"/>
      </w:pPr>
      <w:r>
        <w:t>The Responding platform most likely would respond with an aggregated view of the market with full market depth.  In other words, showing aggregated quantity for a given bid/ask and multiple bid/ask levels.  However, it should be noted that some platforms may choose to only show top of book.</w:t>
      </w:r>
    </w:p>
    <w:p w14:paraId="4033A9C2" w14:textId="77777777" w:rsidR="000E5BEE" w:rsidRDefault="000E5BEE">
      <w:pPr>
        <w:pStyle w:val="NormalIndent"/>
        <w:ind w:left="720"/>
      </w:pPr>
      <w:r>
        <w:t>Market Data messages:</w:t>
      </w:r>
    </w:p>
    <w:p w14:paraId="19043ED0" w14:textId="77777777" w:rsidR="000E5BEE" w:rsidRDefault="000E5BEE">
      <w:pPr>
        <w:pStyle w:val="List"/>
        <w:numPr>
          <w:ilvl w:val="0"/>
          <w:numId w:val="40"/>
        </w:numPr>
      </w:pPr>
      <w:r>
        <w:t>Will be full depth and aggregated to be anonymous</w:t>
      </w:r>
    </w:p>
    <w:p w14:paraId="52EA620A" w14:textId="77777777" w:rsidR="000E5BEE" w:rsidRDefault="000E5BEE">
      <w:pPr>
        <w:pStyle w:val="List"/>
        <w:numPr>
          <w:ilvl w:val="0"/>
          <w:numId w:val="40"/>
        </w:numPr>
      </w:pPr>
      <w:r>
        <w:t>Prices will be tradeable</w:t>
      </w:r>
    </w:p>
    <w:p w14:paraId="04C0077B" w14:textId="77777777" w:rsidR="000E5BEE" w:rsidRDefault="000E5BEE">
      <w:pPr>
        <w:pStyle w:val="NormalIndent"/>
      </w:pPr>
    </w:p>
    <w:p w14:paraId="55EBB819" w14:textId="77777777" w:rsidR="000E5BEE" w:rsidRDefault="000E5BEE">
      <w:pPr>
        <w:numPr>
          <w:ilvl w:val="0"/>
          <w:numId w:val="37"/>
        </w:numPr>
        <w:tabs>
          <w:tab w:val="num" w:pos="720"/>
        </w:tabs>
        <w:rPr>
          <w:b/>
        </w:rPr>
      </w:pPr>
      <w:r>
        <w:rPr>
          <w:b/>
        </w:rPr>
        <w:t>Multi-bank Portal (e.g. FXall)</w:t>
      </w:r>
    </w:p>
    <w:p w14:paraId="4F027CAF" w14:textId="77777777" w:rsidR="000E5BEE" w:rsidRDefault="000E5BEE">
      <w:pPr>
        <w:pStyle w:val="NormalIndent"/>
        <w:ind w:left="720"/>
      </w:pPr>
      <w:r>
        <w:t>On a multi-bank portal the customer would most likely be requesting prices for one or more currency pairs that may be targeted at specific bank(s).  As with the single bank scenario, a quantity may optionally be specified.</w:t>
      </w:r>
    </w:p>
    <w:p w14:paraId="2D762B1A" w14:textId="77777777" w:rsidR="000E5BEE" w:rsidRDefault="000E5BEE">
      <w:pPr>
        <w:pStyle w:val="NormalIndent"/>
        <w:ind w:left="720"/>
      </w:pPr>
      <w:r>
        <w:t>Market Data Request:</w:t>
      </w:r>
    </w:p>
    <w:p w14:paraId="29606302" w14:textId="77777777" w:rsidR="000E5BEE" w:rsidRDefault="000E5BEE">
      <w:pPr>
        <w:pStyle w:val="List"/>
        <w:numPr>
          <w:ilvl w:val="0"/>
          <w:numId w:val="41"/>
        </w:numPr>
      </w:pPr>
      <w:r>
        <w:t>Customer will request prices for a currency pair</w:t>
      </w:r>
    </w:p>
    <w:p w14:paraId="71C3000B" w14:textId="77777777" w:rsidR="000E5BEE" w:rsidRDefault="000E5BEE">
      <w:pPr>
        <w:pStyle w:val="List"/>
        <w:numPr>
          <w:ilvl w:val="0"/>
          <w:numId w:val="41"/>
        </w:numPr>
      </w:pPr>
      <w:r>
        <w:t>Customer may request a specific quantity</w:t>
      </w:r>
    </w:p>
    <w:p w14:paraId="60E5884D" w14:textId="77777777" w:rsidR="000E5BEE" w:rsidRDefault="000E5BEE">
      <w:pPr>
        <w:pStyle w:val="List"/>
        <w:numPr>
          <w:ilvl w:val="0"/>
          <w:numId w:val="41"/>
        </w:numPr>
      </w:pPr>
      <w:r>
        <w:t>Customer may specify the target bank(s) in the request</w:t>
      </w:r>
    </w:p>
    <w:p w14:paraId="60AAD7CC" w14:textId="77777777" w:rsidR="000E5BEE" w:rsidRDefault="000E5BEE">
      <w:pPr>
        <w:pStyle w:val="NormalIndent"/>
        <w:ind w:left="720"/>
      </w:pPr>
      <w:r>
        <w:t>The Respondent would likely respond with a non-aggregated view of the market showing full depth of book so that each bank's quotes can be discretely identified.  The dealers may also specify whether the prices are indicative or tradeable if the customer did not explicitly request tradeable prices.</w:t>
      </w:r>
    </w:p>
    <w:p w14:paraId="1525A78C" w14:textId="77777777" w:rsidR="000E5BEE" w:rsidRDefault="000E5BEE">
      <w:pPr>
        <w:pStyle w:val="NormalIndent"/>
        <w:ind w:left="720"/>
      </w:pPr>
      <w:r>
        <w:t>Market Data messages:</w:t>
      </w:r>
    </w:p>
    <w:p w14:paraId="609951B1" w14:textId="77777777" w:rsidR="000E5BEE" w:rsidRDefault="000E5BEE">
      <w:pPr>
        <w:pStyle w:val="List"/>
        <w:numPr>
          <w:ilvl w:val="0"/>
          <w:numId w:val="42"/>
        </w:numPr>
      </w:pPr>
      <w:r>
        <w:t>Will be full depth and not aggregated, so different bank's quotes can be identified</w:t>
      </w:r>
    </w:p>
    <w:p w14:paraId="74DFD71A" w14:textId="77777777" w:rsidR="000E5BEE" w:rsidRDefault="000E5BEE">
      <w:pPr>
        <w:pStyle w:val="List"/>
        <w:numPr>
          <w:ilvl w:val="0"/>
          <w:numId w:val="42"/>
        </w:numPr>
      </w:pPr>
      <w:r>
        <w:t>Prices may be indicative or tradeable</w:t>
      </w:r>
    </w:p>
    <w:p w14:paraId="4A4BFE8D" w14:textId="77777777" w:rsidR="000E5BEE" w:rsidRDefault="000E5BEE">
      <w:pPr>
        <w:pStyle w:val="NormalIndent"/>
      </w:pPr>
    </w:p>
    <w:p w14:paraId="607135AC" w14:textId="77777777" w:rsidR="000E5BEE" w:rsidRDefault="000E5BEE">
      <w:pPr>
        <w:pStyle w:val="Heading3"/>
      </w:pPr>
      <w:bookmarkStart w:id="320" w:name="_Toc227922637"/>
      <w:r>
        <w:t>General Order and Execution Handling</w:t>
      </w:r>
      <w:bookmarkEnd w:id="320"/>
    </w:p>
    <w:p w14:paraId="7224E824" w14:textId="2EDF71A3" w:rsidR="000E5BEE" w:rsidRDefault="000E5BEE">
      <w:pPr>
        <w:pStyle w:val="NormalIndent"/>
      </w:pPr>
      <w:r>
        <w:t xml:space="preserve">The order and execution message set are shown in both </w:t>
      </w:r>
      <w:r>
        <w:fldChar w:fldCharType="begin"/>
      </w:r>
      <w:r>
        <w:instrText xml:space="preserve"> REF QuoteDiag \h  \* MERGEFORMAT </w:instrText>
      </w:r>
      <w:r>
        <w:fldChar w:fldCharType="separate"/>
      </w:r>
      <w:r>
        <w:t>Figure 1</w:t>
      </w:r>
      <w:r>
        <w:fldChar w:fldCharType="end"/>
      </w:r>
      <w:r>
        <w:t xml:space="preserve"> and </w:t>
      </w:r>
      <w:r>
        <w:fldChar w:fldCharType="begin"/>
      </w:r>
      <w:r>
        <w:instrText xml:space="preserve"> REF StreamPxDiag \h  \* MERGEFORMAT </w:instrText>
      </w:r>
      <w:r>
        <w:fldChar w:fldCharType="separate"/>
      </w:r>
      <w:r>
        <w:t xml:space="preserve">Figure </w:t>
      </w:r>
      <w:r w:rsidR="00077504">
        <w:t>3</w:t>
      </w:r>
      <w:r>
        <w:fldChar w:fldCharType="end"/>
      </w:r>
      <w:r>
        <w:t xml:space="preserve"> as the quote or streaming price is "hit" an order is created.  The high level description of  these steps are described in the sections discussing proposed usage for Quote/Order message usage and Market Data message usage models.</w:t>
      </w:r>
    </w:p>
    <w:p w14:paraId="0CEA930F" w14:textId="35CAECBA" w:rsidR="000E5BEE" w:rsidRDefault="000E5BEE">
      <w:pPr>
        <w:pStyle w:val="NormalIndent"/>
      </w:pPr>
      <w:r>
        <w:t xml:space="preserve">Orders that have been placed may be canceled or replaced.  To affect this, the Initiator will send a Cancel Request or Cancel/Replace Request to the Respondent.  The Respondent will either accept or reject the request depending on whether the order was filled or not.  </w:t>
      </w:r>
      <w:r>
        <w:fldChar w:fldCharType="begin"/>
      </w:r>
      <w:r>
        <w:instrText xml:space="preserve"> REF OrderCancel \h  \* MERGEFORMAT </w:instrText>
      </w:r>
      <w:r>
        <w:fldChar w:fldCharType="separate"/>
      </w:r>
      <w:r>
        <w:t xml:space="preserve">Figure </w:t>
      </w:r>
      <w:r w:rsidR="00077504">
        <w:t>4</w:t>
      </w:r>
      <w:r>
        <w:fldChar w:fldCharType="end"/>
      </w:r>
      <w:r>
        <w:t xml:space="preserve"> illustrates this Cancel Request flow.  The Cancel/Replace Request flow is very similar and is illustrated in </w:t>
      </w:r>
      <w:r>
        <w:fldChar w:fldCharType="begin"/>
      </w:r>
      <w:r>
        <w:instrText xml:space="preserve"> REF OrderReplace \h  \* MERGEFORMAT </w:instrText>
      </w:r>
      <w:r>
        <w:fldChar w:fldCharType="separate"/>
      </w:r>
      <w:r>
        <w:t xml:space="preserve">Figure </w:t>
      </w:r>
      <w:r w:rsidR="00077504">
        <w:t>5</w:t>
      </w:r>
      <w:r>
        <w:fldChar w:fldCharType="end"/>
      </w:r>
      <w:r>
        <w:t>.</w:t>
      </w:r>
    </w:p>
    <w:p w14:paraId="1E18622B" w14:textId="1B178BB4" w:rsidR="000E5BEE" w:rsidRDefault="000E5BEE">
      <w:pPr>
        <w:pStyle w:val="NormalIndent"/>
      </w:pPr>
      <w:r>
        <w:t xml:space="preserve">In the flow of order and execution handling, it is also possible for the Initiator to "reject" an Execution Report sent by the Respondent.  This is done using the Don't Know Trade (DK Trade) message.  It should be noted that historically DK Trade is used when the order was affected outside of FIX (e.g. directly on a portal's GUI interface) but an Execution Report is received via FIX, allowing the Initiator to disagree with the trade terms as there may be an error in the trade terms.  However, DK Trade can also be used in the flow where an order was affected via FIX.  </w:t>
      </w:r>
      <w:r>
        <w:fldChar w:fldCharType="begin"/>
      </w:r>
      <w:r>
        <w:instrText xml:space="preserve"> REF OrderCancel \h  \* MERGEFORMAT </w:instrText>
      </w:r>
      <w:r>
        <w:fldChar w:fldCharType="separate"/>
      </w:r>
      <w:r>
        <w:t xml:space="preserve">Figure </w:t>
      </w:r>
      <w:r w:rsidR="00077504">
        <w:t>4</w:t>
      </w:r>
      <w:r>
        <w:fldChar w:fldCharType="end"/>
      </w:r>
      <w:r>
        <w:t xml:space="preserve"> illustrates this latter flow.</w:t>
      </w:r>
    </w:p>
    <w:p w14:paraId="287ADC8C" w14:textId="77777777" w:rsidR="000E5BEE" w:rsidRDefault="000E5BEE">
      <w:pPr>
        <w:pStyle w:val="NormalIndent"/>
      </w:pPr>
    </w:p>
    <w:p w14:paraId="0C6BA0EF" w14:textId="48D2EF41" w:rsidR="000E5BEE" w:rsidRDefault="000E5BEE">
      <w:pPr>
        <w:pStyle w:val="Caption"/>
        <w:keepNext/>
      </w:pPr>
      <w:bookmarkStart w:id="321" w:name="OrderCancel"/>
      <w:bookmarkStart w:id="322" w:name="_Toc134590228"/>
      <w:r>
        <w:t xml:space="preserve">Figure </w:t>
      </w:r>
      <w:fldSimple w:instr=" SEQ Figure \* ARABIC ">
        <w:r w:rsidR="00077504">
          <w:rPr>
            <w:noProof/>
          </w:rPr>
          <w:t>4</w:t>
        </w:r>
      </w:fldSimple>
      <w:bookmarkEnd w:id="321"/>
      <w:r>
        <w:t>:  Order, Execution, Cancel Request Flow</w:t>
      </w:r>
      <w:bookmarkEnd w:id="322"/>
    </w:p>
    <w:p w14:paraId="18099B89" w14:textId="77777777" w:rsidR="000E5BEE" w:rsidRDefault="003D30B6">
      <w:pPr>
        <w:keepNext/>
      </w:pPr>
      <w:r>
        <w:pict w14:anchorId="398E28C8">
          <v:shape id="_x0000_i1058" type="#_x0000_t75" style="width:468pt;height:563.7pt">
            <v:imagedata r:id="rId53" o:title="OrderExecCancel Flow"/>
          </v:shape>
        </w:pict>
      </w:r>
    </w:p>
    <w:p w14:paraId="43A09EC7" w14:textId="77777777" w:rsidR="000E5BEE" w:rsidRDefault="000E5BEE"/>
    <w:p w14:paraId="03F80121" w14:textId="51F0C8E7" w:rsidR="000E5BEE" w:rsidRDefault="000E5BEE">
      <w:pPr>
        <w:pStyle w:val="Caption"/>
        <w:keepNext/>
      </w:pPr>
      <w:bookmarkStart w:id="323" w:name="OrderReplace"/>
      <w:bookmarkStart w:id="324" w:name="_Toc134590229"/>
      <w:r>
        <w:t xml:space="preserve">Figure </w:t>
      </w:r>
      <w:fldSimple w:instr=" SEQ Figure \* ARABIC ">
        <w:r w:rsidR="00077504">
          <w:rPr>
            <w:noProof/>
          </w:rPr>
          <w:t>5</w:t>
        </w:r>
      </w:fldSimple>
      <w:bookmarkEnd w:id="323"/>
      <w:r>
        <w:t>:  Order, Execution, Cancel/Replace Flow</w:t>
      </w:r>
      <w:bookmarkEnd w:id="324"/>
    </w:p>
    <w:p w14:paraId="5C4FF161" w14:textId="77777777" w:rsidR="000E5BEE" w:rsidRDefault="003D30B6">
      <w:pPr>
        <w:keepNext/>
      </w:pPr>
      <w:r>
        <w:pict w14:anchorId="4F1401EC">
          <v:shape id="_x0000_i1059" type="#_x0000_t75" style="width:468pt;height:571.25pt">
            <v:imagedata r:id="rId54" o:title="OrderExecReplace Flow"/>
          </v:shape>
        </w:pict>
      </w:r>
    </w:p>
    <w:p w14:paraId="01EBFE65" w14:textId="77777777" w:rsidR="000E5BEE" w:rsidRDefault="000E5BEE">
      <w:pPr>
        <w:pStyle w:val="NormalIndent"/>
      </w:pPr>
    </w:p>
    <w:p w14:paraId="558B083C" w14:textId="77777777" w:rsidR="000E5BEE" w:rsidRDefault="000E5BEE">
      <w:pPr>
        <w:pStyle w:val="Heading3"/>
      </w:pPr>
      <w:r>
        <w:br w:type="page"/>
      </w:r>
      <w:bookmarkStart w:id="325" w:name="_Toc227922638"/>
      <w:r>
        <w:t>FX Settlement Obligation</w:t>
      </w:r>
      <w:bookmarkEnd w:id="325"/>
    </w:p>
    <w:p w14:paraId="51C7D1B2" w14:textId="77777777" w:rsidR="000E5BEE" w:rsidRDefault="000E5BEE">
      <w:pPr>
        <w:pStyle w:val="NormalIndent"/>
      </w:pPr>
      <w:r>
        <w:t xml:space="preserve">FX OTC Settlement requires that settlement information be reported to counterparties such that they are aware of their obligations at both an individual trade level as well as an aggregated level. Trade level settlement information includes the receiving accounts of both the central counterparty as well as the firm counterparty. Settlement reporting for trades is considered as being reported at a gross level. </w:t>
      </w:r>
    </w:p>
    <w:p w14:paraId="79C479B8" w14:textId="77777777" w:rsidR="000E5BEE" w:rsidRDefault="000E5BEE">
      <w:pPr>
        <w:pStyle w:val="NormalIndent"/>
      </w:pPr>
      <w:r>
        <w:t>Settlement reporting can also be aggregated or netted across a series of trades for a given currency pair and value date. The Settlement Obligation Report is used to inform counterparties of their settlement obligation and provides information on where each party is to receive payment. Settlement account information may include the bank at which each party holds a specific currency as well as CLS bank information. A Settlement Obligation Report can be sent at various points throughout the settlement day with a status of preliminary or final.</w:t>
      </w:r>
    </w:p>
    <w:p w14:paraId="017E82CE" w14:textId="77777777" w:rsidR="000E5BEE" w:rsidRDefault="000E5BEE">
      <w:pPr>
        <w:pStyle w:val="Heading4"/>
      </w:pPr>
      <w:r>
        <w:t>Central Counterparty Workflow</w:t>
      </w:r>
    </w:p>
    <w:p w14:paraId="6D6CCF28" w14:textId="77777777" w:rsidR="000E5BEE" w:rsidRDefault="000E5BEE">
      <w:pPr>
        <w:pStyle w:val="NormalIndent"/>
      </w:pPr>
      <w:r>
        <w:t xml:space="preserve">In a central counterparty workflow the Settlement Obligation Report will be sent out from the central counterparty responsible for guaranteeing the FX OTC deal to each of the counterparties involved in the deal. Reporting may take place intra-day or end-of-day with the reports being flagged accordingly. Settlement Obligation Reports can report settlement as either net or gross. Settlement Obligation Reports will be reported by value date. </w:t>
      </w:r>
    </w:p>
    <w:p w14:paraId="025425D3" w14:textId="77777777" w:rsidR="000E5BEE" w:rsidRDefault="000E5BEE">
      <w:pPr>
        <w:pStyle w:val="NormalIndent"/>
      </w:pPr>
      <w:r>
        <w:t>FX OTC trades with settlement information will be sent on a real time basis as the trade is executed, received, and posted by the central counterparty. Trades carrying settlement information are considered to be specifying gross settlement. FX OTC trades will be reported as they occur – sometimes significantly in advance of the value date.</w:t>
      </w:r>
    </w:p>
    <w:p w14:paraId="713BCB11" w14:textId="77777777" w:rsidR="000E5BEE" w:rsidRDefault="000E5BEE">
      <w:pPr>
        <w:pStyle w:val="NormalIndent"/>
      </w:pPr>
      <w:r>
        <w:t xml:space="preserve">Individual FX OTC trades are aggregated by value date into a Settlement Obligation Report which can be sent to parties involved in the deal on an intra-day or end-of-day basis. </w:t>
      </w:r>
    </w:p>
    <w:p w14:paraId="1DEA4CF5" w14:textId="77777777" w:rsidR="000E5BEE" w:rsidRDefault="000E5BEE">
      <w:pPr>
        <w:pStyle w:val="NormalIndent"/>
      </w:pPr>
      <w:r>
        <w:t>Instrument: EUR/USD</w:t>
      </w:r>
    </w:p>
    <w:p w14:paraId="40970E46" w14:textId="77777777" w:rsidR="000E5BEE" w:rsidRDefault="000E5BEE">
      <w:pPr>
        <w:pStyle w:val="NormalIndent"/>
        <w:ind w:left="720"/>
      </w:pPr>
      <w:r>
        <w:t xml:space="preserve">Trade1: Buy 1M EUR @ 1.25 </w:t>
      </w:r>
      <w:r>
        <w:sym w:font="Wingdings" w:char="F0E0"/>
      </w:r>
      <w:r>
        <w:t xml:space="preserve"> Sell 1.25M USD</w:t>
      </w:r>
    </w:p>
    <w:p w14:paraId="7E0B60E7" w14:textId="77777777" w:rsidR="000E5BEE" w:rsidRDefault="000E5BEE">
      <w:pPr>
        <w:pStyle w:val="NormalIndent"/>
        <w:ind w:left="720"/>
      </w:pPr>
      <w:r>
        <w:t xml:space="preserve">Trade2: Sell 1M EUR @ 1.35 </w:t>
      </w:r>
      <w:r>
        <w:sym w:font="Wingdings" w:char="F0E0"/>
      </w:r>
      <w:r>
        <w:t xml:space="preserve"> Buy 1.35M USD</w:t>
      </w:r>
    </w:p>
    <w:p w14:paraId="15917714" w14:textId="77777777" w:rsidR="000E5BEE" w:rsidRDefault="000E5BEE">
      <w:pPr>
        <w:pStyle w:val="NormalIndent"/>
        <w:ind w:left="720"/>
      </w:pPr>
      <w:r>
        <w:t>Aggregated: Receive .1M USD, Deliver 0 EUR</w:t>
      </w:r>
    </w:p>
    <w:p w14:paraId="0892092B" w14:textId="77777777" w:rsidR="000E5BEE" w:rsidRDefault="000E5BEE">
      <w:pPr>
        <w:pStyle w:val="NormalIndent"/>
      </w:pPr>
    </w:p>
    <w:p w14:paraId="6576745C" w14:textId="0C3195E1" w:rsidR="000E5BEE" w:rsidRDefault="000E5BEE">
      <w:pPr>
        <w:pStyle w:val="Caption"/>
        <w:keepNext/>
      </w:pPr>
      <w:r>
        <w:t xml:space="preserve">Figure </w:t>
      </w:r>
      <w:fldSimple w:instr=" SEQ Figure \* ARABIC ">
        <w:r w:rsidR="00077504">
          <w:rPr>
            <w:noProof/>
          </w:rPr>
          <w:t>6</w:t>
        </w:r>
      </w:fldSimple>
      <w:r>
        <w:t>:  FX Trade-to-Settlement flow</w:t>
      </w:r>
    </w:p>
    <w:p w14:paraId="0C5AE10A" w14:textId="77777777" w:rsidR="000E5BEE" w:rsidRDefault="003D30B6">
      <w:pPr>
        <w:pStyle w:val="NormalIndent"/>
        <w:keepNext/>
      </w:pPr>
      <w:r>
        <w:pict w14:anchorId="4050A568">
          <v:shape id="_x0000_i1060" type="#_x0000_t75" style="width:420.65pt;height:566.55pt">
            <v:imagedata r:id="rId55" o:title=""/>
          </v:shape>
        </w:pict>
      </w:r>
    </w:p>
    <w:p w14:paraId="1577FA87" w14:textId="77777777" w:rsidR="000E5BEE" w:rsidRDefault="000E5BEE">
      <w:pPr>
        <w:pStyle w:val="NormalIndent"/>
      </w:pPr>
    </w:p>
    <w:p w14:paraId="36D2C1DE" w14:textId="77777777" w:rsidR="000E5BEE" w:rsidRDefault="000E5BEE">
      <w:pPr>
        <w:pStyle w:val="Heading2"/>
        <w:keepNext/>
      </w:pPr>
      <w:bookmarkStart w:id="326" w:name="_Toc227922639"/>
      <w:r>
        <w:t>Usage Notes</w:t>
      </w:r>
      <w:bookmarkEnd w:id="326"/>
    </w:p>
    <w:p w14:paraId="4E643DA9" w14:textId="77777777" w:rsidR="000E5BEE" w:rsidRDefault="000E5BEE">
      <w:pPr>
        <w:keepNext/>
      </w:pPr>
      <w:r>
        <w:t>This section discusses the detailed usage of specific fields within the messages and some specific FX asset type usages as well.  These usage notes were the compilation of discussions that occured within the GFXC's Technical sub-committee during its review of the FIX protocol.  These notes should be considered the starting point for implementation FIX for FX.</w:t>
      </w:r>
    </w:p>
    <w:p w14:paraId="769E5854" w14:textId="77777777" w:rsidR="000E5BEE" w:rsidRDefault="000E5BEE">
      <w:pPr>
        <w:pStyle w:val="Heading3"/>
      </w:pPr>
      <w:bookmarkStart w:id="327" w:name="_Toc227922640"/>
      <w:r>
        <w:t>General Usage Notes</w:t>
      </w:r>
      <w:bookmarkEnd w:id="327"/>
    </w:p>
    <w:p w14:paraId="33AF89D9" w14:textId="77777777" w:rsidR="000E5BEE" w:rsidRDefault="000E5BEE">
      <w:pPr>
        <w:pStyle w:val="NormalIndent"/>
      </w:pPr>
      <w:r>
        <w:t>This section lists usage notes that are common requirements among the messages used for FX trading.</w:t>
      </w:r>
    </w:p>
    <w:p w14:paraId="70482312" w14:textId="77777777" w:rsidR="000E5BEE" w:rsidRDefault="000E5BEE">
      <w:pPr>
        <w:pStyle w:val="NormalIndent"/>
        <w:numPr>
          <w:ilvl w:val="0"/>
          <w:numId w:val="43"/>
        </w:numPr>
      </w:pPr>
      <w:r>
        <w:t>FX symbology is defined in the Electronic Broking Services, Ltd. (see http://www.ebs.com) format of "CCY1/CCY2", where CCY1 and CCY2 are ISO currency codes.  This is read as "currency 2 per currency 1".  FX symbology is carried in the Symbol (55) field.</w:t>
      </w:r>
    </w:p>
    <w:p w14:paraId="1A765032" w14:textId="77777777" w:rsidR="000E5BEE" w:rsidRDefault="000E5BEE">
      <w:pPr>
        <w:pStyle w:val="NormalIndent"/>
        <w:numPr>
          <w:ilvl w:val="0"/>
          <w:numId w:val="43"/>
        </w:numPr>
      </w:pPr>
      <w:r>
        <w:t>Currency (15) field denotes the dealt currency.  This field is mandatory for FX trading interactions in all messages types.</w:t>
      </w:r>
    </w:p>
    <w:p w14:paraId="47EF3BF2" w14:textId="77777777" w:rsidR="000E5BEE" w:rsidRDefault="000E5BEE">
      <w:pPr>
        <w:pStyle w:val="NormalIndent"/>
        <w:numPr>
          <w:ilvl w:val="0"/>
          <w:numId w:val="43"/>
        </w:numPr>
      </w:pPr>
      <w:r>
        <w:t>SettlType (63) was enhanced as of version FIX 5.0 to allow proper expressions of standard tenors.  It should be noted that for FX tenors expressed using Dx, Mx, Wx, and Yx values do not denote business days, but calendar days.  Usage of SettlType values are as follows:</w:t>
      </w:r>
    </w:p>
    <w:p w14:paraId="3FDB8C14" w14:textId="77777777" w:rsidR="000E5BEE" w:rsidRDefault="000E5BEE">
      <w:pPr>
        <w:pStyle w:val="NormalIndent"/>
        <w:ind w:left="1080"/>
      </w:pPr>
      <w:r>
        <w:t>0 = Regular / FX Spot settlement (T+1 or T+2 depending on currency).  "Regular" is defined as the default Spot settlement period for the dealt currency.</w:t>
      </w:r>
    </w:p>
    <w:p w14:paraId="6499BAF2" w14:textId="77777777" w:rsidR="000E5BEE" w:rsidRDefault="000E5BEE">
      <w:pPr>
        <w:pStyle w:val="NormalIndent"/>
        <w:ind w:left="1080"/>
      </w:pPr>
      <w:r>
        <w:t>1 = Cash / TOD (T+0)</w:t>
      </w:r>
    </w:p>
    <w:p w14:paraId="78A5D464" w14:textId="77777777" w:rsidR="000E5BEE" w:rsidRDefault="000E5BEE">
      <w:pPr>
        <w:pStyle w:val="NormalIndent"/>
        <w:ind w:left="1080"/>
      </w:pPr>
      <w:r>
        <w:t>2 = Next Day (T+1) / TOM (T+1)</w:t>
      </w:r>
    </w:p>
    <w:p w14:paraId="0CD1F18C" w14:textId="77777777" w:rsidR="000E5BEE" w:rsidRDefault="000E5BEE">
      <w:pPr>
        <w:pStyle w:val="NormalIndent"/>
        <w:ind w:left="1080"/>
      </w:pPr>
      <w:r>
        <w:t>B = Broken date - for FX expressing non-standard tenor, SettlDate (64) must be specified</w:t>
      </w:r>
    </w:p>
    <w:p w14:paraId="6D2C4D04" w14:textId="77777777" w:rsidR="000E5BEE" w:rsidRDefault="000E5BEE">
      <w:pPr>
        <w:pStyle w:val="NormalIndent"/>
        <w:ind w:left="1080"/>
      </w:pPr>
      <w:r>
        <w:t>C = FX Spot Next settlement (Spot+1, aka "next day")</w:t>
      </w:r>
    </w:p>
    <w:p w14:paraId="57938564" w14:textId="77777777" w:rsidR="000E5BEE" w:rsidRDefault="000E5BEE">
      <w:pPr>
        <w:pStyle w:val="NormalIndent"/>
        <w:ind w:left="1080"/>
      </w:pPr>
      <w:r>
        <w:t>Dx = FX tenor expression for "days", e.g. "D5" for 5-days, where "x" is any integer &gt; 0</w:t>
      </w:r>
    </w:p>
    <w:p w14:paraId="51713FBE" w14:textId="77777777" w:rsidR="000E5BEE" w:rsidRDefault="000E5BEE">
      <w:pPr>
        <w:pStyle w:val="NormalIndent"/>
        <w:ind w:left="1080"/>
      </w:pPr>
      <w:r>
        <w:t>Mx = FX tenor expression for "months", e.g. "M3" for 3-months, where "x" is any integer &gt; 0</w:t>
      </w:r>
    </w:p>
    <w:p w14:paraId="00A743E1" w14:textId="77777777" w:rsidR="000E5BEE" w:rsidRDefault="000E5BEE">
      <w:pPr>
        <w:pStyle w:val="NormalIndent"/>
        <w:ind w:left="1080"/>
      </w:pPr>
      <w:r>
        <w:t>Wx = FX tenor expression for "weeks", e.g. "W13" for 13-weeks, where "x" is any integer &gt; 0</w:t>
      </w:r>
    </w:p>
    <w:p w14:paraId="2BE3B8C6" w14:textId="77777777" w:rsidR="000E5BEE" w:rsidRDefault="000E5BEE">
      <w:pPr>
        <w:pStyle w:val="NormalIndent"/>
        <w:ind w:left="1080"/>
      </w:pPr>
      <w:r>
        <w:t>Yx = FX tenor expression for "years", e.g. "Y1" for 1-year, where "x" is any integer &gt; 0</w:t>
      </w:r>
    </w:p>
    <w:p w14:paraId="5A3459F2" w14:textId="77777777" w:rsidR="000E5BEE" w:rsidRDefault="000E5BEE">
      <w:pPr>
        <w:pStyle w:val="NormalIndent"/>
        <w:numPr>
          <w:ilvl w:val="0"/>
          <w:numId w:val="43"/>
        </w:numPr>
      </w:pPr>
      <w:r>
        <w:t>"Settlement currency" for FX trading is defined as the "counter currency" of the transaction.  SettlCurrency (120) is optional except in the cases where the transaction is to be settled in a third currency that is different from the currencies identified in the pair.  When it is not sent, by default it means the opposite currency in the pair from the dealt currency, as identified in Currency (15) field.</w:t>
      </w:r>
    </w:p>
    <w:p w14:paraId="256B9256" w14:textId="77777777" w:rsidR="000E5BEE" w:rsidRDefault="000E5BEE">
      <w:pPr>
        <w:pStyle w:val="NormalIndent"/>
        <w:ind w:left="1080"/>
      </w:pPr>
      <w:r>
        <w:t>For non-NDF deals (FX swaps, spot and forward) the term "settlement currency" can only mean one thing:  the currency that is on the opposite from the dealt currency (expressed in FIX using Currency (15) field).  For example:  Symbol is EUR/USD, and the dealt is EUR then SettlCurrency is USD.</w:t>
      </w:r>
    </w:p>
    <w:p w14:paraId="2AD9C150" w14:textId="77777777" w:rsidR="000E5BEE" w:rsidRDefault="000E5BEE">
      <w:pPr>
        <w:pStyle w:val="NormalIndent"/>
        <w:ind w:left="1080"/>
      </w:pPr>
      <w:r>
        <w:t xml:space="preserve">For NDF deals the term "settlement currency" could be either the dealt currency or the "counter currency" or a third currency.  For example:  In a USD/KRW NDF deal where the dealt currency is KRW, the settlement currency is USD, if the dealt currency is USD then the settlement currency can also be USD.  In a GBP/KRW NDF deal where the deal typically settles in a third currency, USD in this case, then the settlement currency is USD.  </w:t>
      </w:r>
    </w:p>
    <w:p w14:paraId="7ED9EC41" w14:textId="77777777" w:rsidR="000E5BEE" w:rsidRDefault="000E5BEE">
      <w:pPr>
        <w:pStyle w:val="NormalIndent"/>
        <w:ind w:left="1080"/>
      </w:pPr>
      <w:r>
        <w:t>For FX OTC Spot Options, the settlement currency can refer to either the counter currency or the currency of the option premium (or premia).  However, for the purposes of FIX usage, it will refer to the currency of the option premium.</w:t>
      </w:r>
    </w:p>
    <w:p w14:paraId="094983C9" w14:textId="77777777" w:rsidR="000E5BEE" w:rsidRDefault="000E5BEE">
      <w:pPr>
        <w:pStyle w:val="NormalIndent"/>
        <w:numPr>
          <w:ilvl w:val="0"/>
          <w:numId w:val="43"/>
        </w:numPr>
      </w:pPr>
      <w:r>
        <w:t>CFI Code (ISO 10962) is encouraged as a means to differentiate between the different FX asset types.  The following are CFI Codes for the FX asset types currently supported in FIX (based on ISO 10962:2006)</w:t>
      </w:r>
    </w:p>
    <w:p w14:paraId="64516765" w14:textId="77777777" w:rsidR="000E5BEE" w:rsidRDefault="000E5BEE">
      <w:pPr>
        <w:pStyle w:val="List"/>
        <w:ind w:left="1800"/>
      </w:pPr>
      <w:r>
        <w:t xml:space="preserve">FX Spot:  RCSXXX (was MRCSXX) </w:t>
      </w:r>
    </w:p>
    <w:p w14:paraId="21F8826F" w14:textId="77777777" w:rsidR="000E5BEE" w:rsidRDefault="000E5BEE">
      <w:pPr>
        <w:pStyle w:val="List"/>
        <w:ind w:left="1800"/>
      </w:pPr>
      <w:r>
        <w:t xml:space="preserve">FX Forward:  FFCPNO </w:t>
      </w:r>
    </w:p>
    <w:p w14:paraId="55B08FA6" w14:textId="77777777" w:rsidR="000E5BEE" w:rsidRDefault="000E5BEE">
      <w:pPr>
        <w:pStyle w:val="List"/>
        <w:ind w:left="1800"/>
      </w:pPr>
      <w:r>
        <w:t xml:space="preserve">FX Swap:  FFCPNW </w:t>
      </w:r>
    </w:p>
    <w:p w14:paraId="7183BD67" w14:textId="77777777" w:rsidR="000E5BEE" w:rsidRDefault="000E5BEE">
      <w:pPr>
        <w:pStyle w:val="List"/>
        <w:ind w:left="1800"/>
      </w:pPr>
      <w:r>
        <w:t>NDF:  FFCNNO</w:t>
      </w:r>
    </w:p>
    <w:p w14:paraId="6605FA0C" w14:textId="77777777" w:rsidR="000E5BEE" w:rsidRDefault="000E5BEE">
      <w:pPr>
        <w:pStyle w:val="NormalIndent"/>
        <w:ind w:left="1080"/>
      </w:pPr>
      <w:r>
        <w:t>As of 5.0 Service Pack 2, the Global Technical Committee has recommended that CFI Code be used only where it makes sense for the counterparties.  With that the Global FX Committee has extended the SecurityType (167) field to include the following values for FX trading:</w:t>
      </w:r>
    </w:p>
    <w:p w14:paraId="0E569247" w14:textId="77777777" w:rsidR="000E5BEE" w:rsidRDefault="000E5BEE">
      <w:pPr>
        <w:pStyle w:val="List"/>
        <w:ind w:left="1800"/>
      </w:pPr>
      <w:r>
        <w:t>FXNDF - non-deliverable forwards</w:t>
      </w:r>
    </w:p>
    <w:p w14:paraId="2A366132" w14:textId="77777777" w:rsidR="000E5BEE" w:rsidRDefault="000E5BEE">
      <w:pPr>
        <w:pStyle w:val="List"/>
        <w:ind w:left="1800"/>
      </w:pPr>
      <w:r>
        <w:t>FXSPOT - FX spot</w:t>
      </w:r>
    </w:p>
    <w:p w14:paraId="033B85DF" w14:textId="77777777" w:rsidR="000E5BEE" w:rsidRDefault="000E5BEE">
      <w:pPr>
        <w:pStyle w:val="List"/>
        <w:ind w:left="1800"/>
      </w:pPr>
      <w:r>
        <w:t>FXFWD - FX foward</w:t>
      </w:r>
    </w:p>
    <w:p w14:paraId="1D8B7329" w14:textId="77777777" w:rsidR="000E5BEE" w:rsidRDefault="000E5BEE">
      <w:pPr>
        <w:pStyle w:val="List"/>
        <w:ind w:left="1800"/>
      </w:pPr>
      <w:r>
        <w:t>FXSWAP - FX swap</w:t>
      </w:r>
    </w:p>
    <w:p w14:paraId="09CDB9C0" w14:textId="77777777" w:rsidR="000E5BEE" w:rsidRDefault="000E5BEE">
      <w:pPr>
        <w:pStyle w:val="NormalIndent"/>
        <w:ind w:left="1080"/>
      </w:pPr>
      <w:r>
        <w:t>Additionally the existing value in SecurityType of "FOR" has been deprecated and replaced by the more precise values above.</w:t>
      </w:r>
    </w:p>
    <w:p w14:paraId="345BBAAA" w14:textId="77777777" w:rsidR="000E5BEE" w:rsidRDefault="000E5BEE">
      <w:pPr>
        <w:pStyle w:val="NormalIndent"/>
        <w:numPr>
          <w:ilvl w:val="0"/>
          <w:numId w:val="43"/>
        </w:numPr>
      </w:pPr>
      <w:r>
        <w:t>Either SettlType (63) or SettleDate (64) is required in Initiator sent messages (e.g. Quote Request, Market Data Request, and Order messages) except as specified in the section "SettlDate and SettlType Required Usage Exception" below.</w:t>
      </w:r>
    </w:p>
    <w:p w14:paraId="3E14E346" w14:textId="77777777" w:rsidR="000E5BEE" w:rsidRDefault="000E5BEE">
      <w:pPr>
        <w:pStyle w:val="NormalIndent"/>
        <w:numPr>
          <w:ilvl w:val="0"/>
          <w:numId w:val="43"/>
        </w:numPr>
      </w:pPr>
      <w:r>
        <w:t>The following fields' value are to be expressed in decimal form.  For example, 61.99 points is expressed and sent as 0.006199.</w:t>
      </w:r>
    </w:p>
    <w:p w14:paraId="425FD443" w14:textId="77777777" w:rsidR="000E5BEE" w:rsidRDefault="000E5BEE">
      <w:pPr>
        <w:pStyle w:val="List"/>
        <w:ind w:left="1800"/>
      </w:pPr>
      <w:r>
        <w:t>BidSwapPoints</w:t>
      </w:r>
    </w:p>
    <w:p w14:paraId="715EF464" w14:textId="77777777" w:rsidR="000E5BEE" w:rsidRDefault="000E5BEE">
      <w:pPr>
        <w:pStyle w:val="List"/>
        <w:ind w:left="1800"/>
      </w:pPr>
      <w:r>
        <w:t>OfferSwapPoints</w:t>
      </w:r>
    </w:p>
    <w:p w14:paraId="62D2894D" w14:textId="77777777" w:rsidR="000E5BEE" w:rsidRDefault="000E5BEE">
      <w:pPr>
        <w:pStyle w:val="List"/>
        <w:ind w:left="1800"/>
      </w:pPr>
      <w:r>
        <w:t>LegBidForwardPoints</w:t>
      </w:r>
    </w:p>
    <w:p w14:paraId="41EA3B3F" w14:textId="77777777" w:rsidR="000E5BEE" w:rsidRDefault="000E5BEE">
      <w:pPr>
        <w:pStyle w:val="List"/>
        <w:ind w:left="1800"/>
      </w:pPr>
      <w:r>
        <w:t>LegOfferForwardPoints</w:t>
      </w:r>
    </w:p>
    <w:p w14:paraId="51EFA56B" w14:textId="77777777" w:rsidR="000E5BEE" w:rsidRDefault="000E5BEE">
      <w:pPr>
        <w:pStyle w:val="List"/>
        <w:ind w:left="1800"/>
      </w:pPr>
      <w:r>
        <w:t>SwapPoints</w:t>
      </w:r>
    </w:p>
    <w:p w14:paraId="71A9E949" w14:textId="77777777" w:rsidR="000E5BEE" w:rsidRDefault="000E5BEE">
      <w:pPr>
        <w:pStyle w:val="List"/>
        <w:ind w:left="1800"/>
      </w:pPr>
      <w:r>
        <w:t>LastSwapPoints</w:t>
      </w:r>
    </w:p>
    <w:p w14:paraId="1E67998C" w14:textId="77777777" w:rsidR="000E5BEE" w:rsidRDefault="000E5BEE">
      <w:pPr>
        <w:pStyle w:val="List"/>
        <w:ind w:left="1800"/>
      </w:pPr>
      <w:r>
        <w:t>LegLastForwardPoints</w:t>
      </w:r>
    </w:p>
    <w:p w14:paraId="077A4570" w14:textId="77777777" w:rsidR="000E5BEE" w:rsidRDefault="000E5BEE">
      <w:pPr>
        <w:pStyle w:val="List"/>
        <w:ind w:left="1800"/>
      </w:pPr>
      <w:r>
        <w:t>MDForwardPoints</w:t>
      </w:r>
    </w:p>
    <w:p w14:paraId="78C6884A" w14:textId="77777777" w:rsidR="000E5BEE" w:rsidRDefault="000E5BEE">
      <w:pPr>
        <w:pStyle w:val="List"/>
        <w:ind w:left="1800"/>
      </w:pPr>
      <w:r>
        <w:t>LastForwardPoints</w:t>
      </w:r>
    </w:p>
    <w:p w14:paraId="73677E55" w14:textId="77777777" w:rsidR="000E5BEE" w:rsidRDefault="000E5BEE">
      <w:pPr>
        <w:pStyle w:val="List"/>
        <w:ind w:left="1800"/>
      </w:pPr>
      <w:r>
        <w:t>MDEntryForwardPoints</w:t>
      </w:r>
    </w:p>
    <w:p w14:paraId="64668208" w14:textId="77777777" w:rsidR="000E5BEE" w:rsidRDefault="000E5BEE">
      <w:pPr>
        <w:pStyle w:val="NormalIndent"/>
        <w:numPr>
          <w:ilvl w:val="0"/>
          <w:numId w:val="43"/>
        </w:numPr>
      </w:pPr>
      <w:r>
        <w:t>For Non-deliverable forward (NDF) trading the following fields are used and recommended:</w:t>
      </w:r>
    </w:p>
    <w:p w14:paraId="4B975030" w14:textId="77777777" w:rsidR="000E5BEE" w:rsidRDefault="000E5BEE">
      <w:pPr>
        <w:pStyle w:val="NormalIndent"/>
        <w:ind w:left="1440"/>
      </w:pPr>
      <w:r>
        <w:t>MaturityDate (541) is used to represent the fixing date of the NDF contract.  The fixing date is typically 2 business days before the settlement date of the NDF contract.</w:t>
      </w:r>
    </w:p>
    <w:p w14:paraId="06EC0EC4" w14:textId="77777777" w:rsidR="000E5BEE" w:rsidRDefault="000E5BEE">
      <w:pPr>
        <w:pStyle w:val="NormalIndent"/>
        <w:ind w:left="1440"/>
      </w:pPr>
      <w:r>
        <w:t>MaturityTime (1079) is used to represent the fixing time on the fixing date of the NDF contract.  Specifying the fixing time is optional for NDFs.  There already exists a strong established market convention for the time in which the currency's official exchange rate is published by the central bank of the country</w:t>
      </w:r>
    </w:p>
    <w:p w14:paraId="28FF3A10" w14:textId="77777777" w:rsidR="000E5BEE" w:rsidRDefault="000E5BEE">
      <w:pPr>
        <w:pStyle w:val="NormalIndent"/>
        <w:ind w:left="1440"/>
      </w:pPr>
      <w:r>
        <w:t>The new repeating group NoRateSources can be used to specify the primary and secondary rate source for the fixing of the NDF contract.</w:t>
      </w:r>
    </w:p>
    <w:p w14:paraId="62634EE1" w14:textId="77777777" w:rsidR="000E5BEE" w:rsidRDefault="000E5BEE">
      <w:pPr>
        <w:pStyle w:val="NormalIndent"/>
        <w:ind w:left="1440"/>
      </w:pPr>
      <w:r>
        <w:t>Fixing currency will be identified using the existing SettlCurrency (120) field.</w:t>
      </w:r>
    </w:p>
    <w:p w14:paraId="16D5EA21" w14:textId="77777777" w:rsidR="000E5BEE" w:rsidRDefault="000E5BEE">
      <w:pPr>
        <w:pStyle w:val="NormalIndent"/>
        <w:ind w:left="1440"/>
      </w:pPr>
      <w:r>
        <w:t>SettlDate (64) is used to convey the value date of the NDF contract.</w:t>
      </w:r>
    </w:p>
    <w:p w14:paraId="2783A60B" w14:textId="77777777" w:rsidR="000E5BEE" w:rsidRDefault="000E5BEE">
      <w:pPr>
        <w:pStyle w:val="NormalIndent"/>
      </w:pPr>
    </w:p>
    <w:p w14:paraId="0085B45D" w14:textId="77777777" w:rsidR="000E5BEE" w:rsidRDefault="000E5BEE">
      <w:pPr>
        <w:pStyle w:val="Heading3"/>
      </w:pPr>
      <w:bookmarkStart w:id="328" w:name="_Toc227922641"/>
      <w:r>
        <w:t>Quote Request</w:t>
      </w:r>
      <w:bookmarkEnd w:id="328"/>
    </w:p>
    <w:p w14:paraId="24650863" w14:textId="77777777" w:rsidR="000E5BEE" w:rsidRDefault="000E5BEE">
      <w:pPr>
        <w:pStyle w:val="NormalIndent"/>
      </w:pPr>
      <w:r>
        <w:t>The Quote Request message is sent by the Initiator to request a "one-off" quote for a specific currency pair with specific tenor or settlement date (a.k.a. value date).  The type of request, QuoteRequestType, should also be specified to indicate whether the request is for an indicative quote or a tradeable/executable quote.  For the most part FX requests would be executable.</w:t>
      </w:r>
    </w:p>
    <w:p w14:paraId="52FF8512" w14:textId="77777777" w:rsidR="000E5BEE" w:rsidRDefault="000E5BEE">
      <w:pPr>
        <w:pStyle w:val="NormalIndent"/>
      </w:pPr>
      <w:r>
        <w:t>Note that the Quote Request does allow the Initiator to send, in a single request, multiple currency pairs to the Respondent.  When multiple currency pairs are requested, the Respondent will send multiple Quote messages in response, this is because the Quote message can only provide a quote for a single currency pair.  However, it should be noted that the Quote messages for the different currency pairs would reference the same quote request identifier (QuoteReqID).</w:t>
      </w:r>
    </w:p>
    <w:p w14:paraId="2FA0F758" w14:textId="77777777" w:rsidR="000E5BEE" w:rsidRDefault="000E5BEE">
      <w:pPr>
        <w:pStyle w:val="NormalIndent"/>
      </w:pPr>
      <w:r>
        <w:t>For FX the Quote Request message may not be used to send a "can you meet this rate" type of request, therefore order-related fields in the Quote Request message such as ClOrdID (11), Price (44), and Price2 (640) are not used in FX.</w:t>
      </w:r>
    </w:p>
    <w:p w14:paraId="4D3DA710" w14:textId="77777777" w:rsidR="000E5BEE" w:rsidRDefault="000E5BEE">
      <w:pPr>
        <w:pStyle w:val="Heading4"/>
      </w:pPr>
      <w:r>
        <w:t>ExpireTime Usage</w:t>
      </w:r>
    </w:p>
    <w:p w14:paraId="513EDE36" w14:textId="77777777" w:rsidR="000E5BEE" w:rsidRDefault="000E5BEE">
      <w:pPr>
        <w:pStyle w:val="NormalIndent"/>
      </w:pPr>
      <w:r>
        <w:t>When requesting a short-lived Quote Request the ExpireTime  must be specified.  The ExpireTime is set by the Initiator to indicate when the request expires and quotes corresponding to the request will not be accepted and should not be sent after that time.  Updates to the quotes may be sent within that ExpireTime period.</w:t>
      </w:r>
    </w:p>
    <w:p w14:paraId="73DFAFCE" w14:textId="77777777" w:rsidR="000E5BEE" w:rsidRDefault="000E5BEE">
      <w:pPr>
        <w:pStyle w:val="NormalIndent"/>
      </w:pPr>
      <w:r>
        <w:t>A Quote Request message that does not contain an ExpireTime will result in one and only one Quote message from the Respondent (if the Respondent chooses to respond with a rate).  There will be no updates to this quote.  This type of request may be viewed as "one-offs".</w:t>
      </w:r>
    </w:p>
    <w:p w14:paraId="67686B25" w14:textId="77777777" w:rsidR="000E5BEE" w:rsidRDefault="000E5BEE">
      <w:pPr>
        <w:pStyle w:val="Heading4"/>
      </w:pPr>
      <w:r>
        <w:t>Field Usage Notes</w:t>
      </w:r>
    </w:p>
    <w:p w14:paraId="2BE34747" w14:textId="77777777" w:rsidR="000E5BEE" w:rsidRDefault="000E5BEE">
      <w:pPr>
        <w:pStyle w:val="NormalIndent"/>
        <w:numPr>
          <w:ilvl w:val="0"/>
          <w:numId w:val="47"/>
        </w:numPr>
      </w:pPr>
      <w:r>
        <w:t>Either the SettlType (63) or SettlDate (64) must be specified in the Quote Request to specify the tenor or value date (respectively).  See "SettlDate and SettlType Required Usage Exception" section below on exceptions to this requirement for certain groups of FIX users.</w:t>
      </w:r>
    </w:p>
    <w:p w14:paraId="49324AA8" w14:textId="77777777" w:rsidR="000E5BEE" w:rsidRDefault="000E5BEE">
      <w:pPr>
        <w:pStyle w:val="NormalIndent"/>
        <w:numPr>
          <w:ilvl w:val="0"/>
          <w:numId w:val="47"/>
        </w:numPr>
      </w:pPr>
      <w:r>
        <w:t xml:space="preserve">QuoteType (537) values applicable for FX are </w:t>
      </w:r>
    </w:p>
    <w:p w14:paraId="2966DD09" w14:textId="77777777" w:rsidR="000E5BEE" w:rsidRDefault="000E5BEE">
      <w:pPr>
        <w:pStyle w:val="List"/>
        <w:ind w:left="1800"/>
      </w:pPr>
      <w:r>
        <w:t>0 - Indicative quote</w:t>
      </w:r>
    </w:p>
    <w:p w14:paraId="6A3A591D" w14:textId="77777777" w:rsidR="000E5BEE" w:rsidRDefault="000E5BEE">
      <w:pPr>
        <w:pStyle w:val="List"/>
        <w:ind w:left="1800"/>
      </w:pPr>
      <w:r>
        <w:t>1 - Tradeable quote</w:t>
      </w:r>
    </w:p>
    <w:p w14:paraId="5B79AC3D" w14:textId="77777777" w:rsidR="000E5BEE" w:rsidRDefault="000E5BEE">
      <w:pPr>
        <w:pStyle w:val="NormalIndent"/>
        <w:ind w:left="1080"/>
      </w:pPr>
      <w:r>
        <w:t>Absence of this field implies a request for an indicative quote.</w:t>
      </w:r>
    </w:p>
    <w:p w14:paraId="65D17FEB" w14:textId="77777777" w:rsidR="000E5BEE" w:rsidRDefault="000E5BEE">
      <w:pPr>
        <w:pStyle w:val="NormalIndent"/>
        <w:numPr>
          <w:ilvl w:val="0"/>
          <w:numId w:val="47"/>
        </w:numPr>
      </w:pPr>
      <w:r>
        <w:t>Side (54) indicates from the Initiator's perspective whether the request is for a buy or a sell.  Absence of this field indicates a request for a two-sided quote.  For FX Swaps, if requesting a 1-sided quote, the value "B" (as defined) should be used - the side for each leg (LegSide) would be defined in NoLegs repeating group.</w:t>
      </w:r>
    </w:p>
    <w:p w14:paraId="31253975" w14:textId="77777777" w:rsidR="000E5BEE" w:rsidRDefault="000E5BEE">
      <w:pPr>
        <w:pStyle w:val="NormalIndent"/>
        <w:numPr>
          <w:ilvl w:val="0"/>
          <w:numId w:val="47"/>
        </w:numPr>
      </w:pPr>
      <w:r>
        <w:t>OrderQty (38) is required for FX.  Specified the exact amount of the dealt currency to be transacted if the rate is acceptable.</w:t>
      </w:r>
    </w:p>
    <w:p w14:paraId="7C1A043C" w14:textId="77777777" w:rsidR="000E5BEE" w:rsidRDefault="000E5BEE">
      <w:pPr>
        <w:pStyle w:val="NormalIndent"/>
        <w:numPr>
          <w:ilvl w:val="0"/>
          <w:numId w:val="47"/>
        </w:numPr>
      </w:pPr>
      <w:r>
        <w:t>Currency (15) is required and specifies the dealt currency of OrderQty (38).  For FX Swaps (using NoLegs repeating group) this denotes the dealt currency of the swap.</w:t>
      </w:r>
    </w:p>
    <w:p w14:paraId="0D215D9F" w14:textId="77777777" w:rsidR="000E5BEE" w:rsidRDefault="000E5BEE">
      <w:pPr>
        <w:pStyle w:val="NormalIndent"/>
        <w:numPr>
          <w:ilvl w:val="0"/>
          <w:numId w:val="47"/>
        </w:numPr>
      </w:pPr>
      <w:r>
        <w:t>ExpireTime (126) is required for short-lived requests.</w:t>
      </w:r>
      <w:r>
        <w:rPr>
          <w:color w:val="auto"/>
          <w:szCs w:val="24"/>
        </w:rPr>
        <w:t xml:space="preserve">  See "ExpireTime" usage above.</w:t>
      </w:r>
    </w:p>
    <w:p w14:paraId="54115EEC" w14:textId="77777777" w:rsidR="000E5BEE" w:rsidRDefault="000E5BEE">
      <w:pPr>
        <w:pStyle w:val="NormalIndent"/>
        <w:numPr>
          <w:ilvl w:val="0"/>
          <w:numId w:val="47"/>
        </w:numPr>
      </w:pPr>
      <w:r>
        <w:t>The minimum required fields in a request are:</w:t>
      </w:r>
    </w:p>
    <w:p w14:paraId="39736C7C" w14:textId="77777777" w:rsidR="000E5BEE" w:rsidRDefault="000E5BEE">
      <w:pPr>
        <w:pStyle w:val="NormalIndent"/>
        <w:numPr>
          <w:ilvl w:val="0"/>
          <w:numId w:val="48"/>
        </w:numPr>
      </w:pPr>
      <w:r>
        <w:t>FX Spot:  the currency pair (Symbol), side (Side), amount (OrderQty), settle date (SettlDate) or tenor (SettlType), dealt currency (Currency)</w:t>
      </w:r>
    </w:p>
    <w:p w14:paraId="1C15A857" w14:textId="77777777" w:rsidR="000E5BEE" w:rsidRDefault="000E5BEE">
      <w:pPr>
        <w:pStyle w:val="NormalIndent"/>
        <w:numPr>
          <w:ilvl w:val="0"/>
          <w:numId w:val="48"/>
        </w:numPr>
      </w:pPr>
      <w:r>
        <w:t>FX Forward:  the currency pair (Symbol), side (Side), amount (OrderQty), settle date (SettlDate) or tenor (SettlType), dealt currency (Currency)</w:t>
      </w:r>
    </w:p>
    <w:p w14:paraId="05E7DC8A" w14:textId="77777777" w:rsidR="000E5BEE" w:rsidRDefault="000E5BEE">
      <w:pPr>
        <w:pStyle w:val="NormalIndent"/>
        <w:numPr>
          <w:ilvl w:val="0"/>
          <w:numId w:val="48"/>
        </w:numPr>
      </w:pPr>
      <w:r>
        <w:t>FX Swap:  the currency pair (Symbol), side (Side), near and far amounts (LegQty), near and far settle date (LegSettlDate) or near and far tenor (LegSettlType), dealt currency (Currency)</w:t>
      </w:r>
    </w:p>
    <w:p w14:paraId="2B043FD3" w14:textId="77777777" w:rsidR="000E5BEE" w:rsidRDefault="000E5BEE">
      <w:pPr>
        <w:pStyle w:val="NormalIndent"/>
        <w:numPr>
          <w:ilvl w:val="0"/>
          <w:numId w:val="48"/>
        </w:numPr>
      </w:pPr>
      <w:r>
        <w:t>FX NDF:  the currency pair (Symbol), side (Side), amount (Orderqty), settle date (SettlDate) or tenor (SettlType), fixing date (MaturityDate), fixing currency (SettlCurrency) and dealt currency (Currency).</w:t>
      </w:r>
    </w:p>
    <w:p w14:paraId="5D114323" w14:textId="77777777" w:rsidR="000E5BEE" w:rsidRDefault="000E5BEE">
      <w:pPr>
        <w:pStyle w:val="NormalIndent"/>
        <w:numPr>
          <w:ilvl w:val="0"/>
          <w:numId w:val="51"/>
        </w:numPr>
      </w:pPr>
      <w:r>
        <w:t>NoLegs repeating group is used to define an FX Swap.</w:t>
      </w:r>
    </w:p>
    <w:p w14:paraId="7A498C79" w14:textId="77777777" w:rsidR="000E5BEE" w:rsidRDefault="000E5BEE">
      <w:pPr>
        <w:pStyle w:val="NormalIndent"/>
        <w:ind w:left="720"/>
      </w:pPr>
    </w:p>
    <w:p w14:paraId="729EFA56" w14:textId="77777777" w:rsidR="000E5BEE" w:rsidRDefault="000E5BEE">
      <w:pPr>
        <w:pStyle w:val="Heading3"/>
      </w:pPr>
      <w:bookmarkStart w:id="329" w:name="_Toc227922642"/>
      <w:r>
        <w:t>Quote Response</w:t>
      </w:r>
      <w:bookmarkEnd w:id="329"/>
    </w:p>
    <w:p w14:paraId="57F6A329" w14:textId="77777777" w:rsidR="000E5BEE" w:rsidRDefault="000E5BEE">
      <w:pPr>
        <w:pStyle w:val="NormalIndent"/>
      </w:pPr>
      <w:r>
        <w:t>The QuoteResponse message can be used by the Initiator in a "one-off" quoting flow to explicitly tell the Respondent that the Initiator is "passing" on the quote, has "done away" or if the Quote was received after the Quote Request's ExpireTime ("expired").</w:t>
      </w:r>
    </w:p>
    <w:p w14:paraId="2BDE47B8" w14:textId="77777777" w:rsidR="000E5BEE" w:rsidRDefault="000E5BEE">
      <w:pPr>
        <w:pStyle w:val="NormalIndent"/>
        <w:numPr>
          <w:ilvl w:val="0"/>
          <w:numId w:val="49"/>
        </w:numPr>
      </w:pPr>
      <w:r>
        <w:t>QuoteID (117) is required for FX when responding to a Quote.  This is the Respondent's QuoteID.</w:t>
      </w:r>
    </w:p>
    <w:p w14:paraId="09721FEF" w14:textId="77777777" w:rsidR="000E5BEE" w:rsidRDefault="000E5BEE">
      <w:pPr>
        <w:pStyle w:val="NormalIndent"/>
        <w:numPr>
          <w:ilvl w:val="0"/>
          <w:numId w:val="49"/>
        </w:numPr>
      </w:pPr>
      <w:r>
        <w:t>Current values to use for FX in the QuoteRespType (694) field are:</w:t>
      </w:r>
    </w:p>
    <w:p w14:paraId="7A3FCF3D" w14:textId="77777777" w:rsidR="000E5BEE" w:rsidRDefault="000E5BEE">
      <w:pPr>
        <w:pStyle w:val="List"/>
        <w:ind w:left="1440"/>
      </w:pPr>
      <w:r>
        <w:t>3 - Expired</w:t>
      </w:r>
    </w:p>
    <w:p w14:paraId="7CFE58EF" w14:textId="77777777" w:rsidR="000E5BEE" w:rsidRDefault="000E5BEE">
      <w:pPr>
        <w:pStyle w:val="List"/>
        <w:ind w:left="1440"/>
      </w:pPr>
      <w:r>
        <w:t>5 - Done away</w:t>
      </w:r>
    </w:p>
    <w:p w14:paraId="44A6B9BE" w14:textId="77777777" w:rsidR="000E5BEE" w:rsidRDefault="000E5BEE">
      <w:pPr>
        <w:pStyle w:val="List"/>
        <w:ind w:left="1440"/>
      </w:pPr>
      <w:r>
        <w:t>6 - Pass</w:t>
      </w:r>
    </w:p>
    <w:p w14:paraId="4B307DAC" w14:textId="77777777" w:rsidR="000E5BEE" w:rsidRDefault="000E5BEE">
      <w:pPr>
        <w:pStyle w:val="NormalIndent"/>
        <w:numPr>
          <w:ilvl w:val="0"/>
          <w:numId w:val="50"/>
        </w:numPr>
      </w:pPr>
      <w:r>
        <w:t>Fields from the Quote message should be echoed back in the Quote Response.</w:t>
      </w:r>
    </w:p>
    <w:p w14:paraId="1E520C8C" w14:textId="77777777" w:rsidR="000E5BEE" w:rsidRDefault="000E5BEE">
      <w:pPr>
        <w:pStyle w:val="NormalIndent"/>
      </w:pPr>
    </w:p>
    <w:p w14:paraId="4CB82143" w14:textId="77777777" w:rsidR="000E5BEE" w:rsidRDefault="000E5BEE">
      <w:pPr>
        <w:pStyle w:val="Heading3"/>
      </w:pPr>
      <w:bookmarkStart w:id="330" w:name="_Toc227922643"/>
      <w:r>
        <w:t>Quote</w:t>
      </w:r>
      <w:bookmarkEnd w:id="330"/>
    </w:p>
    <w:p w14:paraId="4EE0EF57" w14:textId="77777777" w:rsidR="000E5BEE" w:rsidRDefault="000E5BEE">
      <w:pPr>
        <w:pStyle w:val="NormalIndent"/>
      </w:pPr>
      <w:r>
        <w:t>The Quote message is used by the Respondent to respond to a Quote Request message.  If the Quote Request contains multiple currency pairs in the request, the Respondent will send a quote message for each currency pair.  Each of these quote messages will have its own unique QuoteID while referencing the same QuoteReqID supplied in the Quote Request message.</w:t>
      </w:r>
    </w:p>
    <w:p w14:paraId="264ABAF1" w14:textId="77777777" w:rsidR="000E5BEE" w:rsidRDefault="000E5BEE">
      <w:pPr>
        <w:pStyle w:val="NormalIndent"/>
      </w:pPr>
      <w:r>
        <w:t>The Quote may be updated by the Respondent as long as the original Quote has not expired.  The initial Quote in response to a Quote Request would reference the QuoteReqID along with the time which is it valid until.  The update will be implied by reference to the same QuoteRequestID.  The Respondent may, at some time before the Quote expires, update the Quote by sending a Quote with a new QuoteID, referencing the same QuoteReqID.  The ValidUntilTime may be a new time or the same time as the replaced Quote.  At any one time there can only be one live quote for a QuoteReqID for a given currency pair (there may be multiple currency pairs associated with the same QuoteReqID since the request may contain more than one currency pair).  The ValidUntilTime of the Quote cannot be later than the ExpireTime specified in the QuoteRequest.</w:t>
      </w:r>
    </w:p>
    <w:p w14:paraId="1BF27D54" w14:textId="77777777" w:rsidR="000E5BEE" w:rsidRDefault="000E5BEE">
      <w:pPr>
        <w:pStyle w:val="Heading4"/>
      </w:pPr>
      <w:r>
        <w:t>Definition of ValidUntilTime in FX Quote</w:t>
      </w:r>
    </w:p>
    <w:p w14:paraId="40BEC7D2" w14:textId="77777777" w:rsidR="000E5BEE" w:rsidRDefault="000E5BEE">
      <w:pPr>
        <w:pStyle w:val="NormalIndent"/>
      </w:pPr>
      <w:r>
        <w:t>ValidUntilTime is defined as the time that the quote expires and as the time value that cannot extend past the ExpiryTime on the QuoteRequest.  The committee also agreed that as a matter of policy there should be only one live quote for a QuoteRequestID for a given currency pair from a given quote provider at any one time.  It would be up to implementations to decide whether to honor a hit on a quote that has expired.</w:t>
      </w:r>
    </w:p>
    <w:p w14:paraId="7204A7FD" w14:textId="77777777" w:rsidR="000E5BEE" w:rsidRDefault="000E5BEE">
      <w:pPr>
        <w:pStyle w:val="Heading4"/>
      </w:pPr>
      <w:r>
        <w:t>Field Usage Notes</w:t>
      </w:r>
    </w:p>
    <w:p w14:paraId="37AD99E9" w14:textId="77777777" w:rsidR="000E5BEE" w:rsidRDefault="000E5BEE">
      <w:pPr>
        <w:pStyle w:val="NormalIndent"/>
        <w:numPr>
          <w:ilvl w:val="0"/>
          <w:numId w:val="52"/>
        </w:numPr>
      </w:pPr>
      <w:r>
        <w:t>OrderQty is required for "tradeable" quote and optional for "indicative".  For FX Swap, OrderQty is not required, even when QuoteType = tradeable, as the amounts are indicated in LegQty.</w:t>
      </w:r>
    </w:p>
    <w:p w14:paraId="19F64302" w14:textId="77777777" w:rsidR="000E5BEE" w:rsidRDefault="000E5BEE">
      <w:pPr>
        <w:pStyle w:val="NormalIndent"/>
        <w:numPr>
          <w:ilvl w:val="0"/>
          <w:numId w:val="52"/>
        </w:numPr>
      </w:pPr>
      <w:r>
        <w:t>SettlType and SettlDate are required in Quote message, except as specified in the "SettlDate and SettlType Required Usage Exception" section below.</w:t>
      </w:r>
    </w:p>
    <w:p w14:paraId="17756285" w14:textId="77777777" w:rsidR="000E5BEE" w:rsidRDefault="000E5BEE">
      <w:pPr>
        <w:pStyle w:val="NormalIndent"/>
        <w:numPr>
          <w:ilvl w:val="0"/>
          <w:numId w:val="52"/>
        </w:numPr>
      </w:pPr>
      <w:r>
        <w:t>LegRefID is required for FX Swap.</w:t>
      </w:r>
    </w:p>
    <w:p w14:paraId="0D51440A" w14:textId="77777777" w:rsidR="000E5BEE" w:rsidRDefault="000E5BEE">
      <w:pPr>
        <w:pStyle w:val="NormalIndent"/>
        <w:numPr>
          <w:ilvl w:val="0"/>
          <w:numId w:val="52"/>
        </w:numPr>
      </w:pPr>
      <w:r>
        <w:t>BidPx and OfferPx expresses the "all-in" rate.  For single-sided quote, either BidPx or OfferPx is required.  For two-sided quote, both BidPx and OfferPx is required.  For FX Swaps these are not required.</w:t>
      </w:r>
    </w:p>
    <w:p w14:paraId="01ABDE32" w14:textId="77777777" w:rsidR="000E5BEE" w:rsidRDefault="000E5BEE">
      <w:pPr>
        <w:pStyle w:val="NormalIndent"/>
        <w:numPr>
          <w:ilvl w:val="0"/>
          <w:numId w:val="52"/>
        </w:numPr>
      </w:pPr>
      <w:r>
        <w:t>MinBidSize can be used to specify the minimum or floor amount to qualify for the FX rate specified in BidPx.</w:t>
      </w:r>
    </w:p>
    <w:p w14:paraId="3977DE3C" w14:textId="77777777" w:rsidR="000E5BEE" w:rsidRDefault="000E5BEE">
      <w:pPr>
        <w:pStyle w:val="NormalIndent"/>
        <w:numPr>
          <w:ilvl w:val="0"/>
          <w:numId w:val="52"/>
        </w:numPr>
      </w:pPr>
      <w:r>
        <w:t>BidSize always represents that maximum or ceiling or "up to" amount for the FX rate specified in BidPx.</w:t>
      </w:r>
    </w:p>
    <w:p w14:paraId="469574DF" w14:textId="77777777" w:rsidR="000E5BEE" w:rsidRDefault="000E5BEE">
      <w:pPr>
        <w:pStyle w:val="NormalIndent"/>
        <w:numPr>
          <w:ilvl w:val="0"/>
          <w:numId w:val="52"/>
        </w:numPr>
      </w:pPr>
      <w:r>
        <w:t>MinOfferSize can be used to specify the minimum or floor amount to qualify for the FX rate specified in OfferPx.</w:t>
      </w:r>
    </w:p>
    <w:p w14:paraId="6EB16E05" w14:textId="77777777" w:rsidR="000E5BEE" w:rsidRDefault="000E5BEE">
      <w:pPr>
        <w:pStyle w:val="NormalIndent"/>
        <w:numPr>
          <w:ilvl w:val="0"/>
          <w:numId w:val="52"/>
        </w:numPr>
      </w:pPr>
      <w:r>
        <w:t>OfferSize always represents the maximum or ceiling or "up to" amount for the FX rate specified in OfferPx.</w:t>
      </w:r>
    </w:p>
    <w:p w14:paraId="27D69BF2" w14:textId="77777777" w:rsidR="000E5BEE" w:rsidRDefault="000E5BEE">
      <w:pPr>
        <w:pStyle w:val="NormalIndent"/>
        <w:numPr>
          <w:ilvl w:val="0"/>
          <w:numId w:val="52"/>
        </w:numPr>
      </w:pPr>
      <w:r>
        <w:t>ValidUntilTime is required for FX.  See usage noted in "Definition of ValidUntilTime in FX Quote" section above.</w:t>
      </w:r>
    </w:p>
    <w:p w14:paraId="6F295C91" w14:textId="77777777" w:rsidR="000E5BEE" w:rsidRDefault="000E5BEE">
      <w:pPr>
        <w:pStyle w:val="NormalIndent"/>
        <w:numPr>
          <w:ilvl w:val="0"/>
          <w:numId w:val="52"/>
        </w:numPr>
      </w:pPr>
      <w:r>
        <w:t>BidSpotRate can be used to specify the bid spot rate.  For forward bid quotes, if BidPx is specified, either BidSpotRate or BidForwardPoints should be specified.</w:t>
      </w:r>
    </w:p>
    <w:p w14:paraId="20D115B9" w14:textId="77777777" w:rsidR="000E5BEE" w:rsidRDefault="000E5BEE">
      <w:pPr>
        <w:pStyle w:val="NormalIndent"/>
        <w:numPr>
          <w:ilvl w:val="0"/>
          <w:numId w:val="52"/>
        </w:numPr>
      </w:pPr>
      <w:r>
        <w:t>OfferSpotRate can be used to specify the offer spot rate.  For forward offer quotes, if OfferPx is specified, either OfferSpotRate or OfferForwardPoints should be specified.</w:t>
      </w:r>
    </w:p>
    <w:p w14:paraId="103B152E" w14:textId="77777777" w:rsidR="000E5BEE" w:rsidRDefault="000E5BEE">
      <w:pPr>
        <w:pStyle w:val="NormalIndent"/>
        <w:numPr>
          <w:ilvl w:val="0"/>
          <w:numId w:val="52"/>
        </w:numPr>
      </w:pPr>
      <w:r>
        <w:t>BidForwardPoints is the bid forward points added to BidSpotRate.  This may be a negative value.  For forward bid quotes, if BidPx is specified, either BidSpotRate or BidForwardPoints should be specified.</w:t>
      </w:r>
    </w:p>
    <w:p w14:paraId="45A83750" w14:textId="77777777" w:rsidR="000E5BEE" w:rsidRDefault="000E5BEE">
      <w:pPr>
        <w:pStyle w:val="NormalIndent"/>
        <w:numPr>
          <w:ilvl w:val="0"/>
          <w:numId w:val="52"/>
        </w:numPr>
      </w:pPr>
      <w:r>
        <w:t>OfferForwardPoints is the offer forward points added to OfferSpotRate.  This may be negative value.  For forward offer quotes, if OfferPx is specified, either OfferSpotRate or OfferForwardPoints should be specified.</w:t>
      </w:r>
    </w:p>
    <w:p w14:paraId="615EDB57" w14:textId="77777777" w:rsidR="000E5BEE" w:rsidRDefault="000E5BEE">
      <w:pPr>
        <w:pStyle w:val="NormalIndent"/>
        <w:numPr>
          <w:ilvl w:val="0"/>
          <w:numId w:val="52"/>
        </w:numPr>
      </w:pPr>
      <w:r>
        <w:t>BidSwapPoints and OfferSwapPoints are the swap points of an FX Swap quote.</w:t>
      </w:r>
    </w:p>
    <w:p w14:paraId="0F118C4C" w14:textId="77777777" w:rsidR="000E5BEE" w:rsidRDefault="000E5BEE">
      <w:pPr>
        <w:pStyle w:val="NormalIndent"/>
        <w:numPr>
          <w:ilvl w:val="0"/>
          <w:numId w:val="52"/>
        </w:numPr>
      </w:pPr>
      <w:r>
        <w:t>For NDFs the follow are required:  MaturityDate (541) to specify the fixing date, SettlDate (64) to specify the value date, SettlCurrency (120) to specify the fixing currency.</w:t>
      </w:r>
    </w:p>
    <w:p w14:paraId="2F400478" w14:textId="77777777" w:rsidR="000E5BEE" w:rsidRDefault="000E5BEE">
      <w:pPr>
        <w:pStyle w:val="NormalIndent"/>
      </w:pPr>
    </w:p>
    <w:p w14:paraId="45F846A9" w14:textId="77777777" w:rsidR="000E5BEE" w:rsidRDefault="000E5BEE">
      <w:pPr>
        <w:pStyle w:val="Heading3"/>
      </w:pPr>
      <w:bookmarkStart w:id="331" w:name="_Toc227922644"/>
      <w:r>
        <w:t>Quote Request Reject</w:t>
      </w:r>
      <w:bookmarkEnd w:id="331"/>
    </w:p>
    <w:p w14:paraId="60BB9DC8" w14:textId="77777777" w:rsidR="000E5BEE" w:rsidRDefault="000E5BEE">
      <w:pPr>
        <w:pStyle w:val="NormalIndent"/>
      </w:pPr>
      <w:r>
        <w:t>The Quote Request Reject is used by the Respondent to reject only the Quote Request message from the Initiator.  A reject reason must be supplied.  At a minimum the required fields of this message type are required in FX.  The Respondent may choose to provide more information by "echoing back" the data from the message that is being rejected.</w:t>
      </w:r>
    </w:p>
    <w:p w14:paraId="18A0DA13" w14:textId="77777777" w:rsidR="000E5BEE" w:rsidRDefault="000E5BEE">
      <w:pPr>
        <w:pStyle w:val="NormalIndent"/>
      </w:pPr>
    </w:p>
    <w:p w14:paraId="6DDACB43" w14:textId="77777777" w:rsidR="000E5BEE" w:rsidRDefault="000E5BEE">
      <w:pPr>
        <w:pStyle w:val="Heading3"/>
      </w:pPr>
      <w:bookmarkStart w:id="332" w:name="_Toc227922645"/>
      <w:r>
        <w:t>Quote Cancel</w:t>
      </w:r>
      <w:bookmarkEnd w:id="332"/>
    </w:p>
    <w:p w14:paraId="7DB4CAAA" w14:textId="77777777" w:rsidR="000E5BEE" w:rsidRDefault="000E5BEE">
      <w:pPr>
        <w:pStyle w:val="NormalIndent"/>
      </w:pPr>
      <w:r>
        <w:t>The Quote Cancel message is used by the Respondent to cancel a previously sent Quote message that is still "live" (i.e. not expired).  Once a Quote has been canceled the Quote Request that initiated the chain would also be considered "dead", in other words no further quotes will be provided against that request.  At any given time, there should only be one "live" quote for the corresponding Quote Request for the specific currency pair (Quote Request may contain more than one currency pair).</w:t>
      </w:r>
    </w:p>
    <w:p w14:paraId="1BCFC961" w14:textId="77777777" w:rsidR="000E5BEE" w:rsidRDefault="000E5BEE">
      <w:pPr>
        <w:pStyle w:val="Heading4"/>
      </w:pPr>
      <w:r>
        <w:t>Field Usage Notes</w:t>
      </w:r>
    </w:p>
    <w:p w14:paraId="0D6D5E31" w14:textId="77777777" w:rsidR="000E5BEE" w:rsidRDefault="000E5BEE">
      <w:pPr>
        <w:pStyle w:val="NormalIndent"/>
        <w:numPr>
          <w:ilvl w:val="0"/>
          <w:numId w:val="53"/>
        </w:numPr>
      </w:pPr>
      <w:r>
        <w:t>QuoteID is conditionally required when QuoteCancelType is "5" (cancel quote specified in QuoteID)</w:t>
      </w:r>
    </w:p>
    <w:p w14:paraId="37C32A02" w14:textId="77777777" w:rsidR="000E5BEE" w:rsidRDefault="000E5BEE">
      <w:pPr>
        <w:pStyle w:val="NormalIndent"/>
        <w:numPr>
          <w:ilvl w:val="0"/>
          <w:numId w:val="53"/>
        </w:numPr>
      </w:pPr>
      <w:r>
        <w:t>Symbol is conditionally required when QuoteCancelType is "1" (cancel for symbol) or "5" (cancel quote specified)</w:t>
      </w:r>
    </w:p>
    <w:p w14:paraId="552F6F02" w14:textId="77777777" w:rsidR="000E5BEE" w:rsidRDefault="000E5BEE">
      <w:pPr>
        <w:pStyle w:val="NormalIndent"/>
      </w:pPr>
    </w:p>
    <w:p w14:paraId="17C2893A" w14:textId="77777777" w:rsidR="000E5BEE" w:rsidRDefault="000E5BEE">
      <w:pPr>
        <w:pStyle w:val="Heading3"/>
      </w:pPr>
      <w:bookmarkStart w:id="333" w:name="_Toc227922646"/>
      <w:r>
        <w:t>Market Data Request</w:t>
      </w:r>
      <w:bookmarkEnd w:id="333"/>
    </w:p>
    <w:p w14:paraId="1D174652" w14:textId="77777777" w:rsidR="000E5BEE" w:rsidRDefault="000E5BEE">
      <w:pPr>
        <w:pStyle w:val="NormalIndent"/>
      </w:pPr>
      <w:r>
        <w:t>The Market Data Request message is used by the Initiator to initiate a streaming price feed.  The MDReqID would be the stream ID.  If the Initiator wishes to co-mingle different currency pairs into a single stream the Initiator should expect to receive multiple Market Data Snapshot messages as the initial response, one Market Data Snapshot message for each currency pair requested.  The updates would be provided in a single Market Data Incremental Refresh message.</w:t>
      </w:r>
    </w:p>
    <w:p w14:paraId="20F17FDF" w14:textId="77777777" w:rsidR="000E5BEE" w:rsidRDefault="000E5BEE">
      <w:pPr>
        <w:pStyle w:val="Heading4"/>
      </w:pPr>
      <w:r>
        <w:t>Field Usage Notes</w:t>
      </w:r>
    </w:p>
    <w:p w14:paraId="6BC35DCF" w14:textId="77777777" w:rsidR="000E5BEE" w:rsidRDefault="000E5BEE">
      <w:pPr>
        <w:pStyle w:val="NormalIndent"/>
        <w:numPr>
          <w:ilvl w:val="0"/>
          <w:numId w:val="54"/>
        </w:numPr>
      </w:pPr>
      <w:r>
        <w:t>SettleType and SettlDate fields are optional in a Market Data Request message.  If a request is sent without either the SettlType or SettlDate specified, the Initiator could receive a significance amount of information.  The Respondent may respond with a price stream of all available tenors for the currency pair.</w:t>
      </w:r>
    </w:p>
    <w:p w14:paraId="40F2B932" w14:textId="77777777" w:rsidR="000E5BEE" w:rsidRDefault="000E5BEE">
      <w:pPr>
        <w:pStyle w:val="NormalIndent"/>
        <w:numPr>
          <w:ilvl w:val="0"/>
          <w:numId w:val="54"/>
        </w:numPr>
      </w:pPr>
      <w:r>
        <w:t>MarketDepth is used by the Initiator to request depth of book or "vector prices" by specifying "full book" or best bid/offer by specifying "top of book".  However, if the Respondent does not support the type of request the Respondent should reject the request via the Market Data Request Reject message.</w:t>
      </w:r>
    </w:p>
    <w:p w14:paraId="3AB79BB1" w14:textId="77777777" w:rsidR="000E5BEE" w:rsidRDefault="000E5BEE">
      <w:pPr>
        <w:pStyle w:val="NormalIndent"/>
        <w:numPr>
          <w:ilvl w:val="0"/>
          <w:numId w:val="54"/>
        </w:numPr>
      </w:pPr>
      <w:r>
        <w:t>AggregatedBook field is optionally used by the Initiator to request that only the aggregated entries be sent or not.  Again, if the Respondent does not support the type of request then a Market Data Request Reject message should be sent.</w:t>
      </w:r>
    </w:p>
    <w:p w14:paraId="30DC97B0" w14:textId="77777777" w:rsidR="000E5BEE" w:rsidRDefault="000E5BEE">
      <w:pPr>
        <w:pStyle w:val="NormalIndent"/>
        <w:ind w:left="1080"/>
      </w:pPr>
      <w:r>
        <w:t>The combination of MarketDepth and AggregatedBook in the request would result in different content in the response.</w:t>
      </w:r>
    </w:p>
    <w:p w14:paraId="19B4123B" w14:textId="77777777" w:rsidR="000E5BEE" w:rsidRDefault="000E5BEE">
      <w:pPr>
        <w:pStyle w:val="NormalIndent"/>
        <w:numPr>
          <w:ilvl w:val="0"/>
          <w:numId w:val="54"/>
        </w:numPr>
      </w:pPr>
      <w:r>
        <w:t>MDEntryType, for FX, only the values "0" (Bid) or "1" (Offer) would be used.</w:t>
      </w:r>
    </w:p>
    <w:p w14:paraId="2C2C2C5D" w14:textId="77777777" w:rsidR="000E5BEE" w:rsidRDefault="000E5BEE">
      <w:pPr>
        <w:pStyle w:val="NormalIndent"/>
        <w:numPr>
          <w:ilvl w:val="0"/>
          <w:numId w:val="54"/>
        </w:numPr>
      </w:pPr>
      <w:r>
        <w:t>MDQuoteType is used to specify whether the request is for indicative or tradeable, or both, streaming prices.  Absence of this field provides the Respondent with the option whether to provide indicative and/or tradeable prices.</w:t>
      </w:r>
    </w:p>
    <w:p w14:paraId="35AEB7D7" w14:textId="77777777" w:rsidR="000E5BEE" w:rsidRDefault="000E5BEE">
      <w:pPr>
        <w:pStyle w:val="NormalIndent"/>
        <w:numPr>
          <w:ilvl w:val="0"/>
          <w:numId w:val="54"/>
        </w:numPr>
      </w:pPr>
      <w:r>
        <w:t>MDEntrySize is optionally used by the Initiator to specify a ceiling or "up to" quantity.  The Respondent is free to provide prices for amounts up to the quantity specified by the Initiator in this field.  If MDEntrySize is not specified then the market data response may contain prices for all quantity levels available for the requested currency pair.</w:t>
      </w:r>
    </w:p>
    <w:p w14:paraId="0ACF7499" w14:textId="77777777" w:rsidR="000E5BEE" w:rsidRDefault="000E5BEE">
      <w:pPr>
        <w:pStyle w:val="NormalIndent"/>
      </w:pPr>
    </w:p>
    <w:p w14:paraId="53B8BB9E" w14:textId="77777777" w:rsidR="000E5BEE" w:rsidRDefault="000E5BEE">
      <w:pPr>
        <w:pStyle w:val="Heading3"/>
      </w:pPr>
      <w:bookmarkStart w:id="334" w:name="_Toc227922647"/>
      <w:r>
        <w:t>Market Data Snapshot/Full Refresh</w:t>
      </w:r>
      <w:bookmarkEnd w:id="334"/>
    </w:p>
    <w:p w14:paraId="7102726A" w14:textId="77777777" w:rsidR="000E5BEE" w:rsidRDefault="000E5BEE">
      <w:pPr>
        <w:pStyle w:val="NormalIndent"/>
      </w:pPr>
      <w:r>
        <w:t>This message type is used by the Respondent to provide the initial or starting snapshot of a price stream for the currency pair requested.  If the request contained multiple currency pairs then each pair will receive its own Market Data Snapshot to start, however, it must be noted that each Market Data Snapshot message will have the same MDReqID (the stream ID) but with price data for different currency pairs.</w:t>
      </w:r>
    </w:p>
    <w:p w14:paraId="05EC3A6E" w14:textId="77777777" w:rsidR="000E5BEE" w:rsidRDefault="000E5BEE">
      <w:pPr>
        <w:pStyle w:val="Heading4"/>
      </w:pPr>
      <w:r>
        <w:t>Field Usage Notes</w:t>
      </w:r>
    </w:p>
    <w:p w14:paraId="528A536B" w14:textId="77777777" w:rsidR="000E5BEE" w:rsidRDefault="000E5BEE">
      <w:pPr>
        <w:pStyle w:val="NormalIndent"/>
        <w:numPr>
          <w:ilvl w:val="0"/>
          <w:numId w:val="55"/>
        </w:numPr>
      </w:pPr>
      <w:r>
        <w:t>MDReqID is required when responding to a Market Data Request message</w:t>
      </w:r>
    </w:p>
    <w:p w14:paraId="1FAF1853" w14:textId="77777777" w:rsidR="000E5BEE" w:rsidRDefault="000E5BEE">
      <w:pPr>
        <w:pStyle w:val="NormalIndent"/>
        <w:numPr>
          <w:ilvl w:val="0"/>
          <w:numId w:val="55"/>
        </w:numPr>
      </w:pPr>
      <w:r>
        <w:t>MDEntryType for FX streaming prices is either "0" for Bid or "1" for Offer</w:t>
      </w:r>
    </w:p>
    <w:p w14:paraId="1B44E393" w14:textId="77777777" w:rsidR="000E5BEE" w:rsidRDefault="000E5BEE">
      <w:pPr>
        <w:pStyle w:val="NormalIndent"/>
        <w:numPr>
          <w:ilvl w:val="0"/>
          <w:numId w:val="55"/>
        </w:numPr>
      </w:pPr>
      <w:r>
        <w:t>MDEntryID is required and is a unique reference assigned by the Respondent for this instance of the market data entry.</w:t>
      </w:r>
    </w:p>
    <w:p w14:paraId="3CDB3374" w14:textId="77777777" w:rsidR="000E5BEE" w:rsidRDefault="000E5BEE">
      <w:pPr>
        <w:pStyle w:val="NormalIndent"/>
        <w:numPr>
          <w:ilvl w:val="0"/>
          <w:numId w:val="55"/>
        </w:numPr>
      </w:pPr>
      <w:r>
        <w:t>MDEntryPx is required for FX.  This specifies the "all in" or "outright" rate (spot rate + foward points).</w:t>
      </w:r>
    </w:p>
    <w:p w14:paraId="4051B3B2" w14:textId="77777777" w:rsidR="000E5BEE" w:rsidRDefault="000E5BEE">
      <w:pPr>
        <w:pStyle w:val="NormalIndent"/>
        <w:numPr>
          <w:ilvl w:val="0"/>
          <w:numId w:val="55"/>
        </w:numPr>
      </w:pPr>
      <w:r>
        <w:t>MDEntrySize specifies the amount being for the bid/offer.  This provides an "up to" or ceiling amount for the quoted rate.</w:t>
      </w:r>
    </w:p>
    <w:p w14:paraId="1967833E" w14:textId="77777777" w:rsidR="000E5BEE" w:rsidRDefault="000E5BEE">
      <w:pPr>
        <w:pStyle w:val="NormalIndent"/>
        <w:numPr>
          <w:ilvl w:val="0"/>
          <w:numId w:val="55"/>
        </w:numPr>
      </w:pPr>
      <w:r>
        <w:t>ExpireTime in this message allows the Respondent to specify when the price will expire</w:t>
      </w:r>
    </w:p>
    <w:p w14:paraId="33229141" w14:textId="77777777" w:rsidR="000E5BEE" w:rsidRDefault="000E5BEE">
      <w:pPr>
        <w:pStyle w:val="NormalIndent"/>
        <w:numPr>
          <w:ilvl w:val="0"/>
          <w:numId w:val="55"/>
        </w:numPr>
      </w:pPr>
      <w:r>
        <w:t>MinQty is optionally used by the Respondent to specify the minimum quantity of an order to qualify for the rate quoted</w:t>
      </w:r>
    </w:p>
    <w:p w14:paraId="502B3923" w14:textId="77777777" w:rsidR="000E5BEE" w:rsidRDefault="000E5BEE">
      <w:pPr>
        <w:pStyle w:val="NormalIndent"/>
        <w:numPr>
          <w:ilvl w:val="0"/>
          <w:numId w:val="55"/>
        </w:numPr>
      </w:pPr>
      <w:r>
        <w:t>QuoteEntryID is required and is a unique quote entry identifier as assigned by the Respondent.</w:t>
      </w:r>
    </w:p>
    <w:p w14:paraId="253BDB58" w14:textId="77777777" w:rsidR="000E5BEE" w:rsidRDefault="000E5BEE">
      <w:pPr>
        <w:pStyle w:val="NormalIndent"/>
        <w:numPr>
          <w:ilvl w:val="0"/>
          <w:numId w:val="55"/>
        </w:numPr>
      </w:pPr>
      <w:r>
        <w:t>MDQuoteType indicates whether the price is indicative or executable.  Abscence of this field indicates the price is indicative.</w:t>
      </w:r>
    </w:p>
    <w:p w14:paraId="045A7A77" w14:textId="77777777" w:rsidR="000E5BEE" w:rsidRDefault="000E5BEE">
      <w:pPr>
        <w:pStyle w:val="NormalIndent"/>
        <w:numPr>
          <w:ilvl w:val="0"/>
          <w:numId w:val="55"/>
        </w:numPr>
      </w:pPr>
      <w:r>
        <w:t>MDEntrySpotRate is used for specifying the spot rate.</w:t>
      </w:r>
      <w:r>
        <w:rPr>
          <w:color w:val="auto"/>
        </w:rPr>
        <w:t xml:space="preserve">  It is recommended that either spot rate or forward points be specified for FX forwards.</w:t>
      </w:r>
    </w:p>
    <w:p w14:paraId="1E18E340" w14:textId="77777777" w:rsidR="000E5BEE" w:rsidRDefault="000E5BEE">
      <w:pPr>
        <w:pStyle w:val="NormalIndent"/>
        <w:numPr>
          <w:ilvl w:val="0"/>
          <w:numId w:val="55"/>
        </w:numPr>
      </w:pPr>
      <w:r>
        <w:t>MDEntryFowardPoints is used for specifying the forward points.  This may be a negative value.  It is recommended that either spot rate or forward points be specified for FX forwards.</w:t>
      </w:r>
    </w:p>
    <w:p w14:paraId="3BD2D4AF" w14:textId="77777777" w:rsidR="000E5BEE" w:rsidRDefault="000E5BEE">
      <w:pPr>
        <w:pStyle w:val="NormalIndent"/>
        <w:numPr>
          <w:ilvl w:val="0"/>
          <w:numId w:val="55"/>
        </w:numPr>
      </w:pPr>
      <w:r>
        <w:t>SettlDate and SettlType is required.</w:t>
      </w:r>
    </w:p>
    <w:p w14:paraId="22360D86" w14:textId="77777777" w:rsidR="000E5BEE" w:rsidRDefault="000E5BEE">
      <w:pPr>
        <w:pStyle w:val="NormalIndent"/>
        <w:numPr>
          <w:ilvl w:val="0"/>
          <w:numId w:val="55"/>
        </w:numPr>
      </w:pPr>
      <w:r>
        <w:t>The Parties component block is optionally used by multi-bank portals to identify the banks that are providing the rate information.  PartyRole is required and in this case the role should be set to "executing broker".</w:t>
      </w:r>
    </w:p>
    <w:p w14:paraId="0EB1A041" w14:textId="77777777" w:rsidR="000E5BEE" w:rsidRDefault="000E5BEE">
      <w:pPr>
        <w:pStyle w:val="NormalIndent"/>
        <w:numPr>
          <w:ilvl w:val="0"/>
          <w:numId w:val="55"/>
        </w:numPr>
      </w:pPr>
      <w:r>
        <w:t>For NDFs the following are required:  MaturityDate (541) for fixing date, SettlCurrency (120) for fixing currency, SettlDate (64) for value date.</w:t>
      </w:r>
    </w:p>
    <w:p w14:paraId="4F5D9788" w14:textId="77777777" w:rsidR="000E5BEE" w:rsidRDefault="000E5BEE">
      <w:pPr>
        <w:pStyle w:val="NormalIndent"/>
      </w:pPr>
    </w:p>
    <w:p w14:paraId="548B25E8" w14:textId="77777777" w:rsidR="000E5BEE" w:rsidRDefault="000E5BEE">
      <w:pPr>
        <w:pStyle w:val="Heading3"/>
      </w:pPr>
      <w:bookmarkStart w:id="335" w:name="_Toc227922648"/>
      <w:r>
        <w:t>Market Data Incremental Refresh</w:t>
      </w:r>
      <w:bookmarkEnd w:id="335"/>
    </w:p>
    <w:p w14:paraId="793A0587" w14:textId="77777777" w:rsidR="000E5BEE" w:rsidRDefault="000E5BEE">
      <w:pPr>
        <w:pStyle w:val="NormalIndent"/>
      </w:pPr>
      <w:r>
        <w:t>The Market Data Increment Refresh message is used to send price updates to the Initiator once a snapshot has been sent.  For the most part the MDUpdateAction would be either "change" or "delete", however, a new price quote can be supplied in this message with an MDUpdateAction of "new".  In this latter scenario, MDEntryType and a unique MDEntryID must be specified.</w:t>
      </w:r>
    </w:p>
    <w:p w14:paraId="41F2FA7D" w14:textId="77777777" w:rsidR="000E5BEE" w:rsidRDefault="000E5BEE">
      <w:pPr>
        <w:pStyle w:val="Heading4"/>
      </w:pPr>
      <w:r>
        <w:t>MDEntryID and QuoteEntryID Usage in Refreshes</w:t>
      </w:r>
    </w:p>
    <w:p w14:paraId="21805D5C" w14:textId="77777777" w:rsidR="000E5BEE" w:rsidRDefault="000E5BEE">
      <w:pPr>
        <w:pStyle w:val="NormalIndent"/>
      </w:pPr>
      <w:r>
        <w:t>The Market Data Incremental Refresh message is used when there is a change to the data of a previously sent MDEntryID or a deletion of a previously sent entry.  MDEntryIDs must be unique for the day and each live entry must have an MDEntryID.</w:t>
      </w:r>
    </w:p>
    <w:p w14:paraId="548A64FE" w14:textId="77777777" w:rsidR="000E5BEE" w:rsidRDefault="000E5BEE">
      <w:pPr>
        <w:pStyle w:val="NormalIndent"/>
      </w:pPr>
      <w:r>
        <w:t>In an MDUpdateAction of "delete" the ID of the entry being deleted must be specified in MDEntryID.  This signifies to the recipient that this is the entry to be removed.</w:t>
      </w:r>
    </w:p>
    <w:p w14:paraId="5C51448E" w14:textId="77777777" w:rsidR="000E5BEE" w:rsidRDefault="000E5BEE">
      <w:pPr>
        <w:pStyle w:val="NormalIndent"/>
      </w:pPr>
      <w:r>
        <w:t>In an MDUpdateAction of "change" there are two methods that can be used to refer to the entry being changed:</w:t>
      </w:r>
    </w:p>
    <w:p w14:paraId="34BFE516" w14:textId="77777777" w:rsidR="000E5BEE" w:rsidRDefault="000E5BEE">
      <w:pPr>
        <w:pStyle w:val="NormalIndent"/>
        <w:numPr>
          <w:ilvl w:val="0"/>
          <w:numId w:val="56"/>
        </w:numPr>
      </w:pPr>
      <w:r>
        <w:t>Refer to the MDEntryID being changed in the MDEntryID field itself.  This also means that the ID will not change and remains a "live" ID.</w:t>
      </w:r>
    </w:p>
    <w:p w14:paraId="40C44D3E" w14:textId="77777777" w:rsidR="000E5BEE" w:rsidRDefault="000E5BEE">
      <w:pPr>
        <w:pStyle w:val="NormalIndent"/>
        <w:numPr>
          <w:ilvl w:val="0"/>
          <w:numId w:val="56"/>
        </w:numPr>
      </w:pPr>
      <w:r>
        <w:t>Refer to the MDEntryID of the entry being changed in the MDEntryRefID and provide a new unique MDEntryID.  This new MDEntryID would be the "live" ID.  This would be the preferred method for firms that wish to maintain an audit trail of the changes to their pricing feed.</w:t>
      </w:r>
    </w:p>
    <w:p w14:paraId="45D40B9B" w14:textId="77777777" w:rsidR="000E5BEE" w:rsidRDefault="000E5BEE">
      <w:pPr>
        <w:pStyle w:val="NormalIndent"/>
        <w:rPr>
          <w:color w:val="auto"/>
          <w:szCs w:val="24"/>
        </w:rPr>
      </w:pPr>
      <w:r>
        <w:t>For changes/updates the Market Data Incremental Refresh message would contain only the MDEntryID of the entry being changed and only the data elements that are being changed.</w:t>
      </w:r>
    </w:p>
    <w:p w14:paraId="72CE091B" w14:textId="77777777" w:rsidR="000E5BEE" w:rsidRDefault="000E5BEE">
      <w:pPr>
        <w:pStyle w:val="NormalIndent"/>
      </w:pPr>
      <w:r>
        <w:t>For delete, the Respondent may send just the ID for the entry to be deleted in MDEntryID.  This would minimize bandwidth usage.</w:t>
      </w:r>
    </w:p>
    <w:p w14:paraId="65403BCE" w14:textId="77777777" w:rsidR="000E5BEE" w:rsidRDefault="000E5BEE">
      <w:pPr>
        <w:pStyle w:val="NormalIndent"/>
      </w:pPr>
      <w:r>
        <w:t>QuoteEntryID is required and on a change/update this would be a new and unique ID as assigned by the Respondent.</w:t>
      </w:r>
    </w:p>
    <w:p w14:paraId="6C43365C" w14:textId="77777777" w:rsidR="000E5BEE" w:rsidRDefault="000E5BEE">
      <w:pPr>
        <w:pStyle w:val="Heading4"/>
      </w:pPr>
      <w:r>
        <w:t>Field Usage Notes</w:t>
      </w:r>
    </w:p>
    <w:p w14:paraId="6989502B" w14:textId="77777777" w:rsidR="000E5BEE" w:rsidRDefault="000E5BEE">
      <w:pPr>
        <w:pStyle w:val="NormalIndent"/>
        <w:numPr>
          <w:ilvl w:val="0"/>
          <w:numId w:val="57"/>
        </w:numPr>
      </w:pPr>
      <w:r>
        <w:t>MDReqID is required when responding to a Market Data Request message</w:t>
      </w:r>
    </w:p>
    <w:p w14:paraId="53D57F6D" w14:textId="77777777" w:rsidR="000E5BEE" w:rsidRDefault="000E5BEE">
      <w:pPr>
        <w:pStyle w:val="NormalIndent"/>
        <w:numPr>
          <w:ilvl w:val="0"/>
          <w:numId w:val="57"/>
        </w:numPr>
      </w:pPr>
      <w:r>
        <w:t>MDEntryType for FX streaming prices is either "0" for Bid or "1" for Offer</w:t>
      </w:r>
    </w:p>
    <w:p w14:paraId="40865177" w14:textId="77777777" w:rsidR="000E5BEE" w:rsidRDefault="000E5BEE">
      <w:pPr>
        <w:pStyle w:val="NormalIndent"/>
        <w:numPr>
          <w:ilvl w:val="0"/>
          <w:numId w:val="57"/>
        </w:numPr>
      </w:pPr>
      <w:r>
        <w:t>MDEntryID is required and is a unique reference assigned by the Respondent for this instance of the market data entry.</w:t>
      </w:r>
    </w:p>
    <w:p w14:paraId="7BF0060A" w14:textId="77777777" w:rsidR="000E5BEE" w:rsidRDefault="000E5BEE">
      <w:pPr>
        <w:pStyle w:val="NormalIndent"/>
        <w:numPr>
          <w:ilvl w:val="0"/>
          <w:numId w:val="57"/>
        </w:numPr>
      </w:pPr>
      <w:r>
        <w:t>MDEntryPx is required for FX.  This specifies the "all in" or "outright" rate (spot rate + foward points).</w:t>
      </w:r>
    </w:p>
    <w:p w14:paraId="4224963C" w14:textId="77777777" w:rsidR="000E5BEE" w:rsidRDefault="000E5BEE">
      <w:pPr>
        <w:pStyle w:val="NormalIndent"/>
        <w:numPr>
          <w:ilvl w:val="0"/>
          <w:numId w:val="57"/>
        </w:numPr>
      </w:pPr>
      <w:r>
        <w:t>MDEntrySize specifies the amount being for the bid/offer.  This provides an "up to" or ceiling amount for the quoted rate.</w:t>
      </w:r>
    </w:p>
    <w:p w14:paraId="10A44528" w14:textId="77777777" w:rsidR="000E5BEE" w:rsidRDefault="000E5BEE">
      <w:pPr>
        <w:pStyle w:val="NormalIndent"/>
        <w:numPr>
          <w:ilvl w:val="0"/>
          <w:numId w:val="57"/>
        </w:numPr>
      </w:pPr>
      <w:r>
        <w:t>ExpireTime in this message allows the Respondent to specify when the price will expire</w:t>
      </w:r>
    </w:p>
    <w:p w14:paraId="08FDBC58" w14:textId="77777777" w:rsidR="000E5BEE" w:rsidRDefault="000E5BEE">
      <w:pPr>
        <w:pStyle w:val="NormalIndent"/>
        <w:numPr>
          <w:ilvl w:val="0"/>
          <w:numId w:val="57"/>
        </w:numPr>
      </w:pPr>
      <w:r>
        <w:t>MinQty is optionally used by the Respondent to specify the minimum quantity in an order to qualify for the rate quoted</w:t>
      </w:r>
    </w:p>
    <w:p w14:paraId="092F20E9" w14:textId="77777777" w:rsidR="000E5BEE" w:rsidRDefault="000E5BEE">
      <w:pPr>
        <w:pStyle w:val="NormalIndent"/>
        <w:numPr>
          <w:ilvl w:val="0"/>
          <w:numId w:val="57"/>
        </w:numPr>
      </w:pPr>
      <w:r>
        <w:t>MDQuoteType indicates whether the price is indicative or executable.  Abscence of this field indicates the price is indicative.</w:t>
      </w:r>
    </w:p>
    <w:p w14:paraId="700E532C" w14:textId="77777777" w:rsidR="000E5BEE" w:rsidRDefault="000E5BEE">
      <w:pPr>
        <w:pStyle w:val="NormalIndent"/>
        <w:numPr>
          <w:ilvl w:val="0"/>
          <w:numId w:val="57"/>
        </w:numPr>
        <w:rPr>
          <w:color w:val="auto"/>
        </w:rPr>
      </w:pPr>
      <w:r>
        <w:t>MDEntrySpotRate is used for specifying the spot rate.</w:t>
      </w:r>
      <w:r>
        <w:rPr>
          <w:color w:val="auto"/>
        </w:rPr>
        <w:t xml:space="preserve">  It is recommended that either spot rate or forward points be specified for FX forwards.</w:t>
      </w:r>
    </w:p>
    <w:p w14:paraId="7099B897" w14:textId="77777777" w:rsidR="000E5BEE" w:rsidRDefault="000E5BEE">
      <w:pPr>
        <w:pStyle w:val="NormalIndent"/>
        <w:numPr>
          <w:ilvl w:val="0"/>
          <w:numId w:val="57"/>
        </w:numPr>
      </w:pPr>
      <w:r>
        <w:t>MDEntryFowardPoints is used for specifying the forward points.  This may be a negative value.  It is recommended that either spot rate or forward points be specified for FX forwards.</w:t>
      </w:r>
    </w:p>
    <w:p w14:paraId="544B7190" w14:textId="77777777" w:rsidR="000E5BEE" w:rsidRDefault="000E5BEE">
      <w:pPr>
        <w:pStyle w:val="NormalIndent"/>
        <w:numPr>
          <w:ilvl w:val="0"/>
          <w:numId w:val="57"/>
        </w:numPr>
      </w:pPr>
      <w:r>
        <w:t>SettlDate and SettlType is required.</w:t>
      </w:r>
    </w:p>
    <w:p w14:paraId="6D509320" w14:textId="77777777" w:rsidR="000E5BEE" w:rsidRDefault="000E5BEE">
      <w:pPr>
        <w:pStyle w:val="NormalIndent"/>
        <w:numPr>
          <w:ilvl w:val="0"/>
          <w:numId w:val="57"/>
        </w:numPr>
      </w:pPr>
      <w:r>
        <w:t>The Parties component block is optionally used by multi-bank portals to identify the dealers that are providing the rate information.  PartyRole is required and in this case the role should be set to "executing broker".</w:t>
      </w:r>
    </w:p>
    <w:p w14:paraId="47292F75" w14:textId="77777777" w:rsidR="000E5BEE" w:rsidRDefault="000E5BEE">
      <w:pPr>
        <w:pStyle w:val="NormalIndent"/>
        <w:numPr>
          <w:ilvl w:val="0"/>
          <w:numId w:val="57"/>
        </w:numPr>
      </w:pPr>
      <w:r>
        <w:t>For NDFs the following are required:  MaturityDate (541) for fixing date, SettlCurrency (120) for fixing currency, SettlDate (64) for value date.</w:t>
      </w:r>
    </w:p>
    <w:p w14:paraId="120E66A9" w14:textId="77777777" w:rsidR="000E5BEE" w:rsidRDefault="000E5BEE">
      <w:pPr>
        <w:pStyle w:val="NormalIndent"/>
      </w:pPr>
    </w:p>
    <w:p w14:paraId="4D851BFD" w14:textId="77777777" w:rsidR="000E5BEE" w:rsidRDefault="000E5BEE">
      <w:pPr>
        <w:pStyle w:val="Heading3"/>
      </w:pPr>
      <w:bookmarkStart w:id="336" w:name="_Toc227922649"/>
      <w:r>
        <w:t>Market Data Request Reject</w:t>
      </w:r>
      <w:bookmarkEnd w:id="336"/>
    </w:p>
    <w:p w14:paraId="068F9467" w14:textId="77777777" w:rsidR="000E5BEE" w:rsidRDefault="000E5BEE">
      <w:pPr>
        <w:pStyle w:val="NormalIndent"/>
      </w:pPr>
      <w:r>
        <w:t>The Market Data Request Reject message is used by the Respondent to reject the request from the Initiator.  A reject reason must be supplied.</w:t>
      </w:r>
    </w:p>
    <w:p w14:paraId="4D3CDE94" w14:textId="77777777" w:rsidR="000E5BEE" w:rsidRDefault="000E5BEE">
      <w:pPr>
        <w:pStyle w:val="Heading4"/>
      </w:pPr>
      <w:r>
        <w:t>Field Usage Notes</w:t>
      </w:r>
    </w:p>
    <w:p w14:paraId="33339F38" w14:textId="77777777" w:rsidR="000E5BEE" w:rsidRDefault="000E5BEE">
      <w:pPr>
        <w:pStyle w:val="NormalIndent"/>
        <w:numPr>
          <w:ilvl w:val="0"/>
          <w:numId w:val="58"/>
        </w:numPr>
      </w:pPr>
      <w:r>
        <w:t>MDReqRejReason is required.</w:t>
      </w:r>
    </w:p>
    <w:p w14:paraId="5E6FFDCF" w14:textId="77777777" w:rsidR="000E5BEE" w:rsidRDefault="000E5BEE">
      <w:pPr>
        <w:pStyle w:val="NormalIndent"/>
      </w:pPr>
    </w:p>
    <w:p w14:paraId="0968DF92" w14:textId="77777777" w:rsidR="000E5BEE" w:rsidRDefault="000E5BEE">
      <w:pPr>
        <w:pStyle w:val="Heading3"/>
      </w:pPr>
      <w:bookmarkStart w:id="337" w:name="_Toc227922650"/>
      <w:r>
        <w:t>New Order - Single</w:t>
      </w:r>
      <w:bookmarkEnd w:id="337"/>
    </w:p>
    <w:p w14:paraId="175590B3" w14:textId="77777777" w:rsidR="000E5BEE" w:rsidRDefault="000E5BEE">
      <w:pPr>
        <w:pStyle w:val="NormalIndent"/>
      </w:pPr>
      <w:r>
        <w:t>The New Order - Single message is used by the Initiator to place an order with the dealer.  When an order is initiated as a result of a request for quote or streaming price, the QuoteID in the New Order - Single message is used to reference the price quote in both cases.  The QuoteID would contain the dealer provided QuoteID from the Quote message or the QuoteEntryID from the MarketDataSnapshot or MarketDataIncrement messages.  The OrdType (40) would specify "previously quoted".</w:t>
      </w:r>
    </w:p>
    <w:p w14:paraId="489CE065" w14:textId="77777777" w:rsidR="000E5BEE" w:rsidRDefault="000E5BEE">
      <w:pPr>
        <w:pStyle w:val="Heading4"/>
      </w:pPr>
      <w:r>
        <w:t>Field Usage Notes</w:t>
      </w:r>
    </w:p>
    <w:p w14:paraId="45595377" w14:textId="77777777" w:rsidR="000E5BEE" w:rsidRDefault="000E5BEE">
      <w:pPr>
        <w:pStyle w:val="NormalIndent"/>
        <w:numPr>
          <w:ilvl w:val="0"/>
          <w:numId w:val="46"/>
        </w:numPr>
      </w:pPr>
      <w:r>
        <w:t>Either SettlType or SettlDate must be specified, except as specified in the section  SettlDate and SettlType Required Usage Exception" below.  If order is a result of a quote or streaming price quote these values should be the same as in quote or streaming price quote.</w:t>
      </w:r>
    </w:p>
    <w:p w14:paraId="0EE3CEBB" w14:textId="77777777" w:rsidR="000E5BEE" w:rsidRDefault="000E5BEE">
      <w:pPr>
        <w:pStyle w:val="NormalIndent"/>
        <w:numPr>
          <w:ilvl w:val="0"/>
          <w:numId w:val="46"/>
        </w:numPr>
      </w:pPr>
      <w:r>
        <w:t>OrderQty must match the amount in the Quote message if the order is a result of a quote.  If the order is against a streamed price the OrderQty of the order can be less than or equal to the quantity shown in the streamed price quote (MDEntrySize).</w:t>
      </w:r>
    </w:p>
    <w:p w14:paraId="547E8EE2" w14:textId="77777777" w:rsidR="000E5BEE" w:rsidRDefault="000E5BEE">
      <w:pPr>
        <w:pStyle w:val="NormalIndent"/>
        <w:numPr>
          <w:ilvl w:val="0"/>
          <w:numId w:val="46"/>
        </w:numPr>
      </w:pPr>
      <w:r>
        <w:t>Price and StopPx, used when placing a "limit" or "stop/stop loss" order respectively, would contain the "all-in" rate.</w:t>
      </w:r>
    </w:p>
    <w:p w14:paraId="163C61B9" w14:textId="77777777" w:rsidR="000E5BEE" w:rsidRDefault="000E5BEE">
      <w:pPr>
        <w:pStyle w:val="NormalIndent"/>
        <w:numPr>
          <w:ilvl w:val="0"/>
          <w:numId w:val="46"/>
        </w:numPr>
      </w:pPr>
      <w:r>
        <w:t>QuoteID is conditionally required when the order is in response to a Quote or Market Data message.  Contains the QuoteID from the Quote message or the QuoteEntryID from the market data message.</w:t>
      </w:r>
    </w:p>
    <w:p w14:paraId="257DC615" w14:textId="77777777" w:rsidR="000E5BEE" w:rsidRDefault="000E5BEE">
      <w:pPr>
        <w:pStyle w:val="NormalIndent"/>
        <w:numPr>
          <w:ilvl w:val="0"/>
          <w:numId w:val="46"/>
        </w:numPr>
      </w:pPr>
      <w:r>
        <w:t>SettlCurrency is used only to denote a third currency to be used for settlement (i.e. not one of the currencies in the currency pair specified in Symbol).  See also description in General Usage Notes.  For NDFs, SettlCurrency is mandatory.</w:t>
      </w:r>
    </w:p>
    <w:p w14:paraId="6524DF3B" w14:textId="77777777" w:rsidR="000E5BEE" w:rsidRDefault="000E5BEE">
      <w:pPr>
        <w:pStyle w:val="NormalIndent"/>
        <w:numPr>
          <w:ilvl w:val="0"/>
          <w:numId w:val="46"/>
        </w:numPr>
      </w:pPr>
      <w:r>
        <w:t>Parties component block is conditionally required when an order is sent via a multi-bank portal.  It is used to identify the executing broker.</w:t>
      </w:r>
    </w:p>
    <w:p w14:paraId="5294BED6" w14:textId="77777777" w:rsidR="000E5BEE" w:rsidRDefault="000E5BEE">
      <w:pPr>
        <w:pStyle w:val="NormalIndent"/>
      </w:pPr>
    </w:p>
    <w:p w14:paraId="2F6A00DE" w14:textId="77777777" w:rsidR="000E5BEE" w:rsidRDefault="000E5BEE">
      <w:pPr>
        <w:pStyle w:val="Heading3"/>
      </w:pPr>
      <w:bookmarkStart w:id="338" w:name="_Toc227922651"/>
      <w:r>
        <w:t>New Order - Multileg</w:t>
      </w:r>
      <w:bookmarkEnd w:id="338"/>
    </w:p>
    <w:p w14:paraId="10B0186C" w14:textId="77777777" w:rsidR="000E5BEE" w:rsidRDefault="000E5BEE">
      <w:pPr>
        <w:pStyle w:val="NormalIndent"/>
      </w:pPr>
      <w:r>
        <w:t>The New Order - Multileg message is used by the Initiator to place a multilegged order with the dealer - typically an FX Swap.</w:t>
      </w:r>
    </w:p>
    <w:p w14:paraId="4EA59D8F" w14:textId="77777777" w:rsidR="000E5BEE" w:rsidRDefault="000E5BEE">
      <w:pPr>
        <w:pStyle w:val="Heading4"/>
      </w:pPr>
      <w:r>
        <w:t>Field Usage Notes</w:t>
      </w:r>
    </w:p>
    <w:p w14:paraId="429A44E0" w14:textId="77777777" w:rsidR="000E5BEE" w:rsidRDefault="000E5BEE">
      <w:pPr>
        <w:pStyle w:val="NormalIndent"/>
        <w:numPr>
          <w:ilvl w:val="0"/>
          <w:numId w:val="59"/>
        </w:numPr>
      </w:pPr>
      <w:r>
        <w:t>For FX Swaps the Side field would carry the value "B" (as defined").  The LegSide will identify which is the buy leg and which is the sell leg.</w:t>
      </w:r>
    </w:p>
    <w:p w14:paraId="33511B9E" w14:textId="77777777" w:rsidR="000E5BEE" w:rsidRDefault="000E5BEE">
      <w:pPr>
        <w:pStyle w:val="NormalIndent"/>
        <w:numPr>
          <w:ilvl w:val="0"/>
          <w:numId w:val="59"/>
        </w:numPr>
      </w:pPr>
      <w:r>
        <w:t>Symbol would specify the currenty pair in the swap.</w:t>
      </w:r>
    </w:p>
    <w:p w14:paraId="499D58DC" w14:textId="77777777" w:rsidR="000E5BEE" w:rsidRDefault="000E5BEE">
      <w:pPr>
        <w:pStyle w:val="NormalIndent"/>
        <w:numPr>
          <w:ilvl w:val="0"/>
          <w:numId w:val="59"/>
        </w:numPr>
      </w:pPr>
      <w:r>
        <w:t>SwapPoints is optionally used to express the differential between the far leg and the near leg.</w:t>
      </w:r>
    </w:p>
    <w:p w14:paraId="3466CF4E" w14:textId="77777777" w:rsidR="000E5BEE" w:rsidRDefault="000E5BEE">
      <w:pPr>
        <w:pStyle w:val="NormalIndent"/>
        <w:numPr>
          <w:ilvl w:val="0"/>
          <w:numId w:val="59"/>
        </w:numPr>
      </w:pPr>
      <w:r>
        <w:t>NoLegs, required, for FX Swaps there would only be 2 legs.</w:t>
      </w:r>
    </w:p>
    <w:p w14:paraId="672BC5F1" w14:textId="77777777" w:rsidR="000E5BEE" w:rsidRDefault="000E5BEE">
      <w:pPr>
        <w:pStyle w:val="NormalIndent"/>
        <w:numPr>
          <w:ilvl w:val="0"/>
          <w:numId w:val="59"/>
        </w:numPr>
      </w:pPr>
      <w:r>
        <w:t>LegSymbol, required, is the currency pair in the swap, same as Symbol</w:t>
      </w:r>
    </w:p>
    <w:p w14:paraId="155589E4" w14:textId="77777777" w:rsidR="000E5BEE" w:rsidRDefault="000E5BEE">
      <w:pPr>
        <w:pStyle w:val="NormalIndent"/>
        <w:numPr>
          <w:ilvl w:val="0"/>
          <w:numId w:val="59"/>
        </w:numPr>
      </w:pPr>
      <w:r>
        <w:t>LegCurrency, required, is the dealt currency of the leg and denotes the currency denomination of LegQty.</w:t>
      </w:r>
    </w:p>
    <w:p w14:paraId="0D97B36B" w14:textId="77777777" w:rsidR="000E5BEE" w:rsidRDefault="000E5BEE">
      <w:pPr>
        <w:pStyle w:val="NormalIndent"/>
        <w:numPr>
          <w:ilvl w:val="0"/>
          <w:numId w:val="59"/>
        </w:numPr>
      </w:pPr>
      <w:r>
        <w:t>LegSide, required, denotes the side of the leg</w:t>
      </w:r>
    </w:p>
    <w:p w14:paraId="0FCABD35" w14:textId="77777777" w:rsidR="000E5BEE" w:rsidRDefault="000E5BEE">
      <w:pPr>
        <w:pStyle w:val="NormalIndent"/>
        <w:numPr>
          <w:ilvl w:val="0"/>
          <w:numId w:val="59"/>
        </w:numPr>
      </w:pPr>
      <w:r>
        <w:t>LegQty, required, the amount of this leg denomincated in the currency specified in LegCurrency.</w:t>
      </w:r>
    </w:p>
    <w:p w14:paraId="6FC9499B" w14:textId="77777777" w:rsidR="000E5BEE" w:rsidRDefault="000E5BEE">
      <w:pPr>
        <w:numPr>
          <w:ilvl w:val="0"/>
          <w:numId w:val="59"/>
        </w:numPr>
      </w:pPr>
      <w:r>
        <w:t>LegRefID is required.  If the order is a result of a Quote message the value needs to match the LegRefID of the quote message.  If the order is a result of an "out of band" quote, the Initiator is required to assign a unique identifier for each leg.</w:t>
      </w:r>
    </w:p>
    <w:p w14:paraId="1819B7B9" w14:textId="77777777" w:rsidR="000E5BEE" w:rsidRDefault="000E5BEE">
      <w:pPr>
        <w:numPr>
          <w:ilvl w:val="0"/>
          <w:numId w:val="59"/>
        </w:numPr>
      </w:pPr>
      <w:r>
        <w:t>LegPrice is conditionally required when OrdType is "previously quoted".  This is the "all in" rate for this leg as specified in the quote.</w:t>
      </w:r>
    </w:p>
    <w:p w14:paraId="2DA9E3CA" w14:textId="77777777" w:rsidR="000E5BEE" w:rsidRDefault="000E5BEE">
      <w:pPr>
        <w:numPr>
          <w:ilvl w:val="0"/>
          <w:numId w:val="59"/>
        </w:numPr>
        <w:rPr>
          <w:color w:val="auto"/>
        </w:rPr>
      </w:pPr>
      <w:r>
        <w:t>Either LegSettlType or LegSettlDate should be specified.  If the order</w:t>
      </w:r>
      <w:r>
        <w:rPr>
          <w:color w:val="auto"/>
        </w:rPr>
        <w:t xml:space="preserve"> is a result of a quote this should be the same as in quote.</w:t>
      </w:r>
    </w:p>
    <w:p w14:paraId="69947CF8" w14:textId="77777777" w:rsidR="000E5BEE" w:rsidRDefault="000E5BEE">
      <w:pPr>
        <w:numPr>
          <w:ilvl w:val="0"/>
          <w:numId w:val="59"/>
        </w:numPr>
        <w:rPr>
          <w:color w:val="auto"/>
        </w:rPr>
      </w:pPr>
      <w:r>
        <w:rPr>
          <w:color w:val="auto"/>
        </w:rPr>
        <w:t>OrdType, if the FX Swap order is a result of a quote the OrdType = D (previously quoted).  OrdType G = Forex-swap may also be used.</w:t>
      </w:r>
    </w:p>
    <w:p w14:paraId="008B25F7" w14:textId="77777777" w:rsidR="000E5BEE" w:rsidRDefault="000E5BEE">
      <w:pPr>
        <w:numPr>
          <w:ilvl w:val="0"/>
          <w:numId w:val="59"/>
        </w:numPr>
      </w:pPr>
      <w:r>
        <w:t>QuoteID is required for FX Swap when the order is a result of a Quote message.  Contains the QuoteID from the Quote message.</w:t>
      </w:r>
    </w:p>
    <w:p w14:paraId="753C2F79" w14:textId="77777777" w:rsidR="000E5BEE" w:rsidRDefault="000E5BEE">
      <w:pPr>
        <w:pStyle w:val="NormalIndent"/>
        <w:numPr>
          <w:ilvl w:val="0"/>
          <w:numId w:val="59"/>
        </w:numPr>
      </w:pPr>
      <w:r>
        <w:t>SettlCurrency is used only to denote a third currency to be used for settlement (i.e. not one of the currencies in the currency pair specified in Symbol).  See also description in General Usage Notes.</w:t>
      </w:r>
    </w:p>
    <w:p w14:paraId="20F61E62" w14:textId="77777777" w:rsidR="000E5BEE" w:rsidRDefault="000E5BEE">
      <w:pPr>
        <w:pStyle w:val="NormalIndent"/>
        <w:numPr>
          <w:ilvl w:val="0"/>
          <w:numId w:val="59"/>
        </w:numPr>
      </w:pPr>
      <w:r>
        <w:t>Parties component block is conditionally required when an order is sent via a multi-bank portal.  It is used to identify the executing broker.</w:t>
      </w:r>
    </w:p>
    <w:p w14:paraId="1CF86A7F" w14:textId="77777777" w:rsidR="000E5BEE" w:rsidRDefault="000E5BEE">
      <w:pPr>
        <w:pStyle w:val="NormalIndent"/>
      </w:pPr>
    </w:p>
    <w:p w14:paraId="011A5C43" w14:textId="77777777" w:rsidR="000E5BEE" w:rsidRDefault="000E5BEE">
      <w:pPr>
        <w:pStyle w:val="Heading3"/>
      </w:pPr>
      <w:bookmarkStart w:id="339" w:name="_Toc227922652"/>
      <w:r>
        <w:t>Execution Report</w:t>
      </w:r>
      <w:bookmarkEnd w:id="339"/>
    </w:p>
    <w:p w14:paraId="6B522CCF" w14:textId="77777777" w:rsidR="000E5BEE" w:rsidRDefault="000E5BEE">
      <w:pPr>
        <w:pStyle w:val="NormalIndent"/>
      </w:pPr>
      <w:r>
        <w:t>The Execution Report message is used by the Respondent to respond to an order (New Order - Single and New Order - Multileg).  The Execution Report message has several "modes" and provides information on the status of the order.</w:t>
      </w:r>
    </w:p>
    <w:p w14:paraId="4A8E036D" w14:textId="77777777" w:rsidR="000E5BEE" w:rsidRDefault="000E5BEE">
      <w:pPr>
        <w:pStyle w:val="NormalIndent"/>
      </w:pPr>
      <w:r>
        <w:t>When reporting an execution or trade (partial or full fill) the LastPx (31) field is used to specify the "all in" rate for the partial or full fill.  It is considered best practice that the spot rate and forward points used to arrive at the "all in" rate be specified in LastSpotRate (194) and LastForwardPoints (195) when appropriate.  For example, if the fill is for a forward then both the LastSpotRate and LastForwardPoints should be specified.</w:t>
      </w:r>
    </w:p>
    <w:p w14:paraId="45264623" w14:textId="77777777" w:rsidR="000E5BEE" w:rsidRDefault="000E5BEE">
      <w:pPr>
        <w:pStyle w:val="Heading4"/>
      </w:pPr>
      <w:r>
        <w:t>Field Usage Notes</w:t>
      </w:r>
    </w:p>
    <w:p w14:paraId="685D88E0" w14:textId="77777777" w:rsidR="000E5BEE" w:rsidRDefault="000E5BEE">
      <w:pPr>
        <w:pStyle w:val="NormalIndent"/>
        <w:numPr>
          <w:ilvl w:val="0"/>
          <w:numId w:val="45"/>
        </w:numPr>
      </w:pPr>
      <w:r>
        <w:t>CalculatedCcyLastQty (1056) is used to express the contra amount or "contra order quantity" that was executed.  This is the quantity of the other side of the currency pair (from the dealt currency as expressed in Currency (15)) and can be derived from LastQty (32) and LastPx (31).</w:t>
      </w:r>
    </w:p>
    <w:p w14:paraId="6758E33F" w14:textId="77777777" w:rsidR="000E5BEE" w:rsidRDefault="000E5BEE">
      <w:pPr>
        <w:pStyle w:val="NormalIndent"/>
        <w:numPr>
          <w:ilvl w:val="0"/>
          <w:numId w:val="45"/>
        </w:numPr>
      </w:pPr>
      <w:r>
        <w:t>LastQty expresses the quantity of the traded currency, as specified by Currency (150).  For FX Future if LastQty is expressed in terms of contracts ContractMultiplier (231) is conditionally required.</w:t>
      </w:r>
    </w:p>
    <w:p w14:paraId="5812DAFA" w14:textId="77777777" w:rsidR="000E5BEE" w:rsidRDefault="000E5BEE">
      <w:pPr>
        <w:pStyle w:val="NormalIndent"/>
        <w:numPr>
          <w:ilvl w:val="0"/>
          <w:numId w:val="45"/>
        </w:numPr>
      </w:pPr>
      <w:r>
        <w:t>Parties component block is conditionally required when an execution is sent by a bank via a multi-bank portal.  It is used to identify the executing broker.</w:t>
      </w:r>
    </w:p>
    <w:p w14:paraId="666782A8" w14:textId="77777777" w:rsidR="000E5BEE" w:rsidRDefault="000E5BEE">
      <w:pPr>
        <w:pStyle w:val="NormalIndent"/>
        <w:numPr>
          <w:ilvl w:val="0"/>
          <w:numId w:val="45"/>
        </w:numPr>
      </w:pPr>
      <w:r>
        <w:t>LefRegID is required when using a single Execution Report message to report on both legs of an FX Swap.</w:t>
      </w:r>
    </w:p>
    <w:p w14:paraId="2C0C5F11" w14:textId="77777777" w:rsidR="000E5BEE" w:rsidRDefault="000E5BEE">
      <w:pPr>
        <w:pStyle w:val="NormalIndent"/>
        <w:numPr>
          <w:ilvl w:val="0"/>
          <w:numId w:val="45"/>
        </w:numPr>
      </w:pPr>
      <w:r>
        <w:t>SettlType is optional but should be specified for spot and outright FX forward trades.  For FX Swaps the LegSettlType should be used instead.</w:t>
      </w:r>
    </w:p>
    <w:p w14:paraId="71A7E890" w14:textId="77777777" w:rsidR="000E5BEE" w:rsidRDefault="000E5BEE">
      <w:pPr>
        <w:pStyle w:val="NormalIndent"/>
        <w:numPr>
          <w:ilvl w:val="0"/>
          <w:numId w:val="45"/>
        </w:numPr>
      </w:pPr>
      <w:r>
        <w:t>SettlDate is required for FX NDF, spot and forward.  Banks/dealers must specify the value date for spot and outright FX forward trades.  For FX Swap trades refer to the LegSettlDate.</w:t>
      </w:r>
    </w:p>
    <w:p w14:paraId="5191D0E6" w14:textId="77777777" w:rsidR="000E5BEE" w:rsidRDefault="000E5BEE">
      <w:pPr>
        <w:pStyle w:val="NormalIndent"/>
        <w:numPr>
          <w:ilvl w:val="0"/>
          <w:numId w:val="45"/>
        </w:numPr>
      </w:pPr>
      <w:r>
        <w:t>OrderQty is required for FX spot and outright forward trades.  For FX Swaps it is not required.  See LegQty.</w:t>
      </w:r>
    </w:p>
    <w:p w14:paraId="6207F9AB" w14:textId="77777777" w:rsidR="000E5BEE" w:rsidRDefault="000E5BEE">
      <w:pPr>
        <w:pStyle w:val="NormalIndent"/>
        <w:numPr>
          <w:ilvl w:val="0"/>
          <w:numId w:val="45"/>
        </w:numPr>
      </w:pPr>
      <w:r>
        <w:t>OrdType is required if specified on the order.</w:t>
      </w:r>
    </w:p>
    <w:p w14:paraId="67020776" w14:textId="77777777" w:rsidR="000E5BEE" w:rsidRDefault="000E5BEE">
      <w:pPr>
        <w:pStyle w:val="NormalIndent"/>
        <w:numPr>
          <w:ilvl w:val="0"/>
          <w:numId w:val="45"/>
        </w:numPr>
      </w:pPr>
      <w:r>
        <w:t>LastSwapPoints is optionally used when ExecType = Trade or Trade Correct and it is a FX Swap trade.  used to express the swap points for the swap trade event.</w:t>
      </w:r>
    </w:p>
    <w:p w14:paraId="53E51AC0" w14:textId="77777777" w:rsidR="000E5BEE" w:rsidRDefault="000E5BEE">
      <w:pPr>
        <w:pStyle w:val="NormalIndent"/>
        <w:numPr>
          <w:ilvl w:val="0"/>
          <w:numId w:val="45"/>
        </w:numPr>
      </w:pPr>
      <w:r>
        <w:t>LastPx is the "all in" price of the trade.  Conditionally required when ExecType = Trade or Trade Correct and the trade is for FX spot and forwards.  Not required for FX Swap even when ExecType = Trade or TradeCorrect as there is no "all in" rate that applies to both legs of a FX Swap.</w:t>
      </w:r>
    </w:p>
    <w:p w14:paraId="17400C46" w14:textId="77777777" w:rsidR="000E5BEE" w:rsidRDefault="000E5BEE">
      <w:pPr>
        <w:pStyle w:val="NormalIndent"/>
        <w:numPr>
          <w:ilvl w:val="0"/>
          <w:numId w:val="45"/>
        </w:numPr>
      </w:pPr>
      <w:r>
        <w:t>For FX forward trades, either LastSpotRate or LastForwardPoints should be specified.  These would be the spot rate or forward points used in the "all in" price for the fill.</w:t>
      </w:r>
    </w:p>
    <w:p w14:paraId="0F2388B6" w14:textId="77777777" w:rsidR="000E5BEE" w:rsidRDefault="000E5BEE">
      <w:pPr>
        <w:pStyle w:val="NormalIndent"/>
        <w:numPr>
          <w:ilvl w:val="0"/>
          <w:numId w:val="45"/>
        </w:numPr>
      </w:pPr>
      <w:r>
        <w:t>AvgPx is the "all in" price</w:t>
      </w:r>
    </w:p>
    <w:p w14:paraId="61407932" w14:textId="77777777" w:rsidR="000E5BEE" w:rsidRDefault="000E5BEE">
      <w:pPr>
        <w:pStyle w:val="NormalIndent"/>
        <w:numPr>
          <w:ilvl w:val="0"/>
          <w:numId w:val="45"/>
        </w:numPr>
      </w:pPr>
      <w:r>
        <w:t>TradeDate and TransactTime are required</w:t>
      </w:r>
    </w:p>
    <w:p w14:paraId="01764D28" w14:textId="77777777" w:rsidR="000E5BEE" w:rsidRDefault="000E5BEE">
      <w:pPr>
        <w:pStyle w:val="NormalIndent"/>
        <w:numPr>
          <w:ilvl w:val="0"/>
          <w:numId w:val="45"/>
        </w:numPr>
      </w:pPr>
      <w:r>
        <w:t xml:space="preserve">GrossTradeAmt can be used for FX Future to express the notional value of a trade when LastQty and other quantity fields are expressed in terms of number of contracts - in which case ContractMultiplier (231) is conditionally required. </w:t>
      </w:r>
    </w:p>
    <w:p w14:paraId="327AB0C7" w14:textId="77777777" w:rsidR="000E5BEE" w:rsidRDefault="000E5BEE">
      <w:pPr>
        <w:pStyle w:val="NormalIndent"/>
        <w:numPr>
          <w:ilvl w:val="0"/>
          <w:numId w:val="45"/>
        </w:numPr>
      </w:pPr>
      <w:r>
        <w:t>ContractMultiplier (231) is conditionally required when quantities are expressed in terms of number of contracts for FX Futures.</w:t>
      </w:r>
    </w:p>
    <w:p w14:paraId="27DC9371" w14:textId="77777777" w:rsidR="000E5BEE" w:rsidRDefault="000E5BEE">
      <w:pPr>
        <w:pStyle w:val="NormalIndent"/>
        <w:numPr>
          <w:ilvl w:val="0"/>
          <w:numId w:val="45"/>
        </w:numPr>
      </w:pPr>
      <w:r>
        <w:t>For FX Swaps, LegSymbol, required, is the currency pair in the swap, same as Symbol</w:t>
      </w:r>
    </w:p>
    <w:p w14:paraId="54113087" w14:textId="77777777" w:rsidR="000E5BEE" w:rsidRDefault="000E5BEE">
      <w:pPr>
        <w:pStyle w:val="NormalIndent"/>
        <w:numPr>
          <w:ilvl w:val="0"/>
          <w:numId w:val="45"/>
        </w:numPr>
      </w:pPr>
      <w:r>
        <w:t>For FX Swaps, LegCurrency, required, is the dealt currency of the leg and denotes the currency denomination of LegQty.</w:t>
      </w:r>
    </w:p>
    <w:p w14:paraId="327F7E67" w14:textId="77777777" w:rsidR="000E5BEE" w:rsidRDefault="000E5BEE">
      <w:pPr>
        <w:pStyle w:val="NormalIndent"/>
        <w:numPr>
          <w:ilvl w:val="0"/>
          <w:numId w:val="45"/>
        </w:numPr>
      </w:pPr>
      <w:r>
        <w:t>For FX Swaps, LegSide, required, denotes the side of the leg</w:t>
      </w:r>
    </w:p>
    <w:p w14:paraId="6020FEFF" w14:textId="77777777" w:rsidR="000E5BEE" w:rsidRDefault="000E5BEE">
      <w:pPr>
        <w:pStyle w:val="NormalIndent"/>
        <w:numPr>
          <w:ilvl w:val="0"/>
          <w:numId w:val="45"/>
        </w:numPr>
      </w:pPr>
      <w:r>
        <w:t>For FX Swaps, LegQty, required, the amount of this leg denomincated in the currency specified in LegCurrency.</w:t>
      </w:r>
    </w:p>
    <w:p w14:paraId="6CE364B6" w14:textId="77777777" w:rsidR="000E5BEE" w:rsidRDefault="000E5BEE">
      <w:pPr>
        <w:pStyle w:val="NormalIndent"/>
        <w:numPr>
          <w:ilvl w:val="0"/>
          <w:numId w:val="45"/>
        </w:numPr>
      </w:pPr>
      <w:r>
        <w:t>For FX Swaps, LegSettlType is optional</w:t>
      </w:r>
    </w:p>
    <w:p w14:paraId="6A9B7F6B" w14:textId="77777777" w:rsidR="000E5BEE" w:rsidRDefault="000E5BEE">
      <w:pPr>
        <w:pStyle w:val="NormalIndent"/>
        <w:numPr>
          <w:ilvl w:val="0"/>
          <w:numId w:val="45"/>
        </w:numPr>
      </w:pPr>
      <w:r>
        <w:t>For FX Swaps, LegSettlDate is required.  Expresses the value date on thsi leg of the swap.</w:t>
      </w:r>
    </w:p>
    <w:p w14:paraId="6A741BE3" w14:textId="77777777" w:rsidR="000E5BEE" w:rsidRDefault="000E5BEE">
      <w:pPr>
        <w:pStyle w:val="NormalIndent"/>
        <w:numPr>
          <w:ilvl w:val="0"/>
          <w:numId w:val="45"/>
        </w:numPr>
      </w:pPr>
      <w:r>
        <w:t>For NDFs, MaturityDate (541) and SettlCurrency (120) are required.</w:t>
      </w:r>
    </w:p>
    <w:p w14:paraId="035EC283" w14:textId="77777777" w:rsidR="000E5BEE" w:rsidRDefault="000E5BEE">
      <w:pPr>
        <w:pStyle w:val="NormalIndent"/>
      </w:pPr>
    </w:p>
    <w:p w14:paraId="6558D668" w14:textId="77777777" w:rsidR="000E5BEE" w:rsidRDefault="000E5BEE">
      <w:pPr>
        <w:pStyle w:val="Heading3"/>
      </w:pPr>
      <w:bookmarkStart w:id="340" w:name="_Toc227922653"/>
      <w:r>
        <w:t>Allocation Instruction</w:t>
      </w:r>
      <w:bookmarkEnd w:id="340"/>
    </w:p>
    <w:p w14:paraId="1C26442D" w14:textId="77777777" w:rsidR="000E5BEE" w:rsidRDefault="000E5BEE">
      <w:pPr>
        <w:pStyle w:val="NormalIndent"/>
      </w:pPr>
      <w:r>
        <w:t>The Allocation Instruction is used by the Initiator to instruct the Respondent on how a trade is to be allocation to the specified account(s).</w:t>
      </w:r>
    </w:p>
    <w:p w14:paraId="03123783" w14:textId="77777777" w:rsidR="000E5BEE" w:rsidRDefault="000E5BEE">
      <w:pPr>
        <w:pStyle w:val="Heading4"/>
      </w:pPr>
      <w:r>
        <w:t>Field Usage Notes</w:t>
      </w:r>
    </w:p>
    <w:p w14:paraId="6CE842CD" w14:textId="77777777" w:rsidR="000E5BEE" w:rsidRDefault="000E5BEE">
      <w:pPr>
        <w:pStyle w:val="NormalIndent"/>
        <w:numPr>
          <w:ilvl w:val="0"/>
          <w:numId w:val="104"/>
        </w:numPr>
      </w:pPr>
      <w:r>
        <w:t>The following fields are expressed in terms of Currency (15) if specified:  OrderAvgPx (799), LastPx (31), AvgPx (6), GrossTradeAmt (381), NetMoney (118), AllocAvgPx (153), AllocNetMoney (154)</w:t>
      </w:r>
    </w:p>
    <w:p w14:paraId="2557A4BE" w14:textId="77777777" w:rsidR="000E5BEE" w:rsidRDefault="000E5BEE">
      <w:pPr>
        <w:pStyle w:val="NormalIndent"/>
        <w:numPr>
          <w:ilvl w:val="0"/>
          <w:numId w:val="104"/>
        </w:numPr>
      </w:pPr>
      <w:r>
        <w:t>For NDFs the following additional fields are required:  MaturityDate (541), SettlDate (64), AllocSettlCurrency (736)</w:t>
      </w:r>
    </w:p>
    <w:p w14:paraId="2E57D794" w14:textId="77777777" w:rsidR="000E5BEE" w:rsidRDefault="000E5BEE">
      <w:pPr>
        <w:pStyle w:val="NormalIndent"/>
      </w:pPr>
    </w:p>
    <w:p w14:paraId="7AF61856" w14:textId="77777777" w:rsidR="000E5BEE" w:rsidRDefault="000E5BEE">
      <w:pPr>
        <w:pStyle w:val="Heading3"/>
      </w:pPr>
      <w:bookmarkStart w:id="341" w:name="_Toc227922654"/>
      <w:r>
        <w:t>Allocation Report</w:t>
      </w:r>
      <w:bookmarkEnd w:id="341"/>
    </w:p>
    <w:p w14:paraId="4E1097B3" w14:textId="77777777" w:rsidR="000E5BEE" w:rsidRDefault="000E5BEE">
      <w:pPr>
        <w:pStyle w:val="NormalIndent"/>
      </w:pPr>
      <w:r>
        <w:t>The Allocation Report message is optionally used by the Respondent to respond to the Allocation Instruction.  The support of this messasge should be billaterally agreed upon as it depends on the allocation workflow model being used (see Fixed Income section for a model that utilizes the Allocation Report).</w:t>
      </w:r>
    </w:p>
    <w:p w14:paraId="6D987CA0" w14:textId="77777777" w:rsidR="000E5BEE" w:rsidRDefault="000E5BEE">
      <w:pPr>
        <w:pStyle w:val="Heading4"/>
      </w:pPr>
      <w:r>
        <w:t>Field Usage Notes</w:t>
      </w:r>
    </w:p>
    <w:p w14:paraId="0DF1F4B9" w14:textId="77777777" w:rsidR="000E5BEE" w:rsidRDefault="000E5BEE">
      <w:pPr>
        <w:pStyle w:val="NormalIndent"/>
        <w:numPr>
          <w:ilvl w:val="0"/>
          <w:numId w:val="105"/>
        </w:numPr>
      </w:pPr>
      <w:r>
        <w:t>The following fields are expressed in terms of Currency (15) if specified:  OrderAvgPx (799), LastPx (31), AvgPx (6), GrossTradeAmt (381), NetMoney (118), AllocAvgPx (153), AllocNetMoney (154)</w:t>
      </w:r>
    </w:p>
    <w:p w14:paraId="16461495" w14:textId="77777777" w:rsidR="000E5BEE" w:rsidRDefault="000E5BEE">
      <w:pPr>
        <w:pStyle w:val="NormalIndent"/>
        <w:numPr>
          <w:ilvl w:val="0"/>
          <w:numId w:val="105"/>
        </w:numPr>
      </w:pPr>
      <w:r>
        <w:t>For NDFs the following additional fields are required:  MaturityDate (541), SettlDate (64), AllocSettlCurrency (736)</w:t>
      </w:r>
    </w:p>
    <w:p w14:paraId="19905486" w14:textId="77777777" w:rsidR="000E5BEE" w:rsidRDefault="000E5BEE">
      <w:pPr>
        <w:pStyle w:val="NormalIndent"/>
      </w:pPr>
    </w:p>
    <w:p w14:paraId="51075B97" w14:textId="77777777" w:rsidR="000E5BEE" w:rsidRDefault="000E5BEE">
      <w:pPr>
        <w:pStyle w:val="Heading3"/>
      </w:pPr>
      <w:bookmarkStart w:id="342" w:name="_Toc227922655"/>
      <w:r>
        <w:t>FX OTC Spot Option</w:t>
      </w:r>
      <w:bookmarkEnd w:id="342"/>
    </w:p>
    <w:p w14:paraId="22519190" w14:textId="77777777" w:rsidR="000E5BEE" w:rsidRDefault="000E5BEE">
      <w:pPr>
        <w:pStyle w:val="NormalIndent"/>
      </w:pPr>
      <w:r>
        <w:t>Broker dealers and futures commission merchants (FCMs) requested the ability to report trades and positions for vanilla FX OTC Spot Options to support multiple asset middle and back office processing.</w:t>
      </w:r>
    </w:p>
    <w:p w14:paraId="2E4A15C2" w14:textId="77777777" w:rsidR="000E5BEE" w:rsidRDefault="000E5BEE">
      <w:pPr>
        <w:pStyle w:val="NormalIndent"/>
      </w:pPr>
      <w:r>
        <w:t>The following table specifies which fields should be specified to identify an FX OTC Spot Options contract.</w:t>
      </w:r>
    </w:p>
    <w:tbl>
      <w:tblPr>
        <w:tblW w:w="8913"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3"/>
        <w:gridCol w:w="2160"/>
        <w:gridCol w:w="4590"/>
        <w:gridCol w:w="1530"/>
      </w:tblGrid>
      <w:tr w:rsidR="000E5BEE" w14:paraId="10ED54BE" w14:textId="77777777">
        <w:trPr>
          <w:cantSplit/>
          <w:tblHeader/>
        </w:trPr>
        <w:tc>
          <w:tcPr>
            <w:tcW w:w="633" w:type="dxa"/>
          </w:tcPr>
          <w:p w14:paraId="6B318226" w14:textId="77777777" w:rsidR="000E5BEE" w:rsidRDefault="000E5BEE">
            <w:pPr>
              <w:jc w:val="center"/>
              <w:rPr>
                <w:b/>
                <w:u w:val="single"/>
                <w:lang w:val="en-GB"/>
              </w:rPr>
            </w:pPr>
            <w:r>
              <w:rPr>
                <w:b/>
                <w:u w:val="single"/>
                <w:lang w:val="en-GB"/>
              </w:rPr>
              <w:t>FIX Tag #</w:t>
            </w:r>
          </w:p>
        </w:tc>
        <w:tc>
          <w:tcPr>
            <w:tcW w:w="2160" w:type="dxa"/>
          </w:tcPr>
          <w:p w14:paraId="655AE15D" w14:textId="77777777" w:rsidR="000E5BEE" w:rsidRDefault="000E5BEE">
            <w:pPr>
              <w:jc w:val="center"/>
              <w:rPr>
                <w:b/>
                <w:u w:val="single"/>
                <w:lang w:val="en-GB"/>
              </w:rPr>
            </w:pPr>
            <w:r>
              <w:rPr>
                <w:b/>
                <w:u w:val="single"/>
                <w:lang w:val="en-GB"/>
              </w:rPr>
              <w:t>FieldName</w:t>
            </w:r>
          </w:p>
        </w:tc>
        <w:tc>
          <w:tcPr>
            <w:tcW w:w="4590" w:type="dxa"/>
          </w:tcPr>
          <w:p w14:paraId="6A84ACD6" w14:textId="77777777" w:rsidR="000E5BEE" w:rsidRDefault="000E5BEE">
            <w:pPr>
              <w:jc w:val="center"/>
              <w:rPr>
                <w:b/>
                <w:u w:val="single"/>
                <w:lang w:val="en-GB"/>
              </w:rPr>
            </w:pPr>
            <w:r>
              <w:rPr>
                <w:b/>
                <w:u w:val="single"/>
                <w:lang w:val="en-GB"/>
              </w:rPr>
              <w:t>Usage</w:t>
            </w:r>
          </w:p>
        </w:tc>
        <w:tc>
          <w:tcPr>
            <w:tcW w:w="1530" w:type="dxa"/>
          </w:tcPr>
          <w:p w14:paraId="7EE777D6" w14:textId="77777777" w:rsidR="000E5BEE" w:rsidRDefault="000E5BEE">
            <w:pPr>
              <w:jc w:val="center"/>
              <w:rPr>
                <w:b/>
                <w:u w:val="single"/>
                <w:lang w:val="en-GB"/>
              </w:rPr>
            </w:pPr>
            <w:r>
              <w:rPr>
                <w:b/>
                <w:u w:val="single"/>
                <w:lang w:val="en-GB"/>
              </w:rPr>
              <w:t>Expected Value</w:t>
            </w:r>
          </w:p>
        </w:tc>
      </w:tr>
      <w:tr w:rsidR="000E5BEE" w14:paraId="58C2C276" w14:textId="77777777">
        <w:trPr>
          <w:cantSplit/>
        </w:trPr>
        <w:tc>
          <w:tcPr>
            <w:tcW w:w="633" w:type="dxa"/>
          </w:tcPr>
          <w:p w14:paraId="7BD8A435" w14:textId="77777777" w:rsidR="000E5BEE" w:rsidRDefault="000E5BEE">
            <w:pPr>
              <w:jc w:val="center"/>
              <w:rPr>
                <w:u w:val="single"/>
                <w:lang w:val="en-GB"/>
              </w:rPr>
            </w:pPr>
            <w:r>
              <w:rPr>
                <w:u w:val="single"/>
                <w:lang w:val="en-GB"/>
              </w:rPr>
              <w:t>55</w:t>
            </w:r>
          </w:p>
        </w:tc>
        <w:tc>
          <w:tcPr>
            <w:tcW w:w="2160" w:type="dxa"/>
          </w:tcPr>
          <w:p w14:paraId="41208562" w14:textId="77777777" w:rsidR="000E5BEE" w:rsidRDefault="000E5BEE">
            <w:pPr>
              <w:jc w:val="left"/>
              <w:rPr>
                <w:u w:val="single"/>
                <w:lang w:val="en-GB"/>
              </w:rPr>
            </w:pPr>
            <w:r>
              <w:rPr>
                <w:u w:val="single"/>
                <w:lang w:val="en-GB"/>
              </w:rPr>
              <w:t>Symbol</w:t>
            </w:r>
          </w:p>
        </w:tc>
        <w:tc>
          <w:tcPr>
            <w:tcW w:w="4590" w:type="dxa"/>
          </w:tcPr>
          <w:p w14:paraId="17A9CB75" w14:textId="77777777" w:rsidR="000E5BEE" w:rsidRDefault="000E5BEE">
            <w:pPr>
              <w:jc w:val="left"/>
              <w:rPr>
                <w:u w:val="single"/>
                <w:lang w:val="en-GB"/>
              </w:rPr>
            </w:pPr>
            <w:r>
              <w:rPr>
                <w:u w:val="single"/>
                <w:lang w:val="en-GB"/>
              </w:rPr>
              <w:t>Symbol (ISO3) - Ccy1/Ccy2 (ISO3) – following market conventions</w:t>
            </w:r>
          </w:p>
        </w:tc>
        <w:tc>
          <w:tcPr>
            <w:tcW w:w="1530" w:type="dxa"/>
          </w:tcPr>
          <w:p w14:paraId="67EF0C96" w14:textId="77777777" w:rsidR="000E5BEE" w:rsidRDefault="000E5BEE">
            <w:pPr>
              <w:jc w:val="center"/>
              <w:rPr>
                <w:u w:val="single"/>
                <w:lang w:val="en-GB"/>
              </w:rPr>
            </w:pPr>
          </w:p>
        </w:tc>
      </w:tr>
      <w:tr w:rsidR="000E5BEE" w14:paraId="6288DF0E" w14:textId="77777777">
        <w:trPr>
          <w:cantSplit/>
        </w:trPr>
        <w:tc>
          <w:tcPr>
            <w:tcW w:w="633" w:type="dxa"/>
            <w:tcBorders>
              <w:bottom w:val="single" w:sz="4" w:space="0" w:color="auto"/>
            </w:tcBorders>
          </w:tcPr>
          <w:p w14:paraId="42AB1F41" w14:textId="77777777" w:rsidR="000E5BEE" w:rsidRDefault="000E5BEE">
            <w:pPr>
              <w:jc w:val="center"/>
              <w:rPr>
                <w:u w:val="single"/>
                <w:lang w:val="en-GB"/>
              </w:rPr>
            </w:pPr>
            <w:r>
              <w:rPr>
                <w:u w:val="single"/>
                <w:lang w:val="en-GB"/>
              </w:rPr>
              <w:t>541</w:t>
            </w:r>
          </w:p>
        </w:tc>
        <w:tc>
          <w:tcPr>
            <w:tcW w:w="2160" w:type="dxa"/>
            <w:tcBorders>
              <w:bottom w:val="single" w:sz="4" w:space="0" w:color="auto"/>
            </w:tcBorders>
          </w:tcPr>
          <w:p w14:paraId="39DADA27" w14:textId="77777777" w:rsidR="000E5BEE" w:rsidRDefault="000E5BEE">
            <w:pPr>
              <w:jc w:val="left"/>
              <w:rPr>
                <w:u w:val="single"/>
                <w:lang w:val="en-GB"/>
              </w:rPr>
            </w:pPr>
            <w:r>
              <w:rPr>
                <w:u w:val="single"/>
                <w:lang w:val="en-GB"/>
              </w:rPr>
              <w:t>MaturityDate</w:t>
            </w:r>
          </w:p>
        </w:tc>
        <w:tc>
          <w:tcPr>
            <w:tcW w:w="4590" w:type="dxa"/>
            <w:tcBorders>
              <w:bottom w:val="single" w:sz="4" w:space="0" w:color="auto"/>
            </w:tcBorders>
          </w:tcPr>
          <w:p w14:paraId="1BEFE655" w14:textId="77777777" w:rsidR="000E5BEE" w:rsidRDefault="000E5BEE">
            <w:pPr>
              <w:jc w:val="left"/>
              <w:rPr>
                <w:u w:val="single"/>
                <w:lang w:val="en-GB"/>
              </w:rPr>
            </w:pPr>
            <w:r>
              <w:rPr>
                <w:u w:val="single"/>
                <w:lang w:val="en-GB"/>
              </w:rPr>
              <w:t>Option maturity date – which is the date at which the underlying spot price is used to determine value of option at expiration. The exact fixing time is specified in MaturityTime.</w:t>
            </w:r>
          </w:p>
        </w:tc>
        <w:tc>
          <w:tcPr>
            <w:tcW w:w="1530" w:type="dxa"/>
            <w:tcBorders>
              <w:bottom w:val="single" w:sz="4" w:space="0" w:color="auto"/>
            </w:tcBorders>
          </w:tcPr>
          <w:p w14:paraId="5D640E63" w14:textId="77777777" w:rsidR="000E5BEE" w:rsidRDefault="000E5BEE">
            <w:pPr>
              <w:jc w:val="center"/>
              <w:rPr>
                <w:u w:val="single"/>
                <w:lang w:val="en-GB"/>
              </w:rPr>
            </w:pPr>
          </w:p>
        </w:tc>
      </w:tr>
      <w:tr w:rsidR="001F190B" w14:paraId="15E3500F" w14:textId="77777777">
        <w:trPr>
          <w:cantSplit/>
        </w:trPr>
        <w:tc>
          <w:tcPr>
            <w:tcW w:w="633" w:type="dxa"/>
            <w:tcBorders>
              <w:bottom w:val="single" w:sz="4" w:space="0" w:color="auto"/>
            </w:tcBorders>
          </w:tcPr>
          <w:p w14:paraId="37E1F5ED" w14:textId="77777777" w:rsidR="000E5BEE" w:rsidRDefault="000E5BEE">
            <w:pPr>
              <w:jc w:val="center"/>
              <w:rPr>
                <w:u w:val="single"/>
                <w:lang w:val="en-GB"/>
              </w:rPr>
            </w:pPr>
            <w:r>
              <w:rPr>
                <w:u w:val="single"/>
                <w:lang w:val="en-GB"/>
              </w:rPr>
              <w:t>1079</w:t>
            </w:r>
          </w:p>
        </w:tc>
        <w:tc>
          <w:tcPr>
            <w:tcW w:w="2160" w:type="dxa"/>
            <w:tcBorders>
              <w:bottom w:val="single" w:sz="4" w:space="0" w:color="auto"/>
            </w:tcBorders>
          </w:tcPr>
          <w:p w14:paraId="72A456C4" w14:textId="77777777" w:rsidR="000E5BEE" w:rsidRDefault="000E5BEE">
            <w:pPr>
              <w:jc w:val="left"/>
              <w:rPr>
                <w:u w:val="single"/>
                <w:lang w:val="en-GB"/>
              </w:rPr>
            </w:pPr>
            <w:r>
              <w:rPr>
                <w:u w:val="single"/>
                <w:lang w:val="en-GB"/>
              </w:rPr>
              <w:t>MaturityTime</w:t>
            </w:r>
          </w:p>
        </w:tc>
        <w:tc>
          <w:tcPr>
            <w:tcW w:w="4590" w:type="dxa"/>
            <w:tcBorders>
              <w:bottom w:val="single" w:sz="4" w:space="0" w:color="auto"/>
            </w:tcBorders>
          </w:tcPr>
          <w:p w14:paraId="25A19CF5" w14:textId="77777777" w:rsidR="000E5BEE" w:rsidRDefault="000E5BEE">
            <w:pPr>
              <w:jc w:val="left"/>
              <w:rPr>
                <w:u w:val="single"/>
                <w:lang w:val="en-GB"/>
              </w:rPr>
            </w:pPr>
            <w:r>
              <w:rPr>
                <w:u w:val="single"/>
                <w:lang w:val="en-GB"/>
              </w:rPr>
              <w:t>Time and Timezone of the price fixing for the options expiration</w:t>
            </w:r>
          </w:p>
        </w:tc>
        <w:tc>
          <w:tcPr>
            <w:tcW w:w="1530" w:type="dxa"/>
            <w:tcBorders>
              <w:bottom w:val="single" w:sz="4" w:space="0" w:color="auto"/>
            </w:tcBorders>
          </w:tcPr>
          <w:p w14:paraId="440F314E" w14:textId="77777777" w:rsidR="000E5BEE" w:rsidRDefault="000E5BEE">
            <w:pPr>
              <w:jc w:val="center"/>
              <w:rPr>
                <w:u w:val="single"/>
                <w:lang w:val="en-GB"/>
              </w:rPr>
            </w:pPr>
          </w:p>
        </w:tc>
      </w:tr>
      <w:tr w:rsidR="000E5BEE" w14:paraId="77617972" w14:textId="77777777">
        <w:trPr>
          <w:cantSplit/>
        </w:trPr>
        <w:tc>
          <w:tcPr>
            <w:tcW w:w="633" w:type="dxa"/>
          </w:tcPr>
          <w:p w14:paraId="4C83174E" w14:textId="77777777" w:rsidR="000E5BEE" w:rsidRDefault="000E5BEE">
            <w:pPr>
              <w:jc w:val="center"/>
              <w:rPr>
                <w:u w:val="single"/>
                <w:lang w:val="en-GB"/>
              </w:rPr>
            </w:pPr>
            <w:r>
              <w:rPr>
                <w:u w:val="single"/>
                <w:lang w:val="en-GB"/>
              </w:rPr>
              <w:t>461</w:t>
            </w:r>
          </w:p>
        </w:tc>
        <w:tc>
          <w:tcPr>
            <w:tcW w:w="8280" w:type="dxa"/>
            <w:gridSpan w:val="3"/>
          </w:tcPr>
          <w:p w14:paraId="5C21EC97" w14:textId="77777777" w:rsidR="000E5BEE" w:rsidRDefault="000E5BEE">
            <w:pPr>
              <w:jc w:val="left"/>
              <w:rPr>
                <w:u w:val="single"/>
                <w:lang w:val="en-GB"/>
              </w:rPr>
            </w:pPr>
            <w:r>
              <w:rPr>
                <w:u w:val="single"/>
                <w:lang w:val="en-GB"/>
              </w:rPr>
              <w:t>CFI Code</w:t>
            </w:r>
          </w:p>
          <w:p w14:paraId="1C7E5438" w14:textId="77777777" w:rsidR="000E5BEE" w:rsidRDefault="000E5BEE">
            <w:pPr>
              <w:pStyle w:val="NormalIndent"/>
              <w:ind w:left="0"/>
            </w:pPr>
          </w:p>
          <w:tbl>
            <w:tblPr>
              <w:tblW w:w="6611" w:type="dxa"/>
              <w:jc w:val="center"/>
              <w:tblInd w:w="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1"/>
              <w:gridCol w:w="1710"/>
              <w:gridCol w:w="2880"/>
              <w:gridCol w:w="1260"/>
            </w:tblGrid>
            <w:tr w:rsidR="000E5BEE" w14:paraId="3ABE4902" w14:textId="77777777">
              <w:trPr>
                <w:tblHeader/>
                <w:jc w:val="center"/>
              </w:trPr>
              <w:tc>
                <w:tcPr>
                  <w:tcW w:w="761" w:type="dxa"/>
                </w:tcPr>
                <w:p w14:paraId="3571A962" w14:textId="77777777" w:rsidR="000E5BEE" w:rsidRDefault="000E5BEE">
                  <w:pPr>
                    <w:jc w:val="left"/>
                    <w:rPr>
                      <w:b/>
                      <w:sz w:val="18"/>
                      <w:szCs w:val="18"/>
                      <w:lang w:val="en-GB"/>
                    </w:rPr>
                  </w:pPr>
                  <w:r>
                    <w:rPr>
                      <w:b/>
                      <w:sz w:val="18"/>
                      <w:szCs w:val="18"/>
                      <w:lang w:val="en-GB"/>
                    </w:rPr>
                    <w:t>Position</w:t>
                  </w:r>
                </w:p>
              </w:tc>
              <w:tc>
                <w:tcPr>
                  <w:tcW w:w="1710" w:type="dxa"/>
                </w:tcPr>
                <w:p w14:paraId="647BE18D" w14:textId="77777777" w:rsidR="000E5BEE" w:rsidRDefault="000E5BEE">
                  <w:pPr>
                    <w:jc w:val="left"/>
                    <w:rPr>
                      <w:b/>
                      <w:sz w:val="16"/>
                      <w:szCs w:val="16"/>
                      <w:lang w:val="en-GB"/>
                    </w:rPr>
                  </w:pPr>
                  <w:r>
                    <w:rPr>
                      <w:b/>
                      <w:sz w:val="16"/>
                      <w:szCs w:val="16"/>
                      <w:lang w:val="en-GB"/>
                    </w:rPr>
                    <w:t>Attribute name</w:t>
                  </w:r>
                </w:p>
              </w:tc>
              <w:tc>
                <w:tcPr>
                  <w:tcW w:w="2880" w:type="dxa"/>
                </w:tcPr>
                <w:p w14:paraId="7F88CCF7" w14:textId="77777777" w:rsidR="000E5BEE" w:rsidRDefault="000E5BEE">
                  <w:pPr>
                    <w:jc w:val="left"/>
                    <w:rPr>
                      <w:b/>
                      <w:sz w:val="16"/>
                      <w:szCs w:val="16"/>
                      <w:lang w:val="en-GB"/>
                    </w:rPr>
                  </w:pPr>
                  <w:r>
                    <w:rPr>
                      <w:b/>
                      <w:sz w:val="16"/>
                      <w:szCs w:val="16"/>
                      <w:lang w:val="en-GB"/>
                    </w:rPr>
                    <w:t>Usage</w:t>
                  </w:r>
                </w:p>
              </w:tc>
              <w:tc>
                <w:tcPr>
                  <w:tcW w:w="1260" w:type="dxa"/>
                </w:tcPr>
                <w:p w14:paraId="3E2C0B67" w14:textId="77777777" w:rsidR="000E5BEE" w:rsidRDefault="000E5BEE">
                  <w:pPr>
                    <w:jc w:val="left"/>
                    <w:rPr>
                      <w:b/>
                      <w:sz w:val="18"/>
                      <w:szCs w:val="18"/>
                      <w:lang w:val="en-GB"/>
                    </w:rPr>
                  </w:pPr>
                  <w:r>
                    <w:rPr>
                      <w:b/>
                      <w:sz w:val="18"/>
                      <w:szCs w:val="18"/>
                      <w:lang w:val="en-GB"/>
                    </w:rPr>
                    <w:t>Values</w:t>
                  </w:r>
                </w:p>
              </w:tc>
            </w:tr>
            <w:tr w:rsidR="000E5BEE" w14:paraId="2F75AEFD" w14:textId="77777777">
              <w:trPr>
                <w:jc w:val="center"/>
              </w:trPr>
              <w:tc>
                <w:tcPr>
                  <w:tcW w:w="761" w:type="dxa"/>
                </w:tcPr>
                <w:p w14:paraId="31039C5B" w14:textId="77777777" w:rsidR="000E5BEE" w:rsidRDefault="000E5BEE">
                  <w:pPr>
                    <w:jc w:val="left"/>
                    <w:rPr>
                      <w:sz w:val="18"/>
                      <w:szCs w:val="18"/>
                      <w:lang w:val="en-GB"/>
                    </w:rPr>
                  </w:pPr>
                  <w:r>
                    <w:rPr>
                      <w:sz w:val="18"/>
                      <w:szCs w:val="18"/>
                      <w:lang w:val="en-GB"/>
                    </w:rPr>
                    <w:t>1</w:t>
                  </w:r>
                </w:p>
              </w:tc>
              <w:tc>
                <w:tcPr>
                  <w:tcW w:w="1710" w:type="dxa"/>
                </w:tcPr>
                <w:p w14:paraId="72922599" w14:textId="77777777" w:rsidR="000E5BEE" w:rsidRDefault="000E5BEE">
                  <w:pPr>
                    <w:jc w:val="left"/>
                    <w:rPr>
                      <w:sz w:val="16"/>
                      <w:szCs w:val="16"/>
                      <w:lang w:val="en-GB"/>
                    </w:rPr>
                  </w:pPr>
                  <w:r>
                    <w:rPr>
                      <w:sz w:val="16"/>
                      <w:szCs w:val="16"/>
                      <w:lang w:val="en-GB"/>
                    </w:rPr>
                    <w:t>Asset Class</w:t>
                  </w:r>
                </w:p>
              </w:tc>
              <w:tc>
                <w:tcPr>
                  <w:tcW w:w="2880" w:type="dxa"/>
                </w:tcPr>
                <w:p w14:paraId="6BB956EA" w14:textId="77777777" w:rsidR="000E5BEE" w:rsidRDefault="000E5BEE">
                  <w:pPr>
                    <w:jc w:val="left"/>
                    <w:rPr>
                      <w:sz w:val="16"/>
                      <w:szCs w:val="16"/>
                      <w:lang w:val="en-GB"/>
                    </w:rPr>
                  </w:pPr>
                  <w:r>
                    <w:rPr>
                      <w:sz w:val="16"/>
                      <w:szCs w:val="16"/>
                      <w:lang w:val="en-GB"/>
                    </w:rPr>
                    <w:t>Option</w:t>
                  </w:r>
                </w:p>
              </w:tc>
              <w:tc>
                <w:tcPr>
                  <w:tcW w:w="1260" w:type="dxa"/>
                </w:tcPr>
                <w:p w14:paraId="4048446C" w14:textId="77777777" w:rsidR="000E5BEE" w:rsidRDefault="000E5BEE">
                  <w:pPr>
                    <w:jc w:val="left"/>
                    <w:rPr>
                      <w:sz w:val="18"/>
                      <w:szCs w:val="18"/>
                      <w:lang w:val="en-GB"/>
                    </w:rPr>
                  </w:pPr>
                  <w:r>
                    <w:rPr>
                      <w:sz w:val="18"/>
                      <w:szCs w:val="18"/>
                      <w:lang w:val="en-GB"/>
                    </w:rPr>
                    <w:t>“O”</w:t>
                  </w:r>
                </w:p>
              </w:tc>
            </w:tr>
            <w:tr w:rsidR="000E5BEE" w14:paraId="6F06D12E" w14:textId="77777777">
              <w:trPr>
                <w:jc w:val="center"/>
              </w:trPr>
              <w:tc>
                <w:tcPr>
                  <w:tcW w:w="761" w:type="dxa"/>
                </w:tcPr>
                <w:p w14:paraId="50C6EBE3" w14:textId="77777777" w:rsidR="000E5BEE" w:rsidRDefault="000E5BEE">
                  <w:pPr>
                    <w:jc w:val="left"/>
                    <w:rPr>
                      <w:sz w:val="18"/>
                      <w:szCs w:val="18"/>
                      <w:lang w:val="en-GB"/>
                    </w:rPr>
                  </w:pPr>
                  <w:r>
                    <w:rPr>
                      <w:sz w:val="18"/>
                      <w:szCs w:val="18"/>
                      <w:lang w:val="en-GB"/>
                    </w:rPr>
                    <w:t>2</w:t>
                  </w:r>
                </w:p>
              </w:tc>
              <w:tc>
                <w:tcPr>
                  <w:tcW w:w="1710" w:type="dxa"/>
                </w:tcPr>
                <w:p w14:paraId="7A544458" w14:textId="77777777" w:rsidR="000E5BEE" w:rsidRDefault="000E5BEE">
                  <w:pPr>
                    <w:jc w:val="left"/>
                    <w:rPr>
                      <w:sz w:val="16"/>
                      <w:szCs w:val="16"/>
                      <w:lang w:val="en-GB"/>
                    </w:rPr>
                  </w:pPr>
                  <w:r>
                    <w:rPr>
                      <w:sz w:val="16"/>
                      <w:szCs w:val="16"/>
                      <w:lang w:val="en-GB"/>
                    </w:rPr>
                    <w:t>Put or Call</w:t>
                  </w:r>
                </w:p>
              </w:tc>
              <w:tc>
                <w:tcPr>
                  <w:tcW w:w="2880" w:type="dxa"/>
                </w:tcPr>
                <w:p w14:paraId="0DCEDEDB" w14:textId="77777777" w:rsidR="000E5BEE" w:rsidRDefault="000E5BEE">
                  <w:pPr>
                    <w:jc w:val="left"/>
                    <w:rPr>
                      <w:sz w:val="16"/>
                      <w:szCs w:val="16"/>
                      <w:lang w:val="en-GB"/>
                    </w:rPr>
                  </w:pPr>
                  <w:r>
                    <w:rPr>
                      <w:sz w:val="16"/>
                      <w:szCs w:val="16"/>
                      <w:lang w:val="en-GB"/>
                    </w:rPr>
                    <w:t>Put or Call value</w:t>
                  </w:r>
                </w:p>
              </w:tc>
              <w:tc>
                <w:tcPr>
                  <w:tcW w:w="1260" w:type="dxa"/>
                </w:tcPr>
                <w:p w14:paraId="544826D6" w14:textId="77777777" w:rsidR="000E5BEE" w:rsidRDefault="000E5BEE">
                  <w:pPr>
                    <w:jc w:val="left"/>
                    <w:rPr>
                      <w:sz w:val="18"/>
                      <w:szCs w:val="18"/>
                      <w:lang w:val="en-GB"/>
                    </w:rPr>
                  </w:pPr>
                  <w:r>
                    <w:rPr>
                      <w:sz w:val="18"/>
                      <w:szCs w:val="18"/>
                      <w:lang w:val="en-GB"/>
                    </w:rPr>
                    <w:t>“C” or “P”</w:t>
                  </w:r>
                </w:p>
              </w:tc>
            </w:tr>
            <w:tr w:rsidR="000E5BEE" w14:paraId="168C3D92" w14:textId="77777777">
              <w:trPr>
                <w:jc w:val="center"/>
              </w:trPr>
              <w:tc>
                <w:tcPr>
                  <w:tcW w:w="761" w:type="dxa"/>
                </w:tcPr>
                <w:p w14:paraId="7393D20F" w14:textId="77777777" w:rsidR="000E5BEE" w:rsidRDefault="000E5BEE">
                  <w:pPr>
                    <w:jc w:val="left"/>
                    <w:rPr>
                      <w:sz w:val="18"/>
                      <w:szCs w:val="18"/>
                      <w:lang w:val="en-GB"/>
                    </w:rPr>
                  </w:pPr>
                  <w:r>
                    <w:rPr>
                      <w:sz w:val="18"/>
                      <w:szCs w:val="18"/>
                      <w:lang w:val="en-GB"/>
                    </w:rPr>
                    <w:t>3</w:t>
                  </w:r>
                </w:p>
              </w:tc>
              <w:tc>
                <w:tcPr>
                  <w:tcW w:w="1710" w:type="dxa"/>
                </w:tcPr>
                <w:p w14:paraId="08EE8F80" w14:textId="77777777" w:rsidR="000E5BEE" w:rsidRDefault="000E5BEE">
                  <w:pPr>
                    <w:jc w:val="left"/>
                    <w:rPr>
                      <w:sz w:val="16"/>
                      <w:szCs w:val="16"/>
                      <w:lang w:val="en-GB"/>
                    </w:rPr>
                  </w:pPr>
                  <w:r>
                    <w:rPr>
                      <w:sz w:val="16"/>
                      <w:szCs w:val="16"/>
                      <w:lang w:val="en-GB"/>
                    </w:rPr>
                    <w:t>Underlying Asset Class</w:t>
                  </w:r>
                </w:p>
              </w:tc>
              <w:tc>
                <w:tcPr>
                  <w:tcW w:w="2880" w:type="dxa"/>
                </w:tcPr>
                <w:p w14:paraId="4303D354" w14:textId="77777777" w:rsidR="000E5BEE" w:rsidRDefault="000E5BEE">
                  <w:pPr>
                    <w:jc w:val="left"/>
                    <w:rPr>
                      <w:sz w:val="16"/>
                      <w:szCs w:val="16"/>
                      <w:lang w:val="en-GB"/>
                    </w:rPr>
                  </w:pPr>
                  <w:r>
                    <w:rPr>
                      <w:sz w:val="16"/>
                      <w:szCs w:val="16"/>
                      <w:lang w:val="en-GB"/>
                    </w:rPr>
                    <w:t>“C” – Currency</w:t>
                  </w:r>
                </w:p>
              </w:tc>
              <w:tc>
                <w:tcPr>
                  <w:tcW w:w="1260" w:type="dxa"/>
                </w:tcPr>
                <w:p w14:paraId="04CF0F57" w14:textId="77777777" w:rsidR="000E5BEE" w:rsidRDefault="000E5BEE">
                  <w:pPr>
                    <w:jc w:val="left"/>
                    <w:rPr>
                      <w:sz w:val="18"/>
                      <w:szCs w:val="18"/>
                      <w:lang w:val="en-GB"/>
                    </w:rPr>
                  </w:pPr>
                  <w:r>
                    <w:rPr>
                      <w:sz w:val="18"/>
                      <w:szCs w:val="18"/>
                      <w:lang w:val="en-GB"/>
                    </w:rPr>
                    <w:t>“C”</w:t>
                  </w:r>
                </w:p>
              </w:tc>
            </w:tr>
            <w:tr w:rsidR="000E5BEE" w14:paraId="0814E61A" w14:textId="77777777">
              <w:trPr>
                <w:jc w:val="center"/>
              </w:trPr>
              <w:tc>
                <w:tcPr>
                  <w:tcW w:w="761" w:type="dxa"/>
                </w:tcPr>
                <w:p w14:paraId="1D22D006" w14:textId="77777777" w:rsidR="000E5BEE" w:rsidRDefault="000E5BEE">
                  <w:pPr>
                    <w:jc w:val="left"/>
                    <w:rPr>
                      <w:sz w:val="18"/>
                      <w:szCs w:val="18"/>
                      <w:lang w:val="en-GB"/>
                    </w:rPr>
                  </w:pPr>
                  <w:r>
                    <w:rPr>
                      <w:sz w:val="18"/>
                      <w:szCs w:val="18"/>
                      <w:lang w:val="en-GB"/>
                    </w:rPr>
                    <w:t>4</w:t>
                  </w:r>
                </w:p>
              </w:tc>
              <w:tc>
                <w:tcPr>
                  <w:tcW w:w="1710" w:type="dxa"/>
                </w:tcPr>
                <w:p w14:paraId="5B9342AE" w14:textId="77777777" w:rsidR="000E5BEE" w:rsidRDefault="000E5BEE">
                  <w:pPr>
                    <w:jc w:val="left"/>
                    <w:rPr>
                      <w:sz w:val="16"/>
                      <w:szCs w:val="16"/>
                      <w:lang w:val="en-GB"/>
                    </w:rPr>
                  </w:pPr>
                  <w:r>
                    <w:rPr>
                      <w:sz w:val="16"/>
                      <w:szCs w:val="16"/>
                      <w:lang w:val="en-GB"/>
                    </w:rPr>
                    <w:t>Delivery Style</w:t>
                  </w:r>
                </w:p>
              </w:tc>
              <w:tc>
                <w:tcPr>
                  <w:tcW w:w="2880" w:type="dxa"/>
                </w:tcPr>
                <w:p w14:paraId="3B71F882" w14:textId="77777777" w:rsidR="000E5BEE" w:rsidRDefault="000E5BEE">
                  <w:pPr>
                    <w:jc w:val="left"/>
                    <w:rPr>
                      <w:sz w:val="16"/>
                      <w:szCs w:val="16"/>
                      <w:lang w:val="en-GB"/>
                    </w:rPr>
                  </w:pPr>
                  <w:r>
                    <w:rPr>
                      <w:sz w:val="16"/>
                      <w:szCs w:val="16"/>
                      <w:lang w:val="en-GB"/>
                    </w:rPr>
                    <w:t>Use “P” for physical delivery is full amount of currency is being delivered</w:t>
                  </w:r>
                </w:p>
                <w:p w14:paraId="1E577144" w14:textId="77777777" w:rsidR="000E5BEE" w:rsidRDefault="000E5BEE">
                  <w:pPr>
                    <w:jc w:val="left"/>
                    <w:rPr>
                      <w:sz w:val="16"/>
                      <w:szCs w:val="16"/>
                      <w:lang w:val="en-GB"/>
                    </w:rPr>
                  </w:pPr>
                  <w:r>
                    <w:rPr>
                      <w:sz w:val="16"/>
                      <w:szCs w:val="16"/>
                      <w:lang w:val="en-GB"/>
                    </w:rPr>
                    <w:t>Use “C” for Cash delivery is settlement is being netted</w:t>
                  </w:r>
                </w:p>
              </w:tc>
              <w:tc>
                <w:tcPr>
                  <w:tcW w:w="1260" w:type="dxa"/>
                </w:tcPr>
                <w:p w14:paraId="1BA0EF9C" w14:textId="77777777" w:rsidR="000E5BEE" w:rsidRDefault="000E5BEE">
                  <w:pPr>
                    <w:jc w:val="left"/>
                    <w:rPr>
                      <w:sz w:val="18"/>
                      <w:szCs w:val="18"/>
                      <w:lang w:val="en-GB"/>
                    </w:rPr>
                  </w:pPr>
                  <w:r>
                    <w:rPr>
                      <w:sz w:val="18"/>
                      <w:szCs w:val="18"/>
                      <w:lang w:val="en-GB"/>
                    </w:rPr>
                    <w:t>“P” or “C”</w:t>
                  </w:r>
                </w:p>
              </w:tc>
            </w:tr>
            <w:tr w:rsidR="000E5BEE" w14:paraId="7EB23291" w14:textId="77777777">
              <w:trPr>
                <w:jc w:val="center"/>
              </w:trPr>
              <w:tc>
                <w:tcPr>
                  <w:tcW w:w="761" w:type="dxa"/>
                </w:tcPr>
                <w:p w14:paraId="24CC304A" w14:textId="77777777" w:rsidR="000E5BEE" w:rsidRDefault="000E5BEE">
                  <w:pPr>
                    <w:jc w:val="left"/>
                    <w:rPr>
                      <w:sz w:val="18"/>
                      <w:szCs w:val="18"/>
                      <w:lang w:val="en-GB"/>
                    </w:rPr>
                  </w:pPr>
                  <w:r>
                    <w:rPr>
                      <w:sz w:val="18"/>
                      <w:szCs w:val="18"/>
                      <w:lang w:val="en-GB"/>
                    </w:rPr>
                    <w:t>5</w:t>
                  </w:r>
                </w:p>
              </w:tc>
              <w:tc>
                <w:tcPr>
                  <w:tcW w:w="1710" w:type="dxa"/>
                </w:tcPr>
                <w:p w14:paraId="48654D3E" w14:textId="77777777" w:rsidR="000E5BEE" w:rsidRDefault="000E5BEE">
                  <w:pPr>
                    <w:jc w:val="left"/>
                    <w:rPr>
                      <w:sz w:val="16"/>
                      <w:szCs w:val="16"/>
                      <w:lang w:val="en-GB"/>
                    </w:rPr>
                  </w:pPr>
                  <w:r>
                    <w:rPr>
                      <w:sz w:val="16"/>
                      <w:szCs w:val="16"/>
                      <w:lang w:val="en-GB"/>
                    </w:rPr>
                    <w:t>Product standardization</w:t>
                  </w:r>
                </w:p>
              </w:tc>
              <w:tc>
                <w:tcPr>
                  <w:tcW w:w="2880" w:type="dxa"/>
                </w:tcPr>
                <w:p w14:paraId="71510C80" w14:textId="77777777" w:rsidR="000E5BEE" w:rsidRDefault="000E5BEE">
                  <w:pPr>
                    <w:jc w:val="left"/>
                    <w:rPr>
                      <w:sz w:val="16"/>
                      <w:szCs w:val="16"/>
                      <w:lang w:val="en-GB"/>
                    </w:rPr>
                  </w:pPr>
                  <w:r>
                    <w:rPr>
                      <w:sz w:val="16"/>
                      <w:szCs w:val="16"/>
                      <w:lang w:val="en-GB"/>
                    </w:rPr>
                    <w:t>“N” – Non-standard (OTC)</w:t>
                  </w:r>
                </w:p>
              </w:tc>
              <w:tc>
                <w:tcPr>
                  <w:tcW w:w="1260" w:type="dxa"/>
                </w:tcPr>
                <w:p w14:paraId="4D59878E" w14:textId="77777777" w:rsidR="000E5BEE" w:rsidRDefault="000E5BEE">
                  <w:pPr>
                    <w:jc w:val="left"/>
                    <w:rPr>
                      <w:sz w:val="18"/>
                      <w:szCs w:val="18"/>
                      <w:lang w:val="en-GB"/>
                    </w:rPr>
                  </w:pPr>
                  <w:r>
                    <w:rPr>
                      <w:sz w:val="18"/>
                      <w:szCs w:val="18"/>
                      <w:lang w:val="en-GB"/>
                    </w:rPr>
                    <w:t>“N”</w:t>
                  </w:r>
                </w:p>
              </w:tc>
            </w:tr>
            <w:tr w:rsidR="000E5BEE" w14:paraId="10CC4FFD" w14:textId="77777777">
              <w:trPr>
                <w:jc w:val="center"/>
              </w:trPr>
              <w:tc>
                <w:tcPr>
                  <w:tcW w:w="761" w:type="dxa"/>
                </w:tcPr>
                <w:p w14:paraId="154AD8AB" w14:textId="77777777" w:rsidR="000E5BEE" w:rsidRDefault="000E5BEE">
                  <w:pPr>
                    <w:jc w:val="left"/>
                    <w:rPr>
                      <w:sz w:val="18"/>
                      <w:szCs w:val="18"/>
                      <w:lang w:val="en-GB"/>
                    </w:rPr>
                  </w:pPr>
                  <w:r>
                    <w:rPr>
                      <w:sz w:val="18"/>
                      <w:szCs w:val="18"/>
                      <w:lang w:val="en-GB"/>
                    </w:rPr>
                    <w:t>6</w:t>
                  </w:r>
                </w:p>
              </w:tc>
              <w:tc>
                <w:tcPr>
                  <w:tcW w:w="1710" w:type="dxa"/>
                </w:tcPr>
                <w:p w14:paraId="7366D27D" w14:textId="77777777" w:rsidR="000E5BEE" w:rsidRDefault="000E5BEE">
                  <w:pPr>
                    <w:jc w:val="left"/>
                    <w:rPr>
                      <w:sz w:val="16"/>
                      <w:szCs w:val="16"/>
                      <w:lang w:val="en-GB"/>
                    </w:rPr>
                  </w:pPr>
                  <w:r>
                    <w:rPr>
                      <w:sz w:val="16"/>
                      <w:szCs w:val="16"/>
                      <w:lang w:val="en-GB"/>
                    </w:rPr>
                    <w:t>Exercise Style</w:t>
                  </w:r>
                </w:p>
              </w:tc>
              <w:tc>
                <w:tcPr>
                  <w:tcW w:w="2880" w:type="dxa"/>
                </w:tcPr>
                <w:p w14:paraId="4AA5F25B" w14:textId="77777777" w:rsidR="000E5BEE" w:rsidRDefault="000E5BEE">
                  <w:pPr>
                    <w:jc w:val="left"/>
                    <w:rPr>
                      <w:sz w:val="16"/>
                      <w:szCs w:val="16"/>
                      <w:lang w:val="en-GB"/>
                    </w:rPr>
                  </w:pPr>
                  <w:r>
                    <w:rPr>
                      <w:sz w:val="16"/>
                      <w:szCs w:val="16"/>
                      <w:lang w:val="en-GB"/>
                    </w:rPr>
                    <w:t>“A” – American, “U”-European, “B” – Bermuda</w:t>
                  </w:r>
                </w:p>
              </w:tc>
              <w:tc>
                <w:tcPr>
                  <w:tcW w:w="1260" w:type="dxa"/>
                </w:tcPr>
                <w:p w14:paraId="5B4F6B18" w14:textId="77777777" w:rsidR="000E5BEE" w:rsidRDefault="000E5BEE">
                  <w:pPr>
                    <w:jc w:val="left"/>
                    <w:rPr>
                      <w:sz w:val="18"/>
                      <w:szCs w:val="18"/>
                      <w:lang w:val="en-GB"/>
                    </w:rPr>
                  </w:pPr>
                  <w:r>
                    <w:rPr>
                      <w:sz w:val="18"/>
                      <w:szCs w:val="18"/>
                      <w:lang w:val="en-GB"/>
                    </w:rPr>
                    <w:t>“A”, “U”, “B”</w:t>
                  </w:r>
                </w:p>
              </w:tc>
            </w:tr>
          </w:tbl>
          <w:p w14:paraId="09254F57" w14:textId="77777777" w:rsidR="000E5BEE" w:rsidRDefault="000E5BEE">
            <w:pPr>
              <w:jc w:val="left"/>
              <w:rPr>
                <w:u w:val="single"/>
                <w:lang w:val="en-GB"/>
              </w:rPr>
            </w:pPr>
          </w:p>
        </w:tc>
      </w:tr>
      <w:tr w:rsidR="000E5BEE" w14:paraId="3FA789D8" w14:textId="77777777">
        <w:trPr>
          <w:cantSplit/>
        </w:trPr>
        <w:tc>
          <w:tcPr>
            <w:tcW w:w="633" w:type="dxa"/>
          </w:tcPr>
          <w:p w14:paraId="717CF722" w14:textId="77777777" w:rsidR="000E5BEE" w:rsidRDefault="000E5BEE">
            <w:pPr>
              <w:jc w:val="center"/>
              <w:rPr>
                <w:u w:val="single"/>
                <w:lang w:val="en-GB"/>
              </w:rPr>
            </w:pPr>
            <w:r>
              <w:rPr>
                <w:u w:val="single"/>
                <w:lang w:val="en-GB"/>
              </w:rPr>
              <w:t>202</w:t>
            </w:r>
          </w:p>
        </w:tc>
        <w:tc>
          <w:tcPr>
            <w:tcW w:w="2160" w:type="dxa"/>
          </w:tcPr>
          <w:p w14:paraId="6221C2C5" w14:textId="77777777" w:rsidR="000E5BEE" w:rsidRDefault="000E5BEE">
            <w:pPr>
              <w:jc w:val="left"/>
              <w:rPr>
                <w:u w:val="single"/>
                <w:lang w:val="en-GB"/>
              </w:rPr>
            </w:pPr>
            <w:r>
              <w:rPr>
                <w:u w:val="single"/>
                <w:lang w:val="en-GB"/>
              </w:rPr>
              <w:t>StrikePrice</w:t>
            </w:r>
          </w:p>
        </w:tc>
        <w:tc>
          <w:tcPr>
            <w:tcW w:w="4590" w:type="dxa"/>
          </w:tcPr>
          <w:p w14:paraId="4439DD4D" w14:textId="77777777" w:rsidR="000E5BEE" w:rsidRDefault="000E5BEE">
            <w:pPr>
              <w:jc w:val="left"/>
              <w:rPr>
                <w:u w:val="single"/>
                <w:lang w:val="en-GB"/>
              </w:rPr>
            </w:pPr>
            <w:r>
              <w:rPr>
                <w:u w:val="single"/>
                <w:lang w:val="en-GB"/>
              </w:rPr>
              <w:t>The spot price at which the option will be valued and possibly exercised.</w:t>
            </w:r>
          </w:p>
        </w:tc>
        <w:tc>
          <w:tcPr>
            <w:tcW w:w="1530" w:type="dxa"/>
          </w:tcPr>
          <w:p w14:paraId="7AEBB5BA" w14:textId="77777777" w:rsidR="000E5BEE" w:rsidRDefault="000E5BEE">
            <w:pPr>
              <w:jc w:val="center"/>
              <w:rPr>
                <w:u w:val="single"/>
                <w:lang w:val="en-GB"/>
              </w:rPr>
            </w:pPr>
          </w:p>
        </w:tc>
      </w:tr>
      <w:tr w:rsidR="001F190B" w14:paraId="6E96124E" w14:textId="77777777">
        <w:trPr>
          <w:cantSplit/>
        </w:trPr>
        <w:tc>
          <w:tcPr>
            <w:tcW w:w="633" w:type="dxa"/>
            <w:tcBorders>
              <w:bottom w:val="single" w:sz="4" w:space="0" w:color="auto"/>
            </w:tcBorders>
          </w:tcPr>
          <w:p w14:paraId="19600541" w14:textId="77777777" w:rsidR="000E5BEE" w:rsidRDefault="000E5BEE">
            <w:pPr>
              <w:jc w:val="center"/>
              <w:rPr>
                <w:u w:val="single"/>
                <w:lang w:val="en-GB"/>
              </w:rPr>
            </w:pPr>
            <w:r>
              <w:rPr>
                <w:u w:val="single"/>
                <w:lang w:val="en-GB"/>
              </w:rPr>
              <w:t>947</w:t>
            </w:r>
          </w:p>
        </w:tc>
        <w:tc>
          <w:tcPr>
            <w:tcW w:w="2160" w:type="dxa"/>
            <w:tcBorders>
              <w:bottom w:val="single" w:sz="4" w:space="0" w:color="auto"/>
            </w:tcBorders>
          </w:tcPr>
          <w:p w14:paraId="13B643AA" w14:textId="77777777" w:rsidR="000E5BEE" w:rsidRDefault="000E5BEE">
            <w:pPr>
              <w:jc w:val="left"/>
              <w:rPr>
                <w:u w:val="single"/>
                <w:lang w:val="en-GB"/>
              </w:rPr>
            </w:pPr>
            <w:r>
              <w:rPr>
                <w:u w:val="single"/>
                <w:lang w:val="en-GB"/>
              </w:rPr>
              <w:t>StrikeCurrency</w:t>
            </w:r>
          </w:p>
        </w:tc>
        <w:tc>
          <w:tcPr>
            <w:tcW w:w="4590" w:type="dxa"/>
            <w:tcBorders>
              <w:bottom w:val="single" w:sz="4" w:space="0" w:color="auto"/>
            </w:tcBorders>
          </w:tcPr>
          <w:p w14:paraId="524E9B50" w14:textId="77777777" w:rsidR="000E5BEE" w:rsidRDefault="000E5BEE">
            <w:pPr>
              <w:jc w:val="left"/>
            </w:pPr>
            <w:r>
              <w:t>Currency the strike price is denominated in</w:t>
            </w:r>
          </w:p>
        </w:tc>
        <w:tc>
          <w:tcPr>
            <w:tcW w:w="1530" w:type="dxa"/>
            <w:tcBorders>
              <w:bottom w:val="single" w:sz="4" w:space="0" w:color="auto"/>
            </w:tcBorders>
          </w:tcPr>
          <w:p w14:paraId="2CA91BA3" w14:textId="77777777" w:rsidR="000E5BEE" w:rsidRDefault="000E5BEE">
            <w:pPr>
              <w:jc w:val="center"/>
              <w:rPr>
                <w:u w:val="single"/>
                <w:lang w:val="en-GB"/>
              </w:rPr>
            </w:pPr>
          </w:p>
        </w:tc>
      </w:tr>
      <w:tr w:rsidR="001F190B" w14:paraId="5E0B96B8" w14:textId="77777777">
        <w:trPr>
          <w:cantSplit/>
        </w:trPr>
        <w:tc>
          <w:tcPr>
            <w:tcW w:w="633" w:type="dxa"/>
            <w:tcBorders>
              <w:bottom w:val="single" w:sz="4" w:space="0" w:color="auto"/>
            </w:tcBorders>
          </w:tcPr>
          <w:p w14:paraId="0E492F3A" w14:textId="77777777" w:rsidR="000E5BEE" w:rsidRDefault="000E5BEE">
            <w:pPr>
              <w:jc w:val="center"/>
              <w:rPr>
                <w:u w:val="single"/>
                <w:lang w:val="en-GB"/>
              </w:rPr>
            </w:pPr>
            <w:r>
              <w:rPr>
                <w:u w:val="single"/>
                <w:lang w:val="en-GB"/>
              </w:rPr>
              <w:t>107</w:t>
            </w:r>
          </w:p>
        </w:tc>
        <w:tc>
          <w:tcPr>
            <w:tcW w:w="2160" w:type="dxa"/>
            <w:tcBorders>
              <w:bottom w:val="single" w:sz="4" w:space="0" w:color="auto"/>
            </w:tcBorders>
          </w:tcPr>
          <w:p w14:paraId="28A58556" w14:textId="77777777" w:rsidR="000E5BEE" w:rsidRDefault="000E5BEE">
            <w:pPr>
              <w:jc w:val="left"/>
              <w:rPr>
                <w:u w:val="single"/>
                <w:lang w:val="en-GB"/>
              </w:rPr>
            </w:pPr>
            <w:r>
              <w:rPr>
                <w:u w:val="single"/>
                <w:lang w:val="en-GB"/>
              </w:rPr>
              <w:t>SecurityDesc</w:t>
            </w:r>
          </w:p>
        </w:tc>
        <w:tc>
          <w:tcPr>
            <w:tcW w:w="4590" w:type="dxa"/>
            <w:tcBorders>
              <w:bottom w:val="single" w:sz="4" w:space="0" w:color="auto"/>
            </w:tcBorders>
          </w:tcPr>
          <w:p w14:paraId="70F8EFBC" w14:textId="77777777" w:rsidR="000E5BEE" w:rsidRDefault="000E5BEE">
            <w:pPr>
              <w:jc w:val="left"/>
            </w:pPr>
            <w:r>
              <w:t>Optional description of the option contract</w:t>
            </w:r>
          </w:p>
        </w:tc>
        <w:tc>
          <w:tcPr>
            <w:tcW w:w="1530" w:type="dxa"/>
            <w:tcBorders>
              <w:bottom w:val="single" w:sz="4" w:space="0" w:color="auto"/>
            </w:tcBorders>
          </w:tcPr>
          <w:p w14:paraId="1911E1AE" w14:textId="77777777" w:rsidR="000E5BEE" w:rsidRDefault="000E5BEE">
            <w:pPr>
              <w:jc w:val="center"/>
              <w:rPr>
                <w:u w:val="single"/>
                <w:lang w:val="en-GB"/>
              </w:rPr>
            </w:pPr>
          </w:p>
        </w:tc>
      </w:tr>
      <w:tr w:rsidR="001F190B" w14:paraId="5816EB11" w14:textId="77777777">
        <w:trPr>
          <w:cantSplit/>
        </w:trPr>
        <w:tc>
          <w:tcPr>
            <w:tcW w:w="633" w:type="dxa"/>
            <w:tcBorders>
              <w:bottom w:val="single" w:sz="4" w:space="0" w:color="auto"/>
            </w:tcBorders>
          </w:tcPr>
          <w:p w14:paraId="7DA1E7C2" w14:textId="77777777" w:rsidR="000E5BEE" w:rsidRDefault="000E5BEE">
            <w:pPr>
              <w:jc w:val="center"/>
              <w:rPr>
                <w:u w:val="single"/>
                <w:lang w:val="en-GB"/>
              </w:rPr>
            </w:pPr>
            <w:r>
              <w:rPr>
                <w:u w:val="single"/>
                <w:lang w:val="en-GB"/>
              </w:rPr>
              <w:t>231</w:t>
            </w:r>
          </w:p>
        </w:tc>
        <w:tc>
          <w:tcPr>
            <w:tcW w:w="2160" w:type="dxa"/>
            <w:tcBorders>
              <w:bottom w:val="single" w:sz="4" w:space="0" w:color="auto"/>
            </w:tcBorders>
          </w:tcPr>
          <w:p w14:paraId="4744F24A" w14:textId="77777777" w:rsidR="000E5BEE" w:rsidRDefault="000E5BEE">
            <w:pPr>
              <w:jc w:val="left"/>
              <w:rPr>
                <w:u w:val="single"/>
                <w:lang w:val="en-GB"/>
              </w:rPr>
            </w:pPr>
            <w:r>
              <w:rPr>
                <w:u w:val="single"/>
                <w:lang w:val="en-GB"/>
              </w:rPr>
              <w:t>ContractMultiplier</w:t>
            </w:r>
          </w:p>
        </w:tc>
        <w:tc>
          <w:tcPr>
            <w:tcW w:w="4590" w:type="dxa"/>
            <w:tcBorders>
              <w:bottom w:val="single" w:sz="4" w:space="0" w:color="auto"/>
            </w:tcBorders>
          </w:tcPr>
          <w:p w14:paraId="3B0FE19E" w14:textId="77777777" w:rsidR="000E5BEE" w:rsidRDefault="000E5BEE">
            <w:pPr>
              <w:jc w:val="left"/>
              <w:rPr>
                <w:u w:val="single"/>
                <w:lang w:val="en-GB"/>
              </w:rPr>
            </w:pPr>
            <w:r>
              <w:t>Specifies the ratio or multiply factor to convert from "nominal" units (e.g. contracts) to total units (e.g. shares) (e.g. 1.0, 100, 1000, etc). For FX options post trade – recommend that contract multiplier be set to 1 and that all currency amounts be in their full denominated value (as opposed to millions for instance).</w:t>
            </w:r>
          </w:p>
        </w:tc>
        <w:tc>
          <w:tcPr>
            <w:tcW w:w="1530" w:type="dxa"/>
            <w:tcBorders>
              <w:bottom w:val="single" w:sz="4" w:space="0" w:color="auto"/>
            </w:tcBorders>
          </w:tcPr>
          <w:p w14:paraId="6B4F30FB" w14:textId="77777777" w:rsidR="000E5BEE" w:rsidRDefault="000E5BEE">
            <w:pPr>
              <w:jc w:val="center"/>
              <w:rPr>
                <w:u w:val="single"/>
                <w:lang w:val="en-GB"/>
              </w:rPr>
            </w:pPr>
            <w:r>
              <w:rPr>
                <w:u w:val="single"/>
                <w:lang w:val="en-GB"/>
              </w:rPr>
              <w:t>1</w:t>
            </w:r>
          </w:p>
        </w:tc>
      </w:tr>
      <w:tr w:rsidR="000E5BEE" w14:paraId="17F1AA2D" w14:textId="77777777">
        <w:trPr>
          <w:cantSplit/>
        </w:trPr>
        <w:tc>
          <w:tcPr>
            <w:tcW w:w="633" w:type="dxa"/>
          </w:tcPr>
          <w:p w14:paraId="0244DBF2" w14:textId="77777777" w:rsidR="000E5BEE" w:rsidRDefault="000E5BEE">
            <w:pPr>
              <w:jc w:val="center"/>
              <w:rPr>
                <w:u w:val="single"/>
                <w:lang w:val="en-GB"/>
              </w:rPr>
            </w:pPr>
            <w:r>
              <w:rPr>
                <w:u w:val="single"/>
                <w:lang w:val="en-GB"/>
              </w:rPr>
              <w:t>167</w:t>
            </w:r>
          </w:p>
        </w:tc>
        <w:tc>
          <w:tcPr>
            <w:tcW w:w="2160" w:type="dxa"/>
          </w:tcPr>
          <w:p w14:paraId="26B6948E" w14:textId="77777777" w:rsidR="000E5BEE" w:rsidRDefault="000E5BEE">
            <w:pPr>
              <w:jc w:val="left"/>
              <w:rPr>
                <w:u w:val="single"/>
                <w:lang w:val="en-GB"/>
              </w:rPr>
            </w:pPr>
            <w:r>
              <w:rPr>
                <w:u w:val="single"/>
                <w:lang w:val="en-GB"/>
              </w:rPr>
              <w:t>SecurityType</w:t>
            </w:r>
          </w:p>
        </w:tc>
        <w:tc>
          <w:tcPr>
            <w:tcW w:w="4590" w:type="dxa"/>
          </w:tcPr>
          <w:p w14:paraId="456DC38F" w14:textId="77777777" w:rsidR="000E5BEE" w:rsidRDefault="000E5BEE">
            <w:pPr>
              <w:jc w:val="left"/>
              <w:rPr>
                <w:u w:val="single"/>
                <w:lang w:val="en-GB"/>
              </w:rPr>
            </w:pPr>
            <w:r>
              <w:rPr>
                <w:u w:val="single"/>
                <w:lang w:val="en-GB"/>
              </w:rPr>
              <w:t>Security Type “FOR” – foreign exchange</w:t>
            </w:r>
          </w:p>
        </w:tc>
        <w:tc>
          <w:tcPr>
            <w:tcW w:w="1530" w:type="dxa"/>
          </w:tcPr>
          <w:p w14:paraId="1EF429BB" w14:textId="77777777" w:rsidR="000E5BEE" w:rsidRDefault="000E5BEE">
            <w:pPr>
              <w:jc w:val="center"/>
              <w:rPr>
                <w:u w:val="single"/>
                <w:lang w:val="en-GB"/>
              </w:rPr>
            </w:pPr>
            <w:r>
              <w:rPr>
                <w:u w:val="single"/>
                <w:lang w:val="en-GB"/>
              </w:rPr>
              <w:t>“FOR”</w:t>
            </w:r>
          </w:p>
        </w:tc>
      </w:tr>
      <w:tr w:rsidR="000E5BEE" w14:paraId="3375C086" w14:textId="77777777">
        <w:trPr>
          <w:cantSplit/>
        </w:trPr>
        <w:tc>
          <w:tcPr>
            <w:tcW w:w="633" w:type="dxa"/>
          </w:tcPr>
          <w:p w14:paraId="2D1A3F84" w14:textId="77777777" w:rsidR="000E5BEE" w:rsidRDefault="000E5BEE">
            <w:pPr>
              <w:jc w:val="center"/>
              <w:rPr>
                <w:u w:val="single"/>
                <w:lang w:val="en-GB"/>
              </w:rPr>
            </w:pPr>
            <w:r>
              <w:rPr>
                <w:u w:val="single"/>
                <w:lang w:val="en-GB"/>
              </w:rPr>
              <w:t>469</w:t>
            </w:r>
          </w:p>
        </w:tc>
        <w:tc>
          <w:tcPr>
            <w:tcW w:w="2160" w:type="dxa"/>
          </w:tcPr>
          <w:p w14:paraId="63036326" w14:textId="77777777" w:rsidR="000E5BEE" w:rsidRDefault="000E5BEE">
            <w:pPr>
              <w:jc w:val="left"/>
              <w:rPr>
                <w:u w:val="single"/>
                <w:lang w:val="en-GB"/>
              </w:rPr>
            </w:pPr>
            <w:r>
              <w:rPr>
                <w:u w:val="single"/>
                <w:lang w:val="en-GB"/>
              </w:rPr>
              <w:t>Product</w:t>
            </w:r>
          </w:p>
        </w:tc>
        <w:tc>
          <w:tcPr>
            <w:tcW w:w="4590" w:type="dxa"/>
          </w:tcPr>
          <w:p w14:paraId="13FF8B7D" w14:textId="77777777" w:rsidR="000E5BEE" w:rsidRDefault="000E5BEE">
            <w:pPr>
              <w:jc w:val="left"/>
              <w:rPr>
                <w:u w:val="single"/>
                <w:lang w:val="en-GB"/>
              </w:rPr>
            </w:pPr>
            <w:r>
              <w:rPr>
                <w:u w:val="single"/>
                <w:lang w:val="en-GB"/>
              </w:rPr>
              <w:t>Product class (derived from Bloomberg yellow key) “4” – foreign exchange</w:t>
            </w:r>
          </w:p>
        </w:tc>
        <w:tc>
          <w:tcPr>
            <w:tcW w:w="1530" w:type="dxa"/>
          </w:tcPr>
          <w:p w14:paraId="4D96F65A" w14:textId="77777777" w:rsidR="000E5BEE" w:rsidRDefault="000E5BEE">
            <w:pPr>
              <w:jc w:val="center"/>
              <w:rPr>
                <w:u w:val="single"/>
                <w:lang w:val="en-GB"/>
              </w:rPr>
            </w:pPr>
            <w:r>
              <w:rPr>
                <w:u w:val="single"/>
                <w:lang w:val="en-GB"/>
              </w:rPr>
              <w:t>“4”</w:t>
            </w:r>
          </w:p>
        </w:tc>
      </w:tr>
      <w:tr w:rsidR="000E5BEE" w14:paraId="2FF084DE" w14:textId="77777777">
        <w:trPr>
          <w:cantSplit/>
        </w:trPr>
        <w:tc>
          <w:tcPr>
            <w:tcW w:w="633" w:type="dxa"/>
          </w:tcPr>
          <w:p w14:paraId="4767A8C0" w14:textId="77777777" w:rsidR="000E5BEE" w:rsidRDefault="000E5BEE">
            <w:pPr>
              <w:jc w:val="center"/>
              <w:rPr>
                <w:u w:val="single"/>
                <w:lang w:val="en-GB"/>
              </w:rPr>
            </w:pPr>
            <w:r>
              <w:rPr>
                <w:u w:val="single"/>
                <w:lang w:val="en-GB"/>
              </w:rPr>
              <w:t>63</w:t>
            </w:r>
          </w:p>
        </w:tc>
        <w:tc>
          <w:tcPr>
            <w:tcW w:w="2160" w:type="dxa"/>
          </w:tcPr>
          <w:p w14:paraId="6EC19FF2" w14:textId="77777777" w:rsidR="000E5BEE" w:rsidRDefault="000E5BEE">
            <w:pPr>
              <w:jc w:val="left"/>
              <w:rPr>
                <w:u w:val="single"/>
                <w:lang w:val="en-GB"/>
              </w:rPr>
            </w:pPr>
            <w:r>
              <w:rPr>
                <w:u w:val="single"/>
                <w:lang w:val="en-GB"/>
              </w:rPr>
              <w:t>SettlType</w:t>
            </w:r>
          </w:p>
        </w:tc>
        <w:tc>
          <w:tcPr>
            <w:tcW w:w="4590" w:type="dxa"/>
          </w:tcPr>
          <w:p w14:paraId="1521EAB9" w14:textId="77777777" w:rsidR="000E5BEE" w:rsidRDefault="000E5BEE">
            <w:pPr>
              <w:jc w:val="left"/>
              <w:rPr>
                <w:u w:val="single"/>
                <w:lang w:val="en-GB"/>
              </w:rPr>
            </w:pPr>
            <w:r>
              <w:rPr>
                <w:u w:val="single"/>
                <w:lang w:val="en-GB"/>
              </w:rPr>
              <w:t xml:space="preserve">Not used for FX OTC Spot Option  - use explicit dates instead </w:t>
            </w:r>
          </w:p>
        </w:tc>
        <w:tc>
          <w:tcPr>
            <w:tcW w:w="1530" w:type="dxa"/>
          </w:tcPr>
          <w:p w14:paraId="51366C96" w14:textId="77777777" w:rsidR="000E5BEE" w:rsidRDefault="000E5BEE">
            <w:pPr>
              <w:jc w:val="center"/>
              <w:rPr>
                <w:u w:val="single"/>
                <w:lang w:val="en-GB"/>
              </w:rPr>
            </w:pPr>
          </w:p>
        </w:tc>
      </w:tr>
      <w:tr w:rsidR="000E5BEE" w14:paraId="52B80303" w14:textId="77777777">
        <w:trPr>
          <w:cantSplit/>
          <w:trHeight w:val="931"/>
        </w:trPr>
        <w:tc>
          <w:tcPr>
            <w:tcW w:w="633" w:type="dxa"/>
          </w:tcPr>
          <w:p w14:paraId="39261257" w14:textId="77777777" w:rsidR="000E5BEE" w:rsidRDefault="000E5BEE">
            <w:pPr>
              <w:jc w:val="center"/>
              <w:rPr>
                <w:u w:val="single"/>
                <w:lang w:val="en-GB"/>
              </w:rPr>
            </w:pPr>
            <w:r>
              <w:rPr>
                <w:u w:val="single"/>
                <w:lang w:val="en-GB"/>
              </w:rPr>
              <w:t>64</w:t>
            </w:r>
          </w:p>
        </w:tc>
        <w:tc>
          <w:tcPr>
            <w:tcW w:w="2160" w:type="dxa"/>
          </w:tcPr>
          <w:p w14:paraId="049A5758" w14:textId="77777777" w:rsidR="000E5BEE" w:rsidRDefault="000E5BEE">
            <w:pPr>
              <w:jc w:val="left"/>
              <w:rPr>
                <w:u w:val="single"/>
                <w:lang w:val="en-GB"/>
              </w:rPr>
            </w:pPr>
            <w:r>
              <w:rPr>
                <w:u w:val="single"/>
                <w:lang w:val="en-GB"/>
              </w:rPr>
              <w:t>SettleDate</w:t>
            </w:r>
          </w:p>
        </w:tc>
        <w:tc>
          <w:tcPr>
            <w:tcW w:w="4590" w:type="dxa"/>
          </w:tcPr>
          <w:p w14:paraId="3015863D" w14:textId="77777777" w:rsidR="000E5BEE" w:rsidRDefault="000E5BEE">
            <w:pPr>
              <w:jc w:val="left"/>
              <w:rPr>
                <w:u w:val="single"/>
                <w:lang w:val="en-GB"/>
              </w:rPr>
            </w:pPr>
            <w:r>
              <w:rPr>
                <w:u w:val="single"/>
                <w:lang w:val="en-GB"/>
              </w:rPr>
              <w:t>Settlement date for the option trade premium not the exercise spot transaction</w:t>
            </w:r>
          </w:p>
        </w:tc>
        <w:tc>
          <w:tcPr>
            <w:tcW w:w="1530" w:type="dxa"/>
          </w:tcPr>
          <w:p w14:paraId="44CB9FA3" w14:textId="77777777" w:rsidR="000E5BEE" w:rsidRDefault="000E5BEE">
            <w:pPr>
              <w:jc w:val="center"/>
              <w:rPr>
                <w:u w:val="single"/>
                <w:lang w:val="en-GB"/>
              </w:rPr>
            </w:pPr>
          </w:p>
        </w:tc>
      </w:tr>
      <w:tr w:rsidR="001F190B" w14:paraId="69346F0E" w14:textId="77777777">
        <w:trPr>
          <w:cantSplit/>
        </w:trPr>
        <w:tc>
          <w:tcPr>
            <w:tcW w:w="633" w:type="dxa"/>
          </w:tcPr>
          <w:p w14:paraId="785858E9" w14:textId="77777777" w:rsidR="000E5BEE" w:rsidRDefault="000E5BEE">
            <w:pPr>
              <w:jc w:val="center"/>
              <w:rPr>
                <w:u w:val="single"/>
                <w:lang w:val="en-GB"/>
              </w:rPr>
            </w:pPr>
            <w:r>
              <w:rPr>
                <w:u w:val="single"/>
                <w:lang w:val="en-GB"/>
              </w:rPr>
              <w:t>987</w:t>
            </w:r>
          </w:p>
        </w:tc>
        <w:tc>
          <w:tcPr>
            <w:tcW w:w="2160" w:type="dxa"/>
          </w:tcPr>
          <w:p w14:paraId="7057E624" w14:textId="77777777" w:rsidR="000E5BEE" w:rsidRDefault="000E5BEE">
            <w:pPr>
              <w:jc w:val="left"/>
              <w:rPr>
                <w:u w:val="single"/>
                <w:lang w:val="en-GB"/>
              </w:rPr>
            </w:pPr>
            <w:r>
              <w:rPr>
                <w:u w:val="single"/>
                <w:lang w:val="en-GB"/>
              </w:rPr>
              <w:t>UnderlyingSettlementDate</w:t>
            </w:r>
          </w:p>
          <w:p w14:paraId="7724EAE3" w14:textId="77777777" w:rsidR="000E5BEE" w:rsidRDefault="000E5BEE">
            <w:pPr>
              <w:jc w:val="left"/>
              <w:rPr>
                <w:u w:val="single"/>
                <w:lang w:val="en-GB"/>
              </w:rPr>
            </w:pPr>
          </w:p>
        </w:tc>
        <w:tc>
          <w:tcPr>
            <w:tcW w:w="4590" w:type="dxa"/>
          </w:tcPr>
          <w:p w14:paraId="5E53F163" w14:textId="77777777" w:rsidR="000E5BEE" w:rsidRDefault="000E5BEE">
            <w:pPr>
              <w:jc w:val="left"/>
              <w:rPr>
                <w:u w:val="single"/>
                <w:lang w:val="en-GB"/>
              </w:rPr>
            </w:pPr>
            <w:r>
              <w:rPr>
                <w:u w:val="single"/>
                <w:lang w:val="en-GB"/>
              </w:rPr>
              <w:t>Settlement date for the spot trade if the option is exercised, usually MaturityDate(tag 541) + 2 business days – following normal FX settlement conventions</w:t>
            </w:r>
          </w:p>
        </w:tc>
        <w:tc>
          <w:tcPr>
            <w:tcW w:w="1530" w:type="dxa"/>
          </w:tcPr>
          <w:p w14:paraId="55604498" w14:textId="77777777" w:rsidR="000E5BEE" w:rsidRDefault="000E5BEE">
            <w:pPr>
              <w:jc w:val="center"/>
              <w:rPr>
                <w:u w:val="single"/>
                <w:lang w:val="en-GB"/>
              </w:rPr>
            </w:pPr>
          </w:p>
        </w:tc>
      </w:tr>
      <w:tr w:rsidR="000E5BEE" w14:paraId="7314686C" w14:textId="77777777">
        <w:trPr>
          <w:cantSplit/>
        </w:trPr>
        <w:tc>
          <w:tcPr>
            <w:tcW w:w="633" w:type="dxa"/>
          </w:tcPr>
          <w:p w14:paraId="1B95653F" w14:textId="77777777" w:rsidR="000E5BEE" w:rsidRDefault="000E5BEE">
            <w:pPr>
              <w:jc w:val="center"/>
              <w:rPr>
                <w:u w:val="single"/>
                <w:lang w:val="en-GB"/>
              </w:rPr>
            </w:pPr>
            <w:r>
              <w:rPr>
                <w:u w:val="single"/>
                <w:lang w:val="en-GB"/>
              </w:rPr>
              <w:t>15</w:t>
            </w:r>
          </w:p>
        </w:tc>
        <w:tc>
          <w:tcPr>
            <w:tcW w:w="2160" w:type="dxa"/>
          </w:tcPr>
          <w:p w14:paraId="4D59F0B6" w14:textId="77777777" w:rsidR="000E5BEE" w:rsidRDefault="000E5BEE">
            <w:pPr>
              <w:jc w:val="left"/>
              <w:rPr>
                <w:u w:val="single"/>
                <w:lang w:val="en-GB"/>
              </w:rPr>
            </w:pPr>
            <w:r>
              <w:rPr>
                <w:u w:val="single"/>
                <w:lang w:val="en-GB"/>
              </w:rPr>
              <w:t>Currency</w:t>
            </w:r>
          </w:p>
        </w:tc>
        <w:tc>
          <w:tcPr>
            <w:tcW w:w="4590" w:type="dxa"/>
          </w:tcPr>
          <w:p w14:paraId="0E745342" w14:textId="77777777" w:rsidR="000E5BEE" w:rsidRDefault="000E5BEE">
            <w:pPr>
              <w:jc w:val="left"/>
              <w:rPr>
                <w:u w:val="single"/>
                <w:lang w:val="en-GB"/>
              </w:rPr>
            </w:pPr>
            <w:r>
              <w:rPr>
                <w:u w:val="single"/>
                <w:lang w:val="en-GB"/>
              </w:rPr>
              <w:t>Dealt Currency – either Ccy1 or Ccy2 This is the currency which is being called or put based upon CFICode position to “C”-Call, “P”-Put</w:t>
            </w:r>
          </w:p>
        </w:tc>
        <w:tc>
          <w:tcPr>
            <w:tcW w:w="1530" w:type="dxa"/>
          </w:tcPr>
          <w:p w14:paraId="1FAAB5FD" w14:textId="77777777" w:rsidR="000E5BEE" w:rsidRDefault="000E5BEE">
            <w:pPr>
              <w:jc w:val="center"/>
              <w:rPr>
                <w:u w:val="single"/>
                <w:lang w:val="en-GB"/>
              </w:rPr>
            </w:pPr>
          </w:p>
        </w:tc>
      </w:tr>
      <w:tr w:rsidR="000E5BEE" w14:paraId="7A9F7A02" w14:textId="77777777">
        <w:trPr>
          <w:cantSplit/>
        </w:trPr>
        <w:tc>
          <w:tcPr>
            <w:tcW w:w="633" w:type="dxa"/>
          </w:tcPr>
          <w:p w14:paraId="70F6FC4E" w14:textId="77777777" w:rsidR="000E5BEE" w:rsidRDefault="000E5BEE">
            <w:pPr>
              <w:jc w:val="center"/>
              <w:rPr>
                <w:u w:val="single"/>
                <w:lang w:val="en-GB"/>
              </w:rPr>
            </w:pPr>
            <w:r>
              <w:rPr>
                <w:u w:val="single"/>
                <w:lang w:val="en-GB"/>
              </w:rPr>
              <w:t>120</w:t>
            </w:r>
          </w:p>
        </w:tc>
        <w:tc>
          <w:tcPr>
            <w:tcW w:w="2160" w:type="dxa"/>
          </w:tcPr>
          <w:p w14:paraId="4E3A2CF4" w14:textId="77777777" w:rsidR="000E5BEE" w:rsidRDefault="000E5BEE">
            <w:pPr>
              <w:jc w:val="left"/>
              <w:rPr>
                <w:u w:val="single"/>
                <w:lang w:val="en-GB"/>
              </w:rPr>
            </w:pPr>
            <w:r>
              <w:rPr>
                <w:u w:val="single"/>
                <w:lang w:val="en-GB"/>
              </w:rPr>
              <w:t>SettlCurrency</w:t>
            </w:r>
          </w:p>
        </w:tc>
        <w:tc>
          <w:tcPr>
            <w:tcW w:w="4590" w:type="dxa"/>
          </w:tcPr>
          <w:p w14:paraId="28DB66C8" w14:textId="77777777" w:rsidR="000E5BEE" w:rsidRDefault="000E5BEE">
            <w:pPr>
              <w:jc w:val="left"/>
              <w:rPr>
                <w:u w:val="single"/>
                <w:lang w:val="en-GB"/>
              </w:rPr>
            </w:pPr>
            <w:r>
              <w:rPr>
                <w:u w:val="single"/>
                <w:lang w:val="en-GB"/>
              </w:rPr>
              <w:t>Settlement Currency – will usually be same as Currency</w:t>
            </w:r>
          </w:p>
        </w:tc>
        <w:tc>
          <w:tcPr>
            <w:tcW w:w="1530" w:type="dxa"/>
          </w:tcPr>
          <w:p w14:paraId="0402CDD8" w14:textId="77777777" w:rsidR="000E5BEE" w:rsidRDefault="000E5BEE">
            <w:pPr>
              <w:jc w:val="center"/>
              <w:rPr>
                <w:u w:val="single"/>
                <w:lang w:val="en-GB"/>
              </w:rPr>
            </w:pPr>
          </w:p>
        </w:tc>
      </w:tr>
      <w:tr w:rsidR="000E5BEE" w14:paraId="0553FDEF" w14:textId="77777777">
        <w:trPr>
          <w:cantSplit/>
        </w:trPr>
        <w:tc>
          <w:tcPr>
            <w:tcW w:w="633" w:type="dxa"/>
          </w:tcPr>
          <w:p w14:paraId="531894D0" w14:textId="77777777" w:rsidR="000E5BEE" w:rsidRDefault="000E5BEE">
            <w:pPr>
              <w:jc w:val="center"/>
              <w:rPr>
                <w:u w:val="single"/>
                <w:lang w:val="en-GB"/>
              </w:rPr>
            </w:pPr>
            <w:r>
              <w:rPr>
                <w:u w:val="single"/>
                <w:lang w:val="en-GB"/>
              </w:rPr>
              <w:t>54</w:t>
            </w:r>
          </w:p>
        </w:tc>
        <w:tc>
          <w:tcPr>
            <w:tcW w:w="2160" w:type="dxa"/>
          </w:tcPr>
          <w:p w14:paraId="7111D397" w14:textId="77777777" w:rsidR="000E5BEE" w:rsidRDefault="000E5BEE">
            <w:pPr>
              <w:jc w:val="left"/>
              <w:rPr>
                <w:u w:val="single"/>
                <w:lang w:val="en-GB"/>
              </w:rPr>
            </w:pPr>
            <w:r>
              <w:rPr>
                <w:u w:val="single"/>
                <w:lang w:val="en-GB"/>
              </w:rPr>
              <w:t>Side</w:t>
            </w:r>
          </w:p>
        </w:tc>
        <w:tc>
          <w:tcPr>
            <w:tcW w:w="4590" w:type="dxa"/>
          </w:tcPr>
          <w:p w14:paraId="53EF3480" w14:textId="77777777" w:rsidR="000E5BEE" w:rsidRDefault="000E5BEE">
            <w:pPr>
              <w:jc w:val="left"/>
              <w:rPr>
                <w:u w:val="single"/>
                <w:lang w:val="en-GB"/>
              </w:rPr>
            </w:pPr>
            <w:r>
              <w:rPr>
                <w:u w:val="single"/>
                <w:lang w:val="en-GB"/>
              </w:rPr>
              <w:t>Transaction Side (1-Buy or 2-Sell)</w:t>
            </w:r>
          </w:p>
        </w:tc>
        <w:tc>
          <w:tcPr>
            <w:tcW w:w="1530" w:type="dxa"/>
          </w:tcPr>
          <w:p w14:paraId="1ABDFB07" w14:textId="77777777" w:rsidR="000E5BEE" w:rsidRDefault="000E5BEE">
            <w:pPr>
              <w:jc w:val="center"/>
              <w:rPr>
                <w:u w:val="single"/>
                <w:lang w:val="en-GB"/>
              </w:rPr>
            </w:pPr>
          </w:p>
        </w:tc>
      </w:tr>
      <w:tr w:rsidR="000E5BEE" w14:paraId="74EE634F" w14:textId="77777777">
        <w:trPr>
          <w:cantSplit/>
        </w:trPr>
        <w:tc>
          <w:tcPr>
            <w:tcW w:w="633" w:type="dxa"/>
            <w:tcBorders>
              <w:bottom w:val="single" w:sz="4" w:space="0" w:color="auto"/>
            </w:tcBorders>
          </w:tcPr>
          <w:p w14:paraId="02416AC2" w14:textId="77777777" w:rsidR="000E5BEE" w:rsidRDefault="000E5BEE">
            <w:pPr>
              <w:jc w:val="center"/>
              <w:rPr>
                <w:u w:val="single"/>
                <w:lang w:val="en-GB"/>
              </w:rPr>
            </w:pPr>
            <w:r>
              <w:rPr>
                <w:u w:val="single"/>
                <w:lang w:val="en-GB"/>
              </w:rPr>
              <w:t>32</w:t>
            </w:r>
          </w:p>
        </w:tc>
        <w:tc>
          <w:tcPr>
            <w:tcW w:w="2160" w:type="dxa"/>
            <w:tcBorders>
              <w:bottom w:val="single" w:sz="4" w:space="0" w:color="auto"/>
            </w:tcBorders>
          </w:tcPr>
          <w:p w14:paraId="22A9390B" w14:textId="77777777" w:rsidR="000E5BEE" w:rsidRDefault="000E5BEE">
            <w:pPr>
              <w:jc w:val="left"/>
              <w:rPr>
                <w:u w:val="single"/>
                <w:lang w:val="en-GB"/>
              </w:rPr>
            </w:pPr>
            <w:r>
              <w:rPr>
                <w:u w:val="single"/>
                <w:lang w:val="en-GB"/>
              </w:rPr>
              <w:t>LastQty</w:t>
            </w:r>
          </w:p>
        </w:tc>
        <w:tc>
          <w:tcPr>
            <w:tcW w:w="4590" w:type="dxa"/>
            <w:tcBorders>
              <w:bottom w:val="single" w:sz="4" w:space="0" w:color="auto"/>
            </w:tcBorders>
          </w:tcPr>
          <w:p w14:paraId="50FE270D" w14:textId="77777777" w:rsidR="000E5BEE" w:rsidRDefault="000E5BEE">
            <w:pPr>
              <w:jc w:val="left"/>
              <w:rPr>
                <w:u w:val="single"/>
                <w:lang w:val="en-GB"/>
              </w:rPr>
            </w:pPr>
            <w:r>
              <w:rPr>
                <w:u w:val="single"/>
                <w:lang w:val="en-GB"/>
              </w:rPr>
              <w:t>Transaction amount (in measured currency) of the dealt currency (the one that matches the Put or Call flag)</w:t>
            </w:r>
          </w:p>
        </w:tc>
        <w:tc>
          <w:tcPr>
            <w:tcW w:w="1530" w:type="dxa"/>
            <w:tcBorders>
              <w:bottom w:val="single" w:sz="4" w:space="0" w:color="auto"/>
            </w:tcBorders>
          </w:tcPr>
          <w:p w14:paraId="412CF637" w14:textId="77777777" w:rsidR="000E5BEE" w:rsidRDefault="000E5BEE">
            <w:pPr>
              <w:jc w:val="center"/>
              <w:rPr>
                <w:u w:val="single"/>
                <w:lang w:val="en-GB"/>
              </w:rPr>
            </w:pPr>
          </w:p>
        </w:tc>
      </w:tr>
      <w:tr w:rsidR="001F190B" w14:paraId="3A496C9F" w14:textId="77777777">
        <w:trPr>
          <w:cantSplit/>
        </w:trPr>
        <w:tc>
          <w:tcPr>
            <w:tcW w:w="633" w:type="dxa"/>
          </w:tcPr>
          <w:p w14:paraId="7864CAE7" w14:textId="77777777" w:rsidR="000E5BEE" w:rsidRDefault="000E5BEE">
            <w:pPr>
              <w:jc w:val="center"/>
              <w:rPr>
                <w:u w:val="single"/>
                <w:lang w:val="en-GB"/>
              </w:rPr>
            </w:pPr>
            <w:r>
              <w:rPr>
                <w:u w:val="single"/>
                <w:lang w:val="en-GB"/>
              </w:rPr>
              <w:t>1056</w:t>
            </w:r>
          </w:p>
        </w:tc>
        <w:tc>
          <w:tcPr>
            <w:tcW w:w="2160" w:type="dxa"/>
          </w:tcPr>
          <w:p w14:paraId="4DC8EDD6" w14:textId="77777777" w:rsidR="000E5BEE" w:rsidRDefault="000E5BEE">
            <w:pPr>
              <w:jc w:val="left"/>
              <w:rPr>
                <w:u w:val="single"/>
                <w:lang w:val="en-GB"/>
              </w:rPr>
            </w:pPr>
            <w:r>
              <w:rPr>
                <w:u w:val="single"/>
                <w:lang w:val="en-GB"/>
              </w:rPr>
              <w:t>CalculatedCurrencyLastQty</w:t>
            </w:r>
          </w:p>
        </w:tc>
        <w:tc>
          <w:tcPr>
            <w:tcW w:w="4590" w:type="dxa"/>
          </w:tcPr>
          <w:p w14:paraId="30591691" w14:textId="77777777" w:rsidR="000E5BEE" w:rsidRDefault="000E5BEE">
            <w:pPr>
              <w:jc w:val="left"/>
              <w:rPr>
                <w:u w:val="single"/>
                <w:lang w:val="en-GB"/>
              </w:rPr>
            </w:pPr>
            <w:r>
              <w:rPr>
                <w:u w:val="single"/>
                <w:lang w:val="en-GB"/>
              </w:rPr>
              <w:t>Quantity of the contra currency, LastQty * LastPx</w:t>
            </w:r>
          </w:p>
        </w:tc>
        <w:tc>
          <w:tcPr>
            <w:tcW w:w="1530" w:type="dxa"/>
          </w:tcPr>
          <w:p w14:paraId="64C37AC3" w14:textId="77777777" w:rsidR="000E5BEE" w:rsidRDefault="000E5BEE">
            <w:pPr>
              <w:jc w:val="center"/>
              <w:rPr>
                <w:u w:val="single"/>
                <w:lang w:val="en-GB"/>
              </w:rPr>
            </w:pPr>
          </w:p>
        </w:tc>
      </w:tr>
      <w:tr w:rsidR="000E5BEE" w14:paraId="4FDF65EA" w14:textId="77777777">
        <w:trPr>
          <w:cantSplit/>
        </w:trPr>
        <w:tc>
          <w:tcPr>
            <w:tcW w:w="633" w:type="dxa"/>
          </w:tcPr>
          <w:p w14:paraId="2DD8EB2D" w14:textId="77777777" w:rsidR="000E5BEE" w:rsidRDefault="000E5BEE">
            <w:pPr>
              <w:jc w:val="center"/>
              <w:rPr>
                <w:u w:val="single"/>
                <w:lang w:val="en-GB"/>
              </w:rPr>
            </w:pPr>
            <w:r>
              <w:rPr>
                <w:u w:val="single"/>
                <w:lang w:val="en-GB"/>
              </w:rPr>
              <w:t>31</w:t>
            </w:r>
          </w:p>
        </w:tc>
        <w:tc>
          <w:tcPr>
            <w:tcW w:w="2160" w:type="dxa"/>
          </w:tcPr>
          <w:p w14:paraId="75C2E7E6" w14:textId="77777777" w:rsidR="000E5BEE" w:rsidRDefault="000E5BEE">
            <w:pPr>
              <w:jc w:val="left"/>
              <w:rPr>
                <w:u w:val="single"/>
                <w:lang w:val="en-GB"/>
              </w:rPr>
            </w:pPr>
            <w:r>
              <w:rPr>
                <w:u w:val="single"/>
                <w:lang w:val="en-GB"/>
              </w:rPr>
              <w:t>LastPx</w:t>
            </w:r>
          </w:p>
        </w:tc>
        <w:tc>
          <w:tcPr>
            <w:tcW w:w="4590" w:type="dxa"/>
          </w:tcPr>
          <w:p w14:paraId="5147587E" w14:textId="77777777" w:rsidR="000E5BEE" w:rsidRDefault="000E5BEE">
            <w:pPr>
              <w:jc w:val="left"/>
              <w:rPr>
                <w:u w:val="single"/>
                <w:lang w:val="en-GB"/>
              </w:rPr>
            </w:pPr>
            <w:r>
              <w:rPr>
                <w:u w:val="single"/>
                <w:lang w:val="en-GB"/>
              </w:rPr>
              <w:t>Premium price for the option</w:t>
            </w:r>
          </w:p>
        </w:tc>
        <w:tc>
          <w:tcPr>
            <w:tcW w:w="1530" w:type="dxa"/>
          </w:tcPr>
          <w:p w14:paraId="391AB004" w14:textId="77777777" w:rsidR="000E5BEE" w:rsidRDefault="000E5BEE">
            <w:pPr>
              <w:jc w:val="center"/>
              <w:rPr>
                <w:u w:val="single"/>
                <w:lang w:val="en-GB"/>
              </w:rPr>
            </w:pPr>
          </w:p>
        </w:tc>
      </w:tr>
    </w:tbl>
    <w:p w14:paraId="4855A164" w14:textId="77777777" w:rsidR="000E5BEE" w:rsidRDefault="000E5BEE">
      <w:pPr>
        <w:pStyle w:val="NormalIndent"/>
        <w:ind w:left="0"/>
      </w:pPr>
    </w:p>
    <w:p w14:paraId="181D5BF0" w14:textId="77777777" w:rsidR="000E5BEE" w:rsidRDefault="000E5BEE">
      <w:pPr>
        <w:rPr>
          <w:lang w:val="en-GB"/>
        </w:rPr>
      </w:pPr>
      <w:r>
        <w:rPr>
          <w:lang w:val="en-GB"/>
        </w:rPr>
        <w:t>Example:</w:t>
      </w:r>
    </w:p>
    <w:p w14:paraId="395CBB2A" w14:textId="77777777" w:rsidR="000E5BEE" w:rsidRDefault="000E5BEE">
      <w:pPr>
        <w:rPr>
          <w:lang w:val="en-GB"/>
        </w:rPr>
      </w:pPr>
      <w:r>
        <w:rPr>
          <w:lang w:val="en-GB"/>
        </w:rPr>
        <w:t>The following example if for an EUR/USD FX OTC Spot Option 6 month contact settling on a standard date that will deliver EUR if the contract is in the money as of the contract expiration date.</w:t>
      </w:r>
    </w:p>
    <w:p w14:paraId="3584FDD8" w14:textId="77777777" w:rsidR="000E5BEE" w:rsidRDefault="000E5BEE">
      <w:pPr>
        <w:rPr>
          <w:lang w:val="en-GB"/>
        </w:rPr>
      </w:pPr>
    </w:p>
    <w:tbl>
      <w:tblPr>
        <w:tblStyle w:val="TableList1"/>
        <w:tblW w:w="9540" w:type="dxa"/>
        <w:tblLook w:val="0000" w:firstRow="0" w:lastRow="0" w:firstColumn="0" w:lastColumn="0" w:noHBand="0" w:noVBand="0"/>
      </w:tblPr>
      <w:tblGrid>
        <w:gridCol w:w="3780"/>
        <w:gridCol w:w="5760"/>
      </w:tblGrid>
      <w:tr w:rsidR="001F190B" w14:paraId="428C1BDE"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A0B1B2A" w14:textId="77777777" w:rsidR="000E5BEE" w:rsidRDefault="000E5BEE">
            <w:pPr>
              <w:spacing w:before="0"/>
              <w:jc w:val="left"/>
              <w:rPr>
                <w:color w:val="auto"/>
                <w:szCs w:val="24"/>
              </w:rPr>
            </w:pPr>
            <w:r>
              <w:rPr>
                <w:color w:val="auto"/>
                <w:szCs w:val="24"/>
              </w:rPr>
              <w:t>55=EUR/USD</w:t>
            </w:r>
          </w:p>
        </w:tc>
        <w:tc>
          <w:tcPr>
            <w:tcW w:w="5760" w:type="dxa"/>
          </w:tcPr>
          <w:p w14:paraId="271DEFFA" w14:textId="77777777" w:rsidR="000E5BEE" w:rsidRDefault="000E5BEE">
            <w:pPr>
              <w:spacing w:before="0"/>
              <w:jc w:val="left"/>
              <w:rPr>
                <w:color w:val="auto"/>
                <w:szCs w:val="24"/>
              </w:rPr>
            </w:pPr>
            <w:r>
              <w:rPr>
                <w:color w:val="auto"/>
                <w:szCs w:val="24"/>
              </w:rPr>
              <w:t>//  Symbol - CCY pair</w:t>
            </w:r>
          </w:p>
        </w:tc>
      </w:tr>
      <w:tr w:rsidR="000E5BEE" w14:paraId="181060D1" w14:textId="77777777" w:rsidTr="001F190B">
        <w:tblPrEx>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415E985" w14:textId="77777777" w:rsidR="000E5BEE" w:rsidRDefault="000E5BEE">
            <w:pPr>
              <w:spacing w:before="0"/>
              <w:jc w:val="left"/>
              <w:rPr>
                <w:color w:val="auto"/>
                <w:szCs w:val="24"/>
              </w:rPr>
            </w:pPr>
            <w:r>
              <w:rPr>
                <w:color w:val="auto"/>
                <w:szCs w:val="24"/>
              </w:rPr>
              <w:t>541=20060927</w:t>
            </w:r>
          </w:p>
        </w:tc>
        <w:tc>
          <w:tcPr>
            <w:tcW w:w="5760" w:type="dxa"/>
            <w:tcBorders>
              <w:top w:val="none" w:sz="0" w:space="0" w:color="auto"/>
              <w:bottom w:val="none" w:sz="0" w:space="0" w:color="auto"/>
              <w:right w:val="none" w:sz="0" w:space="0" w:color="auto"/>
            </w:tcBorders>
          </w:tcPr>
          <w:p w14:paraId="27AC4CF0" w14:textId="77777777" w:rsidR="000E5BEE" w:rsidRDefault="000E5BEE">
            <w:pPr>
              <w:spacing w:before="0"/>
              <w:jc w:val="left"/>
              <w:rPr>
                <w:color w:val="auto"/>
                <w:szCs w:val="24"/>
              </w:rPr>
            </w:pPr>
            <w:r>
              <w:rPr>
                <w:color w:val="auto"/>
                <w:szCs w:val="24"/>
              </w:rPr>
              <w:t>// MaturityDate – fixing date for maturity (expiration) of option contract</w:t>
            </w:r>
          </w:p>
        </w:tc>
      </w:tr>
      <w:tr w:rsidR="001F190B" w14:paraId="3ADAC3B0" w14:textId="77777777" w:rsidTr="001F190B">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Pr>
        <w:tc>
          <w:tcPr>
            <w:tcW w:w="3780" w:type="dxa"/>
          </w:tcPr>
          <w:p w14:paraId="475EEC4B" w14:textId="77777777" w:rsidR="000E5BEE" w:rsidRDefault="000E5BEE">
            <w:pPr>
              <w:spacing w:before="0"/>
              <w:jc w:val="left"/>
              <w:rPr>
                <w:color w:val="auto"/>
                <w:szCs w:val="24"/>
              </w:rPr>
            </w:pPr>
            <w:r>
              <w:rPr>
                <w:color w:val="auto"/>
                <w:szCs w:val="24"/>
              </w:rPr>
              <w:t>1056=16:00:00-5</w:t>
            </w:r>
          </w:p>
        </w:tc>
        <w:tc>
          <w:tcPr>
            <w:tcW w:w="5760" w:type="dxa"/>
          </w:tcPr>
          <w:p w14:paraId="1F9BE632" w14:textId="77777777" w:rsidR="000E5BEE" w:rsidRDefault="000E5BEE">
            <w:pPr>
              <w:spacing w:before="0"/>
              <w:jc w:val="left"/>
              <w:rPr>
                <w:color w:val="auto"/>
                <w:szCs w:val="24"/>
              </w:rPr>
            </w:pPr>
            <w:r>
              <w:rPr>
                <w:color w:val="auto"/>
                <w:szCs w:val="24"/>
              </w:rPr>
              <w:t>// MaturityTime – fixing time for maturity of option contract</w:t>
            </w:r>
          </w:p>
        </w:tc>
      </w:tr>
      <w:tr w:rsidR="000E5BEE" w14:paraId="387004D4"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5920143" w14:textId="77777777" w:rsidR="000E5BEE" w:rsidRDefault="000E5BEE" w:rsidP="001F190B">
            <w:pPr>
              <w:spacing w:before="0"/>
              <w:jc w:val="left"/>
              <w:rPr>
                <w:color w:val="auto"/>
                <w:szCs w:val="24"/>
              </w:rPr>
            </w:pPr>
            <w:r>
              <w:rPr>
                <w:color w:val="auto"/>
                <w:szCs w:val="24"/>
              </w:rPr>
              <w:t>641=</w:t>
            </w:r>
            <w:r>
              <w:t xml:space="preserve"> OCCPNU</w:t>
            </w:r>
          </w:p>
        </w:tc>
        <w:tc>
          <w:tcPr>
            <w:tcW w:w="5760" w:type="dxa"/>
            <w:tcBorders>
              <w:top w:val="none" w:sz="0" w:space="0" w:color="auto"/>
              <w:bottom w:val="none" w:sz="0" w:space="0" w:color="auto"/>
              <w:right w:val="none" w:sz="0" w:space="0" w:color="auto"/>
            </w:tcBorders>
          </w:tcPr>
          <w:p w14:paraId="7D476EBB" w14:textId="77777777" w:rsidR="000E5BEE" w:rsidRDefault="000E5BEE" w:rsidP="001F190B">
            <w:pPr>
              <w:spacing w:before="0"/>
              <w:jc w:val="left"/>
              <w:rPr>
                <w:color w:val="auto"/>
                <w:szCs w:val="24"/>
              </w:rPr>
            </w:pPr>
            <w:r>
              <w:rPr>
                <w:color w:val="auto"/>
                <w:szCs w:val="24"/>
              </w:rPr>
              <w:t>// CFICode</w:t>
            </w:r>
          </w:p>
        </w:tc>
      </w:tr>
      <w:tr w:rsidR="001F190B" w14:paraId="4F0C41B2" w14:textId="77777777" w:rsidTr="001F190B">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Pr>
        <w:tc>
          <w:tcPr>
            <w:tcW w:w="3780" w:type="dxa"/>
          </w:tcPr>
          <w:p w14:paraId="3C760D76" w14:textId="77777777" w:rsidR="000E5BEE" w:rsidRDefault="000E5BEE">
            <w:pPr>
              <w:spacing w:before="0"/>
              <w:jc w:val="left"/>
              <w:rPr>
                <w:color w:val="auto"/>
                <w:szCs w:val="24"/>
              </w:rPr>
            </w:pPr>
            <w:r>
              <w:rPr>
                <w:color w:val="auto"/>
                <w:szCs w:val="24"/>
              </w:rPr>
              <w:t>202=0.8223</w:t>
            </w:r>
          </w:p>
        </w:tc>
        <w:tc>
          <w:tcPr>
            <w:tcW w:w="5760" w:type="dxa"/>
          </w:tcPr>
          <w:p w14:paraId="17EF368B" w14:textId="77777777" w:rsidR="000E5BEE" w:rsidRDefault="000E5BEE">
            <w:pPr>
              <w:spacing w:before="0"/>
              <w:jc w:val="left"/>
              <w:rPr>
                <w:color w:val="auto"/>
                <w:szCs w:val="24"/>
              </w:rPr>
            </w:pPr>
            <w:r>
              <w:rPr>
                <w:color w:val="auto"/>
                <w:szCs w:val="24"/>
              </w:rPr>
              <w:t>// StrikePrice</w:t>
            </w:r>
          </w:p>
        </w:tc>
      </w:tr>
      <w:tr w:rsidR="000E5BEE" w14:paraId="1B9B6C7D"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4412348" w14:textId="77777777" w:rsidR="000E5BEE" w:rsidRDefault="000E5BEE">
            <w:pPr>
              <w:spacing w:before="0"/>
              <w:jc w:val="left"/>
              <w:rPr>
                <w:color w:val="auto"/>
                <w:szCs w:val="24"/>
              </w:rPr>
            </w:pPr>
            <w:r>
              <w:rPr>
                <w:color w:val="auto"/>
                <w:szCs w:val="24"/>
              </w:rPr>
              <w:t>947=EUR</w:t>
            </w:r>
          </w:p>
        </w:tc>
        <w:tc>
          <w:tcPr>
            <w:tcW w:w="5760" w:type="dxa"/>
            <w:tcBorders>
              <w:top w:val="none" w:sz="0" w:space="0" w:color="auto"/>
              <w:bottom w:val="none" w:sz="0" w:space="0" w:color="auto"/>
              <w:right w:val="none" w:sz="0" w:space="0" w:color="auto"/>
            </w:tcBorders>
          </w:tcPr>
          <w:p w14:paraId="71F33DEC" w14:textId="77777777" w:rsidR="000E5BEE" w:rsidRDefault="000E5BEE">
            <w:pPr>
              <w:spacing w:before="0"/>
              <w:jc w:val="left"/>
              <w:rPr>
                <w:color w:val="auto"/>
                <w:szCs w:val="24"/>
              </w:rPr>
            </w:pPr>
            <w:r>
              <w:rPr>
                <w:color w:val="auto"/>
                <w:szCs w:val="24"/>
              </w:rPr>
              <w:t>// StrikeCurrency</w:t>
            </w:r>
          </w:p>
        </w:tc>
      </w:tr>
      <w:tr w:rsidR="001F190B" w14:paraId="29C49A7E"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49DC4AA" w14:textId="77777777" w:rsidR="000E5BEE" w:rsidRDefault="000E5BEE">
            <w:pPr>
              <w:spacing w:before="0"/>
              <w:jc w:val="left"/>
              <w:rPr>
                <w:color w:val="auto"/>
                <w:szCs w:val="24"/>
              </w:rPr>
            </w:pPr>
            <w:r>
              <w:rPr>
                <w:color w:val="auto"/>
                <w:szCs w:val="24"/>
              </w:rPr>
              <w:t>107=EUR 6 month call option</w:t>
            </w:r>
          </w:p>
        </w:tc>
        <w:tc>
          <w:tcPr>
            <w:tcW w:w="5760" w:type="dxa"/>
          </w:tcPr>
          <w:p w14:paraId="238E6BA7" w14:textId="77777777" w:rsidR="000E5BEE" w:rsidRDefault="000E5BEE">
            <w:pPr>
              <w:spacing w:before="0"/>
              <w:jc w:val="left"/>
              <w:rPr>
                <w:color w:val="auto"/>
                <w:szCs w:val="24"/>
              </w:rPr>
            </w:pPr>
            <w:r>
              <w:rPr>
                <w:color w:val="auto"/>
                <w:szCs w:val="24"/>
              </w:rPr>
              <w:t>// SecurityDescription</w:t>
            </w:r>
          </w:p>
        </w:tc>
      </w:tr>
      <w:tr w:rsidR="000E5BEE" w14:paraId="6F85C50C"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667AFC8" w14:textId="77777777" w:rsidR="000E5BEE" w:rsidRDefault="000E5BEE">
            <w:pPr>
              <w:spacing w:before="0"/>
              <w:jc w:val="left"/>
              <w:rPr>
                <w:color w:val="auto"/>
                <w:szCs w:val="24"/>
              </w:rPr>
            </w:pPr>
            <w:r>
              <w:rPr>
                <w:color w:val="auto"/>
                <w:szCs w:val="24"/>
              </w:rPr>
              <w:t>231=1</w:t>
            </w:r>
          </w:p>
        </w:tc>
        <w:tc>
          <w:tcPr>
            <w:tcW w:w="5760" w:type="dxa"/>
            <w:tcBorders>
              <w:top w:val="none" w:sz="0" w:space="0" w:color="auto"/>
              <w:bottom w:val="none" w:sz="0" w:space="0" w:color="auto"/>
              <w:right w:val="none" w:sz="0" w:space="0" w:color="auto"/>
            </w:tcBorders>
          </w:tcPr>
          <w:p w14:paraId="02CF8DF6" w14:textId="77777777" w:rsidR="000E5BEE" w:rsidRDefault="000E5BEE">
            <w:pPr>
              <w:spacing w:before="0"/>
              <w:jc w:val="left"/>
              <w:rPr>
                <w:color w:val="auto"/>
                <w:szCs w:val="24"/>
              </w:rPr>
            </w:pPr>
            <w:r>
              <w:rPr>
                <w:color w:val="auto"/>
                <w:szCs w:val="24"/>
              </w:rPr>
              <w:t>//  Contract Multiplier</w:t>
            </w:r>
          </w:p>
        </w:tc>
      </w:tr>
      <w:tr w:rsidR="001F190B" w14:paraId="36E43816"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9E53D6B" w14:textId="77777777" w:rsidR="000E5BEE" w:rsidRDefault="000E5BEE">
            <w:pPr>
              <w:spacing w:before="0"/>
              <w:jc w:val="left"/>
              <w:rPr>
                <w:color w:val="auto"/>
                <w:szCs w:val="24"/>
              </w:rPr>
            </w:pPr>
            <w:r>
              <w:rPr>
                <w:color w:val="auto"/>
                <w:szCs w:val="24"/>
              </w:rPr>
              <w:t>167=FOR</w:t>
            </w:r>
          </w:p>
        </w:tc>
        <w:tc>
          <w:tcPr>
            <w:tcW w:w="5760" w:type="dxa"/>
          </w:tcPr>
          <w:p w14:paraId="6A721D8A" w14:textId="77777777" w:rsidR="000E5BEE" w:rsidRDefault="000E5BEE">
            <w:pPr>
              <w:spacing w:before="0"/>
              <w:jc w:val="left"/>
              <w:rPr>
                <w:color w:val="auto"/>
                <w:szCs w:val="24"/>
              </w:rPr>
            </w:pPr>
            <w:r>
              <w:rPr>
                <w:color w:val="auto"/>
                <w:szCs w:val="24"/>
              </w:rPr>
              <w:t>//  SecurityType - foreign exchange</w:t>
            </w:r>
          </w:p>
        </w:tc>
      </w:tr>
      <w:tr w:rsidR="000E5BEE" w14:paraId="78BAA261" w14:textId="77777777" w:rsidTr="001F190B">
        <w:tblPrEx>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C486E9E" w14:textId="77777777" w:rsidR="000E5BEE" w:rsidRDefault="000E5BEE">
            <w:pPr>
              <w:keepNext/>
              <w:spacing w:before="0"/>
              <w:jc w:val="left"/>
              <w:rPr>
                <w:color w:val="auto"/>
                <w:szCs w:val="24"/>
              </w:rPr>
            </w:pPr>
            <w:r>
              <w:rPr>
                <w:color w:val="auto"/>
                <w:szCs w:val="24"/>
              </w:rPr>
              <w:t>640=4</w:t>
            </w:r>
          </w:p>
        </w:tc>
        <w:tc>
          <w:tcPr>
            <w:tcW w:w="5760" w:type="dxa"/>
            <w:tcBorders>
              <w:top w:val="none" w:sz="0" w:space="0" w:color="auto"/>
              <w:bottom w:val="none" w:sz="0" w:space="0" w:color="auto"/>
              <w:right w:val="none" w:sz="0" w:space="0" w:color="auto"/>
            </w:tcBorders>
          </w:tcPr>
          <w:p w14:paraId="31C8A04E" w14:textId="77777777" w:rsidR="000E5BEE" w:rsidRDefault="000E5BEE">
            <w:pPr>
              <w:keepNext/>
              <w:spacing w:before="0"/>
              <w:jc w:val="left"/>
              <w:rPr>
                <w:color w:val="auto"/>
                <w:szCs w:val="24"/>
              </w:rPr>
            </w:pPr>
            <w:r>
              <w:rPr>
                <w:color w:val="auto"/>
                <w:szCs w:val="24"/>
              </w:rPr>
              <w:t>// Product – Foreign Currency</w:t>
            </w:r>
          </w:p>
        </w:tc>
      </w:tr>
      <w:tr w:rsidR="001F190B" w14:paraId="0EE1E12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2AF45F79" w14:textId="77777777" w:rsidR="000E5BEE" w:rsidRDefault="000E5BEE">
            <w:pPr>
              <w:spacing w:before="0"/>
              <w:jc w:val="left"/>
              <w:rPr>
                <w:color w:val="auto"/>
                <w:szCs w:val="24"/>
              </w:rPr>
            </w:pPr>
            <w:r>
              <w:rPr>
                <w:color w:val="auto"/>
                <w:szCs w:val="24"/>
              </w:rPr>
              <w:t>15=EUR</w:t>
            </w:r>
          </w:p>
        </w:tc>
        <w:tc>
          <w:tcPr>
            <w:tcW w:w="5760" w:type="dxa"/>
          </w:tcPr>
          <w:p w14:paraId="7BFF5EB9" w14:textId="77777777" w:rsidR="000E5BEE" w:rsidRDefault="000E5BEE">
            <w:pPr>
              <w:spacing w:before="0"/>
              <w:jc w:val="left"/>
              <w:rPr>
                <w:color w:val="auto"/>
                <w:szCs w:val="24"/>
              </w:rPr>
            </w:pPr>
            <w:r>
              <w:rPr>
                <w:color w:val="auto"/>
                <w:szCs w:val="24"/>
              </w:rPr>
              <w:t>//  Currency - dealt currency</w:t>
            </w:r>
          </w:p>
        </w:tc>
      </w:tr>
      <w:tr w:rsidR="000E5BEE" w14:paraId="4F13A918"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A86ADFF" w14:textId="77777777" w:rsidR="000E5BEE" w:rsidRDefault="000E5BEE" w:rsidP="001F190B">
            <w:pPr>
              <w:spacing w:before="0"/>
              <w:jc w:val="left"/>
              <w:rPr>
                <w:color w:val="auto"/>
                <w:szCs w:val="24"/>
              </w:rPr>
            </w:pPr>
            <w:r>
              <w:rPr>
                <w:color w:val="auto"/>
                <w:szCs w:val="24"/>
              </w:rPr>
              <w:t>63=M6</w:t>
            </w:r>
          </w:p>
        </w:tc>
        <w:tc>
          <w:tcPr>
            <w:tcW w:w="5760" w:type="dxa"/>
            <w:tcBorders>
              <w:top w:val="none" w:sz="0" w:space="0" w:color="auto"/>
              <w:bottom w:val="none" w:sz="0" w:space="0" w:color="auto"/>
              <w:right w:val="none" w:sz="0" w:space="0" w:color="auto"/>
            </w:tcBorders>
          </w:tcPr>
          <w:p w14:paraId="6BCDBE8A" w14:textId="77777777" w:rsidR="000E5BEE" w:rsidRDefault="000E5BEE" w:rsidP="001F190B">
            <w:pPr>
              <w:spacing w:before="0"/>
              <w:jc w:val="left"/>
              <w:rPr>
                <w:color w:val="auto"/>
                <w:szCs w:val="24"/>
              </w:rPr>
            </w:pPr>
            <w:r>
              <w:rPr>
                <w:color w:val="auto"/>
                <w:szCs w:val="24"/>
              </w:rPr>
              <w:t>//  SettlType – 6 month tenor</w:t>
            </w:r>
          </w:p>
        </w:tc>
      </w:tr>
      <w:tr w:rsidR="001F190B" w14:paraId="70E45CC1" w14:textId="77777777" w:rsidTr="001F190B">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Pr>
        <w:tc>
          <w:tcPr>
            <w:tcW w:w="3780" w:type="dxa"/>
          </w:tcPr>
          <w:p w14:paraId="404AEC63" w14:textId="77777777" w:rsidR="000E5BEE" w:rsidRDefault="000E5BEE">
            <w:pPr>
              <w:spacing w:before="0"/>
              <w:jc w:val="left"/>
              <w:rPr>
                <w:color w:val="auto"/>
                <w:szCs w:val="24"/>
              </w:rPr>
            </w:pPr>
            <w:r>
              <w:rPr>
                <w:color w:val="auto"/>
                <w:szCs w:val="24"/>
              </w:rPr>
              <w:t>64=20060331</w:t>
            </w:r>
          </w:p>
        </w:tc>
        <w:tc>
          <w:tcPr>
            <w:tcW w:w="5760" w:type="dxa"/>
          </w:tcPr>
          <w:p w14:paraId="155B76AC" w14:textId="77777777" w:rsidR="000E5BEE" w:rsidRDefault="000E5BEE">
            <w:pPr>
              <w:spacing w:before="0"/>
              <w:jc w:val="left"/>
              <w:rPr>
                <w:color w:val="auto"/>
                <w:szCs w:val="24"/>
              </w:rPr>
            </w:pPr>
            <w:r>
              <w:rPr>
                <w:color w:val="auto"/>
                <w:szCs w:val="24"/>
              </w:rPr>
              <w:t>//  SettleDate – for option premium payment (fixing)</w:t>
            </w:r>
          </w:p>
        </w:tc>
      </w:tr>
      <w:tr w:rsidR="000E5BEE" w14:paraId="4A36F01F" w14:textId="77777777" w:rsidTr="001F190B">
        <w:tblPrEx>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3C741C4" w14:textId="77777777" w:rsidR="000E5BEE" w:rsidRDefault="000E5BEE">
            <w:pPr>
              <w:spacing w:before="0"/>
              <w:jc w:val="left"/>
              <w:rPr>
                <w:color w:val="auto"/>
                <w:szCs w:val="24"/>
              </w:rPr>
            </w:pPr>
            <w:r>
              <w:rPr>
                <w:color w:val="auto"/>
                <w:szCs w:val="24"/>
              </w:rPr>
              <w:t>120=EUR</w:t>
            </w:r>
          </w:p>
        </w:tc>
        <w:tc>
          <w:tcPr>
            <w:tcW w:w="5760" w:type="dxa"/>
            <w:tcBorders>
              <w:top w:val="none" w:sz="0" w:space="0" w:color="auto"/>
              <w:bottom w:val="none" w:sz="0" w:space="0" w:color="auto"/>
              <w:right w:val="none" w:sz="0" w:space="0" w:color="auto"/>
            </w:tcBorders>
          </w:tcPr>
          <w:p w14:paraId="0E32B42E" w14:textId="77777777" w:rsidR="000E5BEE" w:rsidRDefault="000E5BEE">
            <w:pPr>
              <w:spacing w:before="0"/>
              <w:jc w:val="left"/>
              <w:rPr>
                <w:color w:val="auto"/>
                <w:szCs w:val="24"/>
              </w:rPr>
            </w:pPr>
            <w:r>
              <w:rPr>
                <w:color w:val="auto"/>
                <w:szCs w:val="24"/>
              </w:rPr>
              <w:t>// SettleCurrency</w:t>
            </w:r>
          </w:p>
        </w:tc>
      </w:tr>
      <w:tr w:rsidR="001F190B" w14:paraId="46D737E4" w14:textId="77777777" w:rsidTr="001F190B">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Pr>
        <w:tc>
          <w:tcPr>
            <w:tcW w:w="3780" w:type="dxa"/>
          </w:tcPr>
          <w:p w14:paraId="38A6C3EE" w14:textId="77777777" w:rsidR="000E5BEE" w:rsidRDefault="000E5BEE">
            <w:pPr>
              <w:spacing w:before="0"/>
              <w:jc w:val="left"/>
              <w:rPr>
                <w:color w:val="auto"/>
                <w:szCs w:val="24"/>
              </w:rPr>
            </w:pPr>
            <w:r>
              <w:rPr>
                <w:color w:val="auto"/>
                <w:szCs w:val="24"/>
              </w:rPr>
              <w:t>987=20060402</w:t>
            </w:r>
          </w:p>
        </w:tc>
        <w:tc>
          <w:tcPr>
            <w:tcW w:w="5760" w:type="dxa"/>
          </w:tcPr>
          <w:p w14:paraId="70B76629" w14:textId="77777777" w:rsidR="000E5BEE" w:rsidRDefault="000E5BEE">
            <w:pPr>
              <w:spacing w:before="0"/>
              <w:jc w:val="left"/>
              <w:rPr>
                <w:color w:val="auto"/>
                <w:szCs w:val="24"/>
              </w:rPr>
            </w:pPr>
            <w:r>
              <w:rPr>
                <w:color w:val="auto"/>
                <w:szCs w:val="24"/>
              </w:rPr>
              <w:t>// Underlying SettlementDate – actual pay date for option premium payment</w:t>
            </w:r>
          </w:p>
        </w:tc>
      </w:tr>
      <w:tr w:rsidR="000E5BEE" w14:paraId="634239F4" w14:textId="77777777" w:rsidTr="001F190B">
        <w:tblPrEx>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9880F8D" w14:textId="77777777" w:rsidR="000E5BEE" w:rsidRDefault="000E5BEE">
            <w:pPr>
              <w:spacing w:before="0"/>
              <w:jc w:val="left"/>
              <w:rPr>
                <w:color w:val="auto"/>
                <w:szCs w:val="24"/>
              </w:rPr>
            </w:pPr>
            <w:r>
              <w:rPr>
                <w:color w:val="auto"/>
                <w:szCs w:val="24"/>
              </w:rPr>
              <w:t>54=1</w:t>
            </w:r>
          </w:p>
        </w:tc>
        <w:tc>
          <w:tcPr>
            <w:tcW w:w="5760" w:type="dxa"/>
            <w:tcBorders>
              <w:top w:val="none" w:sz="0" w:space="0" w:color="auto"/>
              <w:bottom w:val="none" w:sz="0" w:space="0" w:color="auto"/>
              <w:right w:val="none" w:sz="0" w:space="0" w:color="auto"/>
            </w:tcBorders>
          </w:tcPr>
          <w:p w14:paraId="03C97961" w14:textId="77777777" w:rsidR="000E5BEE" w:rsidRDefault="000E5BEE">
            <w:pPr>
              <w:spacing w:before="0"/>
              <w:jc w:val="left"/>
              <w:rPr>
                <w:color w:val="auto"/>
                <w:szCs w:val="24"/>
              </w:rPr>
            </w:pPr>
            <w:r>
              <w:rPr>
                <w:color w:val="auto"/>
                <w:szCs w:val="24"/>
              </w:rPr>
              <w:t>// Side - Buy</w:t>
            </w:r>
          </w:p>
        </w:tc>
      </w:tr>
      <w:tr w:rsidR="001F190B" w14:paraId="75EEA28D" w14:textId="77777777" w:rsidTr="001F190B">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Pr>
        <w:tc>
          <w:tcPr>
            <w:tcW w:w="3780" w:type="dxa"/>
          </w:tcPr>
          <w:p w14:paraId="7EB63CEC" w14:textId="77777777" w:rsidR="000E5BEE" w:rsidRDefault="000E5BEE">
            <w:pPr>
              <w:spacing w:before="0"/>
              <w:jc w:val="left"/>
              <w:rPr>
                <w:color w:val="auto"/>
                <w:szCs w:val="24"/>
              </w:rPr>
            </w:pPr>
            <w:r>
              <w:rPr>
                <w:color w:val="auto"/>
                <w:szCs w:val="24"/>
              </w:rPr>
              <w:t>75=20060331</w:t>
            </w:r>
          </w:p>
        </w:tc>
        <w:tc>
          <w:tcPr>
            <w:tcW w:w="5760" w:type="dxa"/>
          </w:tcPr>
          <w:p w14:paraId="304C3088" w14:textId="77777777" w:rsidR="000E5BEE" w:rsidRDefault="000E5BEE">
            <w:pPr>
              <w:spacing w:before="0"/>
              <w:jc w:val="left"/>
              <w:rPr>
                <w:color w:val="auto"/>
                <w:szCs w:val="24"/>
              </w:rPr>
            </w:pPr>
            <w:r>
              <w:rPr>
                <w:color w:val="auto"/>
                <w:szCs w:val="24"/>
              </w:rPr>
              <w:t>// Trade Date – the date the option trade occurred – may be different from Settlement date</w:t>
            </w:r>
          </w:p>
        </w:tc>
      </w:tr>
      <w:tr w:rsidR="000E5BEE" w14:paraId="33FE340D" w14:textId="77777777" w:rsidTr="001F190B">
        <w:tblPrEx>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EDEF08F" w14:textId="77777777" w:rsidR="000E5BEE" w:rsidRDefault="000E5BEE">
            <w:pPr>
              <w:spacing w:before="0"/>
              <w:jc w:val="left"/>
              <w:rPr>
                <w:color w:val="auto"/>
                <w:szCs w:val="24"/>
              </w:rPr>
            </w:pPr>
            <w:r>
              <w:rPr>
                <w:color w:val="auto"/>
                <w:szCs w:val="24"/>
              </w:rPr>
              <w:t>32=1000000.00</w:t>
            </w:r>
          </w:p>
        </w:tc>
        <w:tc>
          <w:tcPr>
            <w:tcW w:w="5760" w:type="dxa"/>
            <w:tcBorders>
              <w:top w:val="none" w:sz="0" w:space="0" w:color="auto"/>
              <w:bottom w:val="none" w:sz="0" w:space="0" w:color="auto"/>
              <w:right w:val="none" w:sz="0" w:space="0" w:color="auto"/>
            </w:tcBorders>
          </w:tcPr>
          <w:p w14:paraId="29BF892C" w14:textId="77777777" w:rsidR="000E5BEE" w:rsidRDefault="000E5BEE">
            <w:pPr>
              <w:spacing w:before="0"/>
              <w:jc w:val="left"/>
              <w:rPr>
                <w:color w:val="auto"/>
                <w:szCs w:val="24"/>
              </w:rPr>
            </w:pPr>
            <w:r>
              <w:rPr>
                <w:color w:val="auto"/>
                <w:szCs w:val="24"/>
              </w:rPr>
              <w:t>// LastQty – quantiy of USD in the event the option is exercised</w:t>
            </w:r>
          </w:p>
        </w:tc>
      </w:tr>
      <w:tr w:rsidR="001F190B" w14:paraId="0EDA8E39" w14:textId="77777777" w:rsidTr="001F190B">
        <w:tblPrEx>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Pr>
        <w:tc>
          <w:tcPr>
            <w:tcW w:w="3780" w:type="dxa"/>
          </w:tcPr>
          <w:p w14:paraId="3A1FB31C" w14:textId="77777777" w:rsidR="000E5BEE" w:rsidRDefault="000E5BEE">
            <w:pPr>
              <w:spacing w:before="0"/>
              <w:jc w:val="left"/>
              <w:rPr>
                <w:color w:val="auto"/>
                <w:szCs w:val="24"/>
              </w:rPr>
            </w:pPr>
            <w:r>
              <w:rPr>
                <w:color w:val="auto"/>
                <w:szCs w:val="24"/>
              </w:rPr>
              <w:t>1056=</w:t>
            </w:r>
            <w:r>
              <w:rPr>
                <w:color w:val="0000FF"/>
              </w:rPr>
              <w:t>822300.00</w:t>
            </w:r>
          </w:p>
        </w:tc>
        <w:tc>
          <w:tcPr>
            <w:tcW w:w="5760" w:type="dxa"/>
          </w:tcPr>
          <w:p w14:paraId="6D271196" w14:textId="77777777" w:rsidR="000E5BEE" w:rsidRDefault="000E5BEE">
            <w:pPr>
              <w:spacing w:before="0"/>
              <w:jc w:val="left"/>
              <w:rPr>
                <w:color w:val="auto"/>
                <w:szCs w:val="24"/>
              </w:rPr>
            </w:pPr>
            <w:r>
              <w:rPr>
                <w:color w:val="auto"/>
                <w:szCs w:val="24"/>
              </w:rPr>
              <w:t>// CalculatedCurrencyLastQty – Quantity of EUR in the event the // option is exercised.</w:t>
            </w:r>
          </w:p>
        </w:tc>
      </w:tr>
      <w:tr w:rsidR="000E5BEE" w14:paraId="1017772E" w14:textId="77777777" w:rsidTr="001F190B">
        <w:tblPrEx>
          <w:tblLook w:val="01E0" w:firstRow="1" w:lastRow="1" w:firstColumn="1" w:lastColumn="1" w:noHBand="0" w:noVBand="0"/>
        </w:tblPrEx>
        <w:trPr>
          <w:cnfStyle w:val="010000000000" w:firstRow="0" w:lastRow="1" w:firstColumn="0" w:lastColumn="0" w:oddVBand="0" w:evenVBand="0" w:oddHBand="0" w:evenHBand="0"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18ED561" w14:textId="77777777" w:rsidR="000E5BEE" w:rsidRDefault="000E5BEE">
            <w:pPr>
              <w:spacing w:before="0"/>
              <w:jc w:val="left"/>
              <w:rPr>
                <w:color w:val="auto"/>
                <w:szCs w:val="24"/>
              </w:rPr>
            </w:pPr>
            <w:r>
              <w:rPr>
                <w:color w:val="auto"/>
                <w:szCs w:val="24"/>
              </w:rPr>
              <w:t>31=</w:t>
            </w:r>
            <w:r>
              <w:rPr>
                <w:rFonts w:ascii="Courier New" w:hAnsi="Courier New" w:cs="Courier New"/>
                <w:color w:val="0000FF"/>
              </w:rPr>
              <w:t>30697.63</w:t>
            </w:r>
          </w:p>
        </w:tc>
        <w:tc>
          <w:tcPr>
            <w:tcW w:w="5760" w:type="dxa"/>
            <w:tcBorders>
              <w:top w:val="none" w:sz="0" w:space="0" w:color="auto"/>
              <w:bottom w:val="none" w:sz="0" w:space="0" w:color="auto"/>
              <w:right w:val="none" w:sz="0" w:space="0" w:color="auto"/>
            </w:tcBorders>
          </w:tcPr>
          <w:p w14:paraId="0F9CDEAE" w14:textId="77777777" w:rsidR="000E5BEE" w:rsidRDefault="000E5BEE">
            <w:pPr>
              <w:spacing w:before="0"/>
              <w:jc w:val="left"/>
              <w:rPr>
                <w:color w:val="auto"/>
                <w:szCs w:val="24"/>
              </w:rPr>
            </w:pPr>
            <w:r>
              <w:rPr>
                <w:color w:val="auto"/>
                <w:szCs w:val="24"/>
              </w:rPr>
              <w:t>// LastPx – option price</w:t>
            </w:r>
          </w:p>
        </w:tc>
      </w:tr>
    </w:tbl>
    <w:p w14:paraId="6F43DB80" w14:textId="77777777" w:rsidR="000E5BEE" w:rsidRDefault="000E5BEE">
      <w:pPr>
        <w:pStyle w:val="NormalIndent"/>
        <w:ind w:left="0"/>
      </w:pPr>
    </w:p>
    <w:p w14:paraId="1948BBC2" w14:textId="77777777" w:rsidR="000E5BEE" w:rsidRDefault="000E5BEE">
      <w:pPr>
        <w:pStyle w:val="Heading3"/>
      </w:pPr>
      <w:bookmarkStart w:id="343" w:name="_Toc134590176"/>
      <w:bookmarkStart w:id="344" w:name="_Toc227922656"/>
      <w:r>
        <w:t>SettlDate and SettlType Required Usage Exception</w:t>
      </w:r>
      <w:bookmarkEnd w:id="343"/>
      <w:bookmarkEnd w:id="344"/>
    </w:p>
    <w:p w14:paraId="1657B781" w14:textId="77777777" w:rsidR="000E5BEE" w:rsidRDefault="000E5BEE">
      <w:pPr>
        <w:pStyle w:val="NormalIndent"/>
      </w:pPr>
      <w:r>
        <w:t>The usage of the SettlDate and SettlType (used to express FX tenors) is generally required when implementing FIX for FX.  However, for certain types of community of users within FX, these fields are not required.  As such, where SettlDate and SettlType is specified as "either SettlDate or SettlType is required" in request type messages (e.g. Quote Request, Market Data Request, New Order messages) or where required in response messages (e.g. Market Data Increment Refresh, Market Data Snapshot Full Refresh, Execution Report, Quote) it would not be required in implementations for the exception user group.  The exception user group is the retail user community and trading platforms utilized by this community.</w:t>
      </w:r>
    </w:p>
    <w:p w14:paraId="3E2781EA" w14:textId="77777777" w:rsidR="000E5BEE" w:rsidRDefault="000E5BEE">
      <w:pPr>
        <w:pStyle w:val="NormalIndent"/>
      </w:pPr>
      <w:r>
        <w:t>In the retail FX trading space, the customers would open accounts by depositing cash that acts as margin for their trading activities.  These deposits are held in one of a few possible account currencies.  As the customers trades, instead of generating cash balances in the currencies traded, they generate profit and loss in their account only.  The P/L is realized when the "position" is closed (for example, Sell 1M EUR/USD and then Buy back 1M EUR/USD).  In retail FX trading, positions are not settled, instead the positions are continuously rolled over on a daily basis, debiting or crediting the customer's account with interest in the account currency.  Positions remain open until the reverse transaction is made by the customer to close the position.</w:t>
      </w:r>
    </w:p>
    <w:p w14:paraId="0CAFD4BD" w14:textId="77777777" w:rsidR="000E5BEE" w:rsidRDefault="000E5BEE">
      <w:pPr>
        <w:pStyle w:val="NormalIndent"/>
      </w:pPr>
      <w:r>
        <w:t>For example a customer has a USD-based account and an initial cash deposit of $100,000  was made into the account.</w:t>
      </w:r>
    </w:p>
    <w:p w14:paraId="50810B42" w14:textId="77777777" w:rsidR="000E5BEE" w:rsidRDefault="000E5BEE">
      <w:pPr>
        <w:numPr>
          <w:ilvl w:val="0"/>
          <w:numId w:val="44"/>
        </w:numPr>
        <w:tabs>
          <w:tab w:val="clear" w:pos="1080"/>
        </w:tabs>
      </w:pPr>
      <w:r>
        <w:t>At 11:00 EST the customer Sells 1M EUR/USD at 1.2300, therefore establishing an open position</w:t>
      </w:r>
    </w:p>
    <w:p w14:paraId="0199D073" w14:textId="77777777" w:rsidR="000E5BEE" w:rsidRDefault="000E5BEE">
      <w:pPr>
        <w:numPr>
          <w:ilvl w:val="0"/>
          <w:numId w:val="44"/>
        </w:numPr>
        <w:tabs>
          <w:tab w:val="clear" w:pos="1080"/>
        </w:tabs>
      </w:pPr>
      <w:r>
        <w:t>At 17:00 EST the EUR/USD rate is 1.2200</w:t>
      </w:r>
    </w:p>
    <w:p w14:paraId="04DE8DB8" w14:textId="77777777" w:rsidR="000E5BEE" w:rsidRDefault="000E5BEE">
      <w:pPr>
        <w:numPr>
          <w:ilvl w:val="0"/>
          <w:numId w:val="44"/>
        </w:numPr>
        <w:tabs>
          <w:tab w:val="clear" w:pos="1080"/>
        </w:tabs>
      </w:pPr>
      <w:r>
        <w:t>At 17:00 EST, the customer's account would be credited with $70 as an interest payment for being short EUR/USD.  The account balance is now $100,070</w:t>
      </w:r>
    </w:p>
    <w:p w14:paraId="68EF7953" w14:textId="77777777" w:rsidR="000E5BEE" w:rsidRDefault="000E5BEE">
      <w:pPr>
        <w:numPr>
          <w:ilvl w:val="0"/>
          <w:numId w:val="44"/>
        </w:numPr>
        <w:tabs>
          <w:tab w:val="clear" w:pos="1080"/>
        </w:tabs>
      </w:pPr>
      <w:r>
        <w:t>The account has generated a "floating P/L" in the account currency, USD, since the position has not been "closed" by the customer.</w:t>
      </w:r>
    </w:p>
    <w:p w14:paraId="460E544E" w14:textId="77777777" w:rsidR="000E5BEE" w:rsidRDefault="000E5BEE">
      <w:pPr>
        <w:numPr>
          <w:ilvl w:val="0"/>
          <w:numId w:val="44"/>
        </w:numPr>
        <w:tabs>
          <w:tab w:val="clear" w:pos="1080"/>
        </w:tabs>
      </w:pPr>
      <w:r>
        <w:t>The position is still open (the customer still has not bought back the 1M EUR/USD to close the position), so a distinction between Balance and Equity is made where Account Equity = Balance + Floating P/L.  In this example, the customer's Account Equity would be $110,070</w:t>
      </w:r>
    </w:p>
    <w:p w14:paraId="2EC5052F" w14:textId="77777777" w:rsidR="000E5BEE" w:rsidRDefault="000E5BEE">
      <w:pPr>
        <w:numPr>
          <w:ilvl w:val="0"/>
          <w:numId w:val="44"/>
        </w:numPr>
        <w:tabs>
          <w:tab w:val="clear" w:pos="1080"/>
        </w:tabs>
      </w:pPr>
      <w:r>
        <w:t>The customer's Account Equity will change in real-time as the EUR/USD rate changes.  If the customer decides at 17:15 EST to "close" the position at the EUR rate of 1.2205, then the customer's Account Balance would be $109,570.</w:t>
      </w:r>
    </w:p>
    <w:p w14:paraId="5764B58A" w14:textId="77777777" w:rsidR="000E5BEE" w:rsidRDefault="000E5BEE">
      <w:pPr>
        <w:pStyle w:val="NormalIndent"/>
      </w:pPr>
      <w:r>
        <w:t>As can been seen by this FX retail trading example, that there is no settlement or cash delivery.  If the customer had decided not the buy back the 1M EUR/USD the position would remain open indefinitely.  The position would roll over daily, charging/crediting the appropriate interest payment daily.</w:t>
      </w:r>
    </w:p>
    <w:p w14:paraId="4D954453" w14:textId="77777777" w:rsidR="000E5BEE" w:rsidRDefault="000E5BEE"/>
    <w:p w14:paraId="726B1225" w14:textId="77777777" w:rsidR="000E5BEE" w:rsidRDefault="000E5BEE"/>
    <w:p w14:paraId="10A40829" w14:textId="77777777" w:rsidR="000E5BEE" w:rsidRDefault="000E5BEE">
      <w:pPr>
        <w:pStyle w:val="Heading2"/>
      </w:pPr>
      <w:bookmarkStart w:id="345" w:name="_Toc227922657"/>
      <w:r>
        <w:t>Message Samples</w:t>
      </w:r>
      <w:bookmarkEnd w:id="345"/>
    </w:p>
    <w:p w14:paraId="7FD9C3F7" w14:textId="77777777" w:rsidR="000E5BEE" w:rsidRDefault="000E5BEE">
      <w:r>
        <w:t>These sample FIX message usage servers only to illustrate usgae of key fields in the different message types in the context of FX.  Data used are fictional.  Only relevent fields from the header and message body are shown (i.e. some message header and trailer fields are not shown).</w:t>
      </w:r>
    </w:p>
    <w:p w14:paraId="603FC7F9" w14:textId="77777777" w:rsidR="000E5BEE" w:rsidRDefault="000E5BEE">
      <w:pPr>
        <w:pStyle w:val="Heading3"/>
      </w:pPr>
      <w:bookmarkStart w:id="346" w:name="_Toc227922658"/>
      <w:r>
        <w:t>Quote Request for FX Swap using NoLegs repeating group</w:t>
      </w:r>
      <w:bookmarkEnd w:id="346"/>
    </w:p>
    <w:p w14:paraId="09E7955E" w14:textId="77777777" w:rsidR="000E5BEE" w:rsidRDefault="000E5BEE">
      <w:pPr>
        <w:pStyle w:val="NormalIndent"/>
      </w:pPr>
      <w:r>
        <w:t>The sample Quote Request messages shows examples for Spot/Forward (1M) and Forward/Forward (1M/3M).</w:t>
      </w:r>
    </w:p>
    <w:p w14:paraId="1459FEEF" w14:textId="77777777" w:rsidR="000E5BEE" w:rsidRDefault="000E5BEE">
      <w:pPr>
        <w:pStyle w:val="NormalIndent"/>
      </w:pPr>
      <w:r>
        <w:t>Spot/Forward (1M)</w:t>
      </w:r>
    </w:p>
    <w:tbl>
      <w:tblPr>
        <w:tblStyle w:val="TableList1"/>
        <w:tblW w:w="9540" w:type="dxa"/>
        <w:tblLook w:val="0000" w:firstRow="0" w:lastRow="0" w:firstColumn="0" w:lastColumn="0" w:noHBand="0" w:noVBand="0"/>
      </w:tblPr>
      <w:tblGrid>
        <w:gridCol w:w="3780"/>
        <w:gridCol w:w="5760"/>
      </w:tblGrid>
      <w:tr w:rsidR="001F190B" w14:paraId="5AE4B7AC"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B95CAC0" w14:textId="77777777" w:rsidR="000E5BEE" w:rsidRDefault="000E5BEE">
            <w:pPr>
              <w:keepNext/>
              <w:spacing w:before="0"/>
              <w:jc w:val="left"/>
              <w:rPr>
                <w:color w:val="auto"/>
                <w:szCs w:val="24"/>
              </w:rPr>
            </w:pPr>
            <w:r>
              <w:rPr>
                <w:color w:val="auto"/>
                <w:szCs w:val="24"/>
              </w:rPr>
              <w:t>35=R</w:t>
            </w:r>
          </w:p>
        </w:tc>
        <w:tc>
          <w:tcPr>
            <w:tcW w:w="5760" w:type="dxa"/>
          </w:tcPr>
          <w:p w14:paraId="1C8FFCDF" w14:textId="77777777" w:rsidR="000E5BEE" w:rsidRDefault="000E5BEE">
            <w:pPr>
              <w:keepNext/>
              <w:spacing w:before="0"/>
              <w:jc w:val="left"/>
              <w:rPr>
                <w:color w:val="auto"/>
                <w:szCs w:val="24"/>
              </w:rPr>
            </w:pPr>
            <w:r>
              <w:rPr>
                <w:color w:val="auto"/>
                <w:szCs w:val="24"/>
              </w:rPr>
              <w:t>//MsgType - Quote Request message type</w:t>
            </w:r>
          </w:p>
        </w:tc>
      </w:tr>
      <w:tr w:rsidR="000E5BEE" w14:paraId="67545BB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3673853" w14:textId="77777777" w:rsidR="000E5BEE" w:rsidRDefault="000E5BEE">
            <w:pPr>
              <w:keepNext/>
              <w:spacing w:before="0"/>
              <w:jc w:val="left"/>
              <w:rPr>
                <w:color w:val="auto"/>
                <w:szCs w:val="24"/>
              </w:rPr>
            </w:pPr>
            <w:r>
              <w:rPr>
                <w:color w:val="auto"/>
                <w:szCs w:val="24"/>
              </w:rPr>
              <w:t>49=ABC_AM</w:t>
            </w:r>
          </w:p>
        </w:tc>
        <w:tc>
          <w:tcPr>
            <w:tcW w:w="5760" w:type="dxa"/>
            <w:tcBorders>
              <w:top w:val="none" w:sz="0" w:space="0" w:color="auto"/>
              <w:bottom w:val="none" w:sz="0" w:space="0" w:color="auto"/>
              <w:right w:val="none" w:sz="0" w:space="0" w:color="auto"/>
            </w:tcBorders>
          </w:tcPr>
          <w:p w14:paraId="79E87EC6" w14:textId="77777777" w:rsidR="000E5BEE" w:rsidRDefault="000E5BEE">
            <w:pPr>
              <w:keepNext/>
              <w:spacing w:before="0"/>
              <w:jc w:val="left"/>
              <w:rPr>
                <w:color w:val="auto"/>
                <w:szCs w:val="24"/>
              </w:rPr>
            </w:pPr>
            <w:r>
              <w:rPr>
                <w:color w:val="auto"/>
                <w:szCs w:val="24"/>
              </w:rPr>
              <w:t>//SenderCompID - sending client</w:t>
            </w:r>
          </w:p>
        </w:tc>
      </w:tr>
      <w:tr w:rsidR="001F190B" w14:paraId="23E259A4"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2A4FDAB2" w14:textId="77777777" w:rsidR="000E5BEE" w:rsidRDefault="000E5BEE">
            <w:pPr>
              <w:keepNext/>
              <w:spacing w:before="0"/>
              <w:jc w:val="left"/>
              <w:rPr>
                <w:color w:val="auto"/>
                <w:szCs w:val="24"/>
              </w:rPr>
            </w:pPr>
            <w:r>
              <w:rPr>
                <w:color w:val="auto"/>
                <w:szCs w:val="24"/>
              </w:rPr>
              <w:t>56=SSBFX</w:t>
            </w:r>
          </w:p>
        </w:tc>
        <w:tc>
          <w:tcPr>
            <w:tcW w:w="5760" w:type="dxa"/>
          </w:tcPr>
          <w:p w14:paraId="54859643" w14:textId="77777777" w:rsidR="000E5BEE" w:rsidRDefault="000E5BEE">
            <w:pPr>
              <w:keepNext/>
              <w:spacing w:before="0"/>
              <w:jc w:val="left"/>
              <w:rPr>
                <w:color w:val="auto"/>
                <w:szCs w:val="24"/>
              </w:rPr>
            </w:pPr>
            <w:r>
              <w:rPr>
                <w:color w:val="auto"/>
                <w:szCs w:val="24"/>
              </w:rPr>
              <w:t>//TargetcompID - target bank</w:t>
            </w:r>
          </w:p>
        </w:tc>
      </w:tr>
      <w:tr w:rsidR="000E5BEE" w14:paraId="023B5F63"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D959F20" w14:textId="77777777" w:rsidR="000E5BEE" w:rsidRDefault="000E5BEE">
            <w:pPr>
              <w:spacing w:before="0"/>
              <w:jc w:val="left"/>
              <w:rPr>
                <w:color w:val="auto"/>
                <w:szCs w:val="24"/>
              </w:rPr>
            </w:pPr>
            <w:r>
              <w:rPr>
                <w:color w:val="auto"/>
                <w:szCs w:val="24"/>
              </w:rPr>
              <w:t>131=Req123</w:t>
            </w:r>
          </w:p>
        </w:tc>
        <w:tc>
          <w:tcPr>
            <w:tcW w:w="5760" w:type="dxa"/>
            <w:tcBorders>
              <w:top w:val="none" w:sz="0" w:space="0" w:color="auto"/>
              <w:bottom w:val="none" w:sz="0" w:space="0" w:color="auto"/>
              <w:right w:val="none" w:sz="0" w:space="0" w:color="auto"/>
            </w:tcBorders>
          </w:tcPr>
          <w:p w14:paraId="30067175" w14:textId="77777777" w:rsidR="000E5BEE" w:rsidRDefault="000E5BEE">
            <w:pPr>
              <w:spacing w:before="0"/>
              <w:jc w:val="left"/>
              <w:rPr>
                <w:color w:val="auto"/>
                <w:szCs w:val="24"/>
              </w:rPr>
            </w:pPr>
            <w:r>
              <w:rPr>
                <w:color w:val="auto"/>
                <w:szCs w:val="24"/>
              </w:rPr>
              <w:t>//QuoteReqID - uniquely assigned by client, format is arbitrary</w:t>
            </w:r>
          </w:p>
        </w:tc>
      </w:tr>
      <w:tr w:rsidR="001F190B" w14:paraId="775C842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AC71030" w14:textId="77777777" w:rsidR="000E5BEE" w:rsidRDefault="000E5BEE">
            <w:pPr>
              <w:spacing w:before="0"/>
              <w:jc w:val="left"/>
              <w:rPr>
                <w:color w:val="auto"/>
                <w:szCs w:val="24"/>
              </w:rPr>
            </w:pPr>
            <w:r>
              <w:rPr>
                <w:color w:val="auto"/>
                <w:szCs w:val="24"/>
              </w:rPr>
              <w:t>146=1</w:t>
            </w:r>
          </w:p>
        </w:tc>
        <w:tc>
          <w:tcPr>
            <w:tcW w:w="5760" w:type="dxa"/>
          </w:tcPr>
          <w:p w14:paraId="01C4D643" w14:textId="77777777" w:rsidR="000E5BEE" w:rsidRDefault="000E5BEE">
            <w:pPr>
              <w:spacing w:before="0"/>
              <w:jc w:val="left"/>
              <w:rPr>
                <w:color w:val="auto"/>
                <w:szCs w:val="24"/>
              </w:rPr>
            </w:pPr>
            <w:r>
              <w:rPr>
                <w:color w:val="auto"/>
                <w:szCs w:val="24"/>
              </w:rPr>
              <w:t>//NoRelatedSym</w:t>
            </w:r>
          </w:p>
        </w:tc>
      </w:tr>
      <w:tr w:rsidR="000E5BEE" w14:paraId="36832D7D"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345E43F" w14:textId="77777777" w:rsidR="000E5BEE" w:rsidRDefault="000E5BEE">
            <w:pPr>
              <w:spacing w:before="0"/>
              <w:jc w:val="left"/>
              <w:rPr>
                <w:color w:val="auto"/>
                <w:szCs w:val="24"/>
              </w:rPr>
            </w:pPr>
            <w:r>
              <w:rPr>
                <w:color w:val="auto"/>
                <w:szCs w:val="24"/>
              </w:rPr>
              <w:t>55=EUR/USD</w:t>
            </w:r>
          </w:p>
        </w:tc>
        <w:tc>
          <w:tcPr>
            <w:tcW w:w="5760" w:type="dxa"/>
            <w:tcBorders>
              <w:top w:val="none" w:sz="0" w:space="0" w:color="auto"/>
              <w:bottom w:val="none" w:sz="0" w:space="0" w:color="auto"/>
              <w:right w:val="none" w:sz="0" w:space="0" w:color="auto"/>
            </w:tcBorders>
          </w:tcPr>
          <w:p w14:paraId="1B5211D7" w14:textId="77777777" w:rsidR="000E5BEE" w:rsidRDefault="000E5BEE">
            <w:pPr>
              <w:spacing w:before="0"/>
              <w:jc w:val="left"/>
              <w:rPr>
                <w:color w:val="auto"/>
                <w:szCs w:val="24"/>
              </w:rPr>
            </w:pPr>
            <w:r>
              <w:rPr>
                <w:color w:val="auto"/>
                <w:szCs w:val="24"/>
              </w:rPr>
              <w:t>//  [1] Symbol</w:t>
            </w:r>
          </w:p>
        </w:tc>
      </w:tr>
      <w:tr w:rsidR="001F190B" w14:paraId="28EB8715"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174D9B8" w14:textId="77777777" w:rsidR="000E5BEE" w:rsidRDefault="000E5BEE">
            <w:pPr>
              <w:spacing w:before="0"/>
              <w:jc w:val="left"/>
              <w:rPr>
                <w:color w:val="auto"/>
                <w:szCs w:val="24"/>
              </w:rPr>
            </w:pPr>
            <w:r>
              <w:rPr>
                <w:color w:val="auto"/>
                <w:szCs w:val="24"/>
              </w:rPr>
              <w:t>15=EUR</w:t>
            </w:r>
          </w:p>
        </w:tc>
        <w:tc>
          <w:tcPr>
            <w:tcW w:w="5760" w:type="dxa"/>
          </w:tcPr>
          <w:p w14:paraId="5AD1425B" w14:textId="77777777" w:rsidR="000E5BEE" w:rsidRDefault="000E5BEE">
            <w:pPr>
              <w:spacing w:before="0"/>
              <w:jc w:val="left"/>
              <w:rPr>
                <w:color w:val="auto"/>
                <w:szCs w:val="24"/>
              </w:rPr>
            </w:pPr>
            <w:r>
              <w:rPr>
                <w:color w:val="auto"/>
                <w:szCs w:val="24"/>
              </w:rPr>
              <w:t>//  [1] Currency - dealt currency</w:t>
            </w:r>
          </w:p>
        </w:tc>
      </w:tr>
      <w:tr w:rsidR="000E5BEE" w14:paraId="279FE9F7"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EAA0B4A" w14:textId="77777777" w:rsidR="000E5BEE" w:rsidRDefault="000E5BEE">
            <w:pPr>
              <w:spacing w:before="0"/>
              <w:jc w:val="left"/>
              <w:rPr>
                <w:color w:val="auto"/>
                <w:szCs w:val="24"/>
              </w:rPr>
            </w:pPr>
            <w:r>
              <w:rPr>
                <w:color w:val="auto"/>
                <w:szCs w:val="24"/>
              </w:rPr>
              <w:t>555=2</w:t>
            </w:r>
          </w:p>
        </w:tc>
        <w:tc>
          <w:tcPr>
            <w:tcW w:w="5760" w:type="dxa"/>
            <w:tcBorders>
              <w:top w:val="none" w:sz="0" w:space="0" w:color="auto"/>
              <w:bottom w:val="none" w:sz="0" w:space="0" w:color="auto"/>
              <w:right w:val="none" w:sz="0" w:space="0" w:color="auto"/>
            </w:tcBorders>
          </w:tcPr>
          <w:p w14:paraId="0C800DD9" w14:textId="77777777" w:rsidR="000E5BEE" w:rsidRDefault="000E5BEE">
            <w:pPr>
              <w:spacing w:before="0"/>
              <w:jc w:val="left"/>
              <w:rPr>
                <w:color w:val="auto"/>
                <w:szCs w:val="24"/>
              </w:rPr>
            </w:pPr>
            <w:r>
              <w:rPr>
                <w:color w:val="auto"/>
                <w:szCs w:val="24"/>
              </w:rPr>
              <w:t>//  [1] NoLegs</w:t>
            </w:r>
          </w:p>
        </w:tc>
      </w:tr>
      <w:tr w:rsidR="001F190B" w14:paraId="65B8F645"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CDF820C" w14:textId="77777777" w:rsidR="000E5BEE" w:rsidRDefault="000E5BEE" w:rsidP="001F190B">
            <w:pPr>
              <w:spacing w:before="0"/>
              <w:jc w:val="left"/>
              <w:rPr>
                <w:color w:val="auto"/>
                <w:szCs w:val="24"/>
              </w:rPr>
            </w:pPr>
            <w:r>
              <w:rPr>
                <w:color w:val="auto"/>
                <w:szCs w:val="24"/>
              </w:rPr>
              <w:t>600=EUR/USD</w:t>
            </w:r>
          </w:p>
        </w:tc>
        <w:tc>
          <w:tcPr>
            <w:tcW w:w="5760" w:type="dxa"/>
          </w:tcPr>
          <w:p w14:paraId="658CCD9D" w14:textId="77777777" w:rsidR="000E5BEE" w:rsidRDefault="000E5BEE" w:rsidP="001F190B">
            <w:pPr>
              <w:spacing w:before="0"/>
              <w:jc w:val="left"/>
              <w:rPr>
                <w:color w:val="auto"/>
                <w:szCs w:val="24"/>
              </w:rPr>
            </w:pPr>
            <w:r>
              <w:rPr>
                <w:color w:val="auto"/>
                <w:szCs w:val="24"/>
              </w:rPr>
              <w:t>//      [1] LegSymbol</w:t>
            </w:r>
          </w:p>
        </w:tc>
      </w:tr>
      <w:tr w:rsidR="000E5BEE" w14:paraId="329B39D3"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3CCA709" w14:textId="77777777" w:rsidR="000E5BEE" w:rsidRDefault="000E5BEE">
            <w:pPr>
              <w:spacing w:before="0"/>
              <w:jc w:val="left"/>
              <w:rPr>
                <w:color w:val="auto"/>
                <w:szCs w:val="24"/>
              </w:rPr>
            </w:pPr>
            <w:r>
              <w:rPr>
                <w:color w:val="auto"/>
                <w:szCs w:val="24"/>
              </w:rPr>
              <w:t>687=1000000</w:t>
            </w:r>
          </w:p>
        </w:tc>
        <w:tc>
          <w:tcPr>
            <w:tcW w:w="5760" w:type="dxa"/>
            <w:tcBorders>
              <w:top w:val="none" w:sz="0" w:space="0" w:color="auto"/>
              <w:bottom w:val="none" w:sz="0" w:space="0" w:color="auto"/>
              <w:right w:val="none" w:sz="0" w:space="0" w:color="auto"/>
            </w:tcBorders>
          </w:tcPr>
          <w:p w14:paraId="5D30C24F" w14:textId="77777777" w:rsidR="000E5BEE" w:rsidRDefault="000E5BEE">
            <w:pPr>
              <w:spacing w:before="0"/>
              <w:jc w:val="left"/>
              <w:rPr>
                <w:color w:val="auto"/>
                <w:szCs w:val="24"/>
              </w:rPr>
            </w:pPr>
            <w:r>
              <w:rPr>
                <w:color w:val="auto"/>
                <w:szCs w:val="24"/>
              </w:rPr>
              <w:t>//      [1] LegQty - amount of near leg</w:t>
            </w:r>
          </w:p>
        </w:tc>
      </w:tr>
      <w:tr w:rsidR="001F190B" w14:paraId="34FEC9A9"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806276D" w14:textId="77777777" w:rsidR="000E5BEE" w:rsidRDefault="000E5BEE">
            <w:pPr>
              <w:spacing w:before="0"/>
              <w:jc w:val="left"/>
              <w:rPr>
                <w:color w:val="auto"/>
                <w:szCs w:val="24"/>
              </w:rPr>
            </w:pPr>
            <w:r>
              <w:rPr>
                <w:color w:val="auto"/>
                <w:szCs w:val="24"/>
              </w:rPr>
              <w:t>587=0</w:t>
            </w:r>
          </w:p>
        </w:tc>
        <w:tc>
          <w:tcPr>
            <w:tcW w:w="5760" w:type="dxa"/>
          </w:tcPr>
          <w:p w14:paraId="6F2336EB" w14:textId="77777777" w:rsidR="000E5BEE" w:rsidRDefault="000E5BEE">
            <w:pPr>
              <w:spacing w:before="0"/>
              <w:jc w:val="left"/>
              <w:rPr>
                <w:color w:val="auto"/>
                <w:szCs w:val="24"/>
              </w:rPr>
            </w:pPr>
            <w:r>
              <w:rPr>
                <w:color w:val="auto"/>
                <w:szCs w:val="24"/>
              </w:rPr>
              <w:t>//      [1] LegSettlType - Regular/Spot ((T+1) or (T+2))</w:t>
            </w:r>
          </w:p>
        </w:tc>
      </w:tr>
      <w:tr w:rsidR="000E5BEE" w14:paraId="55C56F3B"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D8B2EA3" w14:textId="77777777" w:rsidR="000E5BEE" w:rsidRDefault="000E5BEE">
            <w:pPr>
              <w:spacing w:before="0"/>
              <w:jc w:val="left"/>
              <w:rPr>
                <w:color w:val="auto"/>
                <w:szCs w:val="24"/>
              </w:rPr>
            </w:pPr>
            <w:r>
              <w:rPr>
                <w:color w:val="auto"/>
                <w:szCs w:val="24"/>
              </w:rPr>
              <w:t>588=20060130</w:t>
            </w:r>
          </w:p>
        </w:tc>
        <w:tc>
          <w:tcPr>
            <w:tcW w:w="5760" w:type="dxa"/>
            <w:tcBorders>
              <w:top w:val="none" w:sz="0" w:space="0" w:color="auto"/>
              <w:bottom w:val="none" w:sz="0" w:space="0" w:color="auto"/>
              <w:right w:val="none" w:sz="0" w:space="0" w:color="auto"/>
            </w:tcBorders>
          </w:tcPr>
          <w:p w14:paraId="4F88FFAD" w14:textId="77777777" w:rsidR="000E5BEE" w:rsidRDefault="000E5BEE">
            <w:pPr>
              <w:spacing w:before="0"/>
              <w:jc w:val="left"/>
              <w:rPr>
                <w:color w:val="auto"/>
                <w:szCs w:val="24"/>
              </w:rPr>
            </w:pPr>
            <w:r>
              <w:rPr>
                <w:color w:val="auto"/>
                <w:szCs w:val="24"/>
              </w:rPr>
              <w:t>//      [1] LegSettlDate - value date of near leg</w:t>
            </w:r>
          </w:p>
        </w:tc>
      </w:tr>
      <w:tr w:rsidR="001F190B" w14:paraId="0DB8FB0C"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2490D0B" w14:textId="77777777" w:rsidR="000E5BEE" w:rsidRDefault="000E5BEE">
            <w:pPr>
              <w:spacing w:before="0"/>
              <w:jc w:val="left"/>
              <w:rPr>
                <w:color w:val="auto"/>
                <w:szCs w:val="24"/>
              </w:rPr>
            </w:pPr>
            <w:r>
              <w:rPr>
                <w:color w:val="auto"/>
                <w:szCs w:val="24"/>
              </w:rPr>
              <w:t>654=A0001</w:t>
            </w:r>
          </w:p>
        </w:tc>
        <w:tc>
          <w:tcPr>
            <w:tcW w:w="5760" w:type="dxa"/>
          </w:tcPr>
          <w:p w14:paraId="178613F9" w14:textId="77777777" w:rsidR="000E5BEE" w:rsidRDefault="000E5BEE">
            <w:pPr>
              <w:spacing w:before="0"/>
              <w:jc w:val="left"/>
              <w:rPr>
                <w:color w:val="auto"/>
                <w:szCs w:val="24"/>
              </w:rPr>
            </w:pPr>
            <w:r>
              <w:rPr>
                <w:color w:val="auto"/>
                <w:szCs w:val="24"/>
              </w:rPr>
              <w:t>//      [1] LegRefID</w:t>
            </w:r>
          </w:p>
        </w:tc>
      </w:tr>
      <w:tr w:rsidR="000E5BEE" w14:paraId="2E68E5DD"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C83A8B2" w14:textId="77777777" w:rsidR="000E5BEE" w:rsidRDefault="000E5BEE">
            <w:pPr>
              <w:spacing w:before="0"/>
              <w:jc w:val="left"/>
              <w:rPr>
                <w:color w:val="auto"/>
                <w:szCs w:val="24"/>
              </w:rPr>
            </w:pPr>
            <w:r>
              <w:rPr>
                <w:color w:val="auto"/>
                <w:szCs w:val="24"/>
              </w:rPr>
              <w:t>600=EUR/USD</w:t>
            </w:r>
          </w:p>
        </w:tc>
        <w:tc>
          <w:tcPr>
            <w:tcW w:w="5760" w:type="dxa"/>
            <w:tcBorders>
              <w:top w:val="none" w:sz="0" w:space="0" w:color="auto"/>
              <w:bottom w:val="none" w:sz="0" w:space="0" w:color="auto"/>
              <w:right w:val="none" w:sz="0" w:space="0" w:color="auto"/>
            </w:tcBorders>
          </w:tcPr>
          <w:p w14:paraId="31EB6405" w14:textId="77777777" w:rsidR="000E5BEE" w:rsidRDefault="000E5BEE">
            <w:pPr>
              <w:spacing w:before="0"/>
              <w:jc w:val="left"/>
              <w:rPr>
                <w:color w:val="auto"/>
                <w:szCs w:val="24"/>
              </w:rPr>
            </w:pPr>
            <w:r>
              <w:rPr>
                <w:color w:val="auto"/>
                <w:szCs w:val="24"/>
              </w:rPr>
              <w:t>//      [2] LegSymbol</w:t>
            </w:r>
          </w:p>
        </w:tc>
      </w:tr>
      <w:tr w:rsidR="001F190B" w14:paraId="225C8ACC"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9472528" w14:textId="77777777" w:rsidR="000E5BEE" w:rsidRDefault="000E5BEE" w:rsidP="001F190B">
            <w:pPr>
              <w:spacing w:before="0"/>
              <w:jc w:val="left"/>
              <w:rPr>
                <w:color w:val="auto"/>
                <w:szCs w:val="24"/>
              </w:rPr>
            </w:pPr>
            <w:r>
              <w:rPr>
                <w:color w:val="auto"/>
                <w:szCs w:val="24"/>
              </w:rPr>
              <w:t>687=1000000</w:t>
            </w:r>
          </w:p>
        </w:tc>
        <w:tc>
          <w:tcPr>
            <w:tcW w:w="5760" w:type="dxa"/>
          </w:tcPr>
          <w:p w14:paraId="09692928" w14:textId="77777777" w:rsidR="000E5BEE" w:rsidRDefault="000E5BEE" w:rsidP="001F190B">
            <w:pPr>
              <w:spacing w:before="0"/>
              <w:jc w:val="left"/>
              <w:rPr>
                <w:color w:val="auto"/>
                <w:szCs w:val="24"/>
              </w:rPr>
            </w:pPr>
            <w:r>
              <w:rPr>
                <w:color w:val="auto"/>
                <w:szCs w:val="24"/>
              </w:rPr>
              <w:t>//      [2] LegQty - amount of far leg</w:t>
            </w:r>
          </w:p>
        </w:tc>
      </w:tr>
      <w:tr w:rsidR="000E5BEE" w14:paraId="4D04AD96"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3456E7A" w14:textId="77777777" w:rsidR="000E5BEE" w:rsidRDefault="000E5BEE">
            <w:pPr>
              <w:spacing w:before="0"/>
              <w:jc w:val="left"/>
              <w:rPr>
                <w:color w:val="auto"/>
                <w:szCs w:val="24"/>
              </w:rPr>
            </w:pPr>
            <w:r>
              <w:rPr>
                <w:color w:val="auto"/>
                <w:szCs w:val="24"/>
              </w:rPr>
              <w:t>587=6</w:t>
            </w:r>
          </w:p>
        </w:tc>
        <w:tc>
          <w:tcPr>
            <w:tcW w:w="5760" w:type="dxa"/>
            <w:tcBorders>
              <w:top w:val="none" w:sz="0" w:space="0" w:color="auto"/>
              <w:bottom w:val="none" w:sz="0" w:space="0" w:color="auto"/>
              <w:right w:val="none" w:sz="0" w:space="0" w:color="auto"/>
            </w:tcBorders>
          </w:tcPr>
          <w:p w14:paraId="29AC2B45" w14:textId="77777777" w:rsidR="000E5BEE" w:rsidRDefault="000E5BEE">
            <w:pPr>
              <w:spacing w:before="0"/>
              <w:jc w:val="left"/>
              <w:rPr>
                <w:color w:val="auto"/>
                <w:szCs w:val="24"/>
              </w:rPr>
            </w:pPr>
            <w:r>
              <w:rPr>
                <w:color w:val="auto"/>
                <w:szCs w:val="24"/>
              </w:rPr>
              <w:t>//      [2] LegSettlType - future</w:t>
            </w:r>
          </w:p>
        </w:tc>
      </w:tr>
      <w:tr w:rsidR="001F190B" w14:paraId="6F630E4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784442F" w14:textId="77777777" w:rsidR="000E5BEE" w:rsidRDefault="000E5BEE">
            <w:pPr>
              <w:spacing w:before="0"/>
              <w:jc w:val="left"/>
              <w:rPr>
                <w:color w:val="auto"/>
                <w:szCs w:val="24"/>
              </w:rPr>
            </w:pPr>
            <w:r>
              <w:rPr>
                <w:color w:val="auto"/>
                <w:szCs w:val="24"/>
              </w:rPr>
              <w:t>588=20060228</w:t>
            </w:r>
          </w:p>
        </w:tc>
        <w:tc>
          <w:tcPr>
            <w:tcW w:w="5760" w:type="dxa"/>
          </w:tcPr>
          <w:p w14:paraId="3838A01B" w14:textId="77777777" w:rsidR="000E5BEE" w:rsidRDefault="000E5BEE">
            <w:pPr>
              <w:spacing w:before="0"/>
              <w:jc w:val="left"/>
              <w:rPr>
                <w:color w:val="auto"/>
                <w:szCs w:val="24"/>
              </w:rPr>
            </w:pPr>
            <w:r>
              <w:rPr>
                <w:color w:val="auto"/>
                <w:szCs w:val="24"/>
              </w:rPr>
              <w:t>//      [2] LegSettlDate - value date of far leg</w:t>
            </w:r>
          </w:p>
        </w:tc>
      </w:tr>
      <w:tr w:rsidR="000E5BEE" w14:paraId="4AA2EF08"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627141B" w14:textId="77777777" w:rsidR="000E5BEE" w:rsidRDefault="000E5BEE">
            <w:pPr>
              <w:spacing w:before="0"/>
              <w:jc w:val="left"/>
              <w:rPr>
                <w:color w:val="auto"/>
                <w:szCs w:val="24"/>
              </w:rPr>
            </w:pPr>
            <w:r>
              <w:rPr>
                <w:color w:val="auto"/>
                <w:szCs w:val="24"/>
              </w:rPr>
              <w:t>654=A0002</w:t>
            </w:r>
          </w:p>
        </w:tc>
        <w:tc>
          <w:tcPr>
            <w:tcW w:w="5760" w:type="dxa"/>
            <w:tcBorders>
              <w:top w:val="none" w:sz="0" w:space="0" w:color="auto"/>
              <w:bottom w:val="none" w:sz="0" w:space="0" w:color="auto"/>
              <w:right w:val="none" w:sz="0" w:space="0" w:color="auto"/>
            </w:tcBorders>
          </w:tcPr>
          <w:p w14:paraId="643B1BB6" w14:textId="77777777" w:rsidR="000E5BEE" w:rsidRDefault="000E5BEE">
            <w:pPr>
              <w:spacing w:before="0"/>
              <w:jc w:val="left"/>
              <w:rPr>
                <w:color w:val="auto"/>
                <w:szCs w:val="24"/>
              </w:rPr>
            </w:pPr>
            <w:r>
              <w:rPr>
                <w:color w:val="auto"/>
                <w:szCs w:val="24"/>
              </w:rPr>
              <w:t>//      [2] LegRefID</w:t>
            </w:r>
          </w:p>
        </w:tc>
      </w:tr>
      <w:tr w:rsidR="001F190B" w14:paraId="09469E97"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7B8DE8B" w14:textId="77777777" w:rsidR="000E5BEE" w:rsidRDefault="000E5BEE">
            <w:pPr>
              <w:spacing w:before="0"/>
              <w:jc w:val="left"/>
              <w:rPr>
                <w:color w:val="auto"/>
                <w:szCs w:val="24"/>
              </w:rPr>
            </w:pPr>
            <w:r>
              <w:rPr>
                <w:color w:val="auto"/>
                <w:szCs w:val="24"/>
              </w:rPr>
              <w:t>126=20060127-14:35:42</w:t>
            </w:r>
          </w:p>
        </w:tc>
        <w:tc>
          <w:tcPr>
            <w:tcW w:w="5760" w:type="dxa"/>
          </w:tcPr>
          <w:p w14:paraId="3A3E7621" w14:textId="77777777" w:rsidR="000E5BEE" w:rsidRDefault="000E5BEE">
            <w:pPr>
              <w:spacing w:before="0"/>
              <w:jc w:val="left"/>
              <w:rPr>
                <w:color w:val="auto"/>
                <w:szCs w:val="24"/>
              </w:rPr>
            </w:pPr>
            <w:r>
              <w:rPr>
                <w:color w:val="auto"/>
                <w:szCs w:val="24"/>
              </w:rPr>
              <w:t>//  [1] ExpireTime - time the request expires</w:t>
            </w:r>
          </w:p>
        </w:tc>
      </w:tr>
    </w:tbl>
    <w:p w14:paraId="753ECF15" w14:textId="77777777" w:rsidR="000E5BEE" w:rsidRDefault="000E5BEE">
      <w:pPr>
        <w:pStyle w:val="NormalIndent"/>
      </w:pPr>
    </w:p>
    <w:p w14:paraId="059B5CBB" w14:textId="77777777" w:rsidR="000E5BEE" w:rsidRDefault="000E5BEE">
      <w:pPr>
        <w:pStyle w:val="NormalIndent"/>
      </w:pPr>
      <w:r>
        <w:t>Forward/Forward (1M/3M)</w:t>
      </w:r>
    </w:p>
    <w:tbl>
      <w:tblPr>
        <w:tblStyle w:val="TableList1"/>
        <w:tblW w:w="9540" w:type="dxa"/>
        <w:tblLook w:val="0000" w:firstRow="0" w:lastRow="0" w:firstColumn="0" w:lastColumn="0" w:noHBand="0" w:noVBand="0"/>
      </w:tblPr>
      <w:tblGrid>
        <w:gridCol w:w="3780"/>
        <w:gridCol w:w="5760"/>
      </w:tblGrid>
      <w:tr w:rsidR="001F190B" w14:paraId="1CF2143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4412E67" w14:textId="77777777" w:rsidR="000E5BEE" w:rsidRDefault="000E5BEE">
            <w:pPr>
              <w:keepNext/>
              <w:spacing w:before="0"/>
              <w:jc w:val="left"/>
              <w:rPr>
                <w:color w:val="auto"/>
                <w:szCs w:val="24"/>
              </w:rPr>
            </w:pPr>
            <w:r>
              <w:rPr>
                <w:color w:val="auto"/>
                <w:szCs w:val="24"/>
              </w:rPr>
              <w:t>35=R</w:t>
            </w:r>
          </w:p>
        </w:tc>
        <w:tc>
          <w:tcPr>
            <w:tcW w:w="5760" w:type="dxa"/>
          </w:tcPr>
          <w:p w14:paraId="439DEF4C" w14:textId="77777777" w:rsidR="000E5BEE" w:rsidRDefault="000E5BEE">
            <w:pPr>
              <w:keepNext/>
              <w:spacing w:before="0"/>
              <w:jc w:val="left"/>
              <w:rPr>
                <w:color w:val="auto"/>
                <w:szCs w:val="24"/>
              </w:rPr>
            </w:pPr>
            <w:r>
              <w:rPr>
                <w:color w:val="auto"/>
                <w:szCs w:val="24"/>
              </w:rPr>
              <w:t>//MsgType - Quote Request message type</w:t>
            </w:r>
          </w:p>
        </w:tc>
      </w:tr>
      <w:tr w:rsidR="000E5BEE" w14:paraId="1B720FFD"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DFD96FC" w14:textId="77777777" w:rsidR="000E5BEE" w:rsidRDefault="000E5BEE">
            <w:pPr>
              <w:keepNext/>
              <w:spacing w:before="0"/>
              <w:jc w:val="left"/>
              <w:rPr>
                <w:color w:val="auto"/>
                <w:szCs w:val="24"/>
              </w:rPr>
            </w:pPr>
            <w:r>
              <w:rPr>
                <w:color w:val="auto"/>
                <w:szCs w:val="24"/>
              </w:rPr>
              <w:t>49=ABC_AM</w:t>
            </w:r>
          </w:p>
        </w:tc>
        <w:tc>
          <w:tcPr>
            <w:tcW w:w="5760" w:type="dxa"/>
            <w:tcBorders>
              <w:top w:val="none" w:sz="0" w:space="0" w:color="auto"/>
              <w:bottom w:val="none" w:sz="0" w:space="0" w:color="auto"/>
              <w:right w:val="none" w:sz="0" w:space="0" w:color="auto"/>
            </w:tcBorders>
          </w:tcPr>
          <w:p w14:paraId="54960CB3" w14:textId="77777777" w:rsidR="000E5BEE" w:rsidRDefault="000E5BEE">
            <w:pPr>
              <w:keepNext/>
              <w:spacing w:before="0"/>
              <w:jc w:val="left"/>
              <w:rPr>
                <w:color w:val="auto"/>
                <w:szCs w:val="24"/>
              </w:rPr>
            </w:pPr>
            <w:r>
              <w:rPr>
                <w:color w:val="auto"/>
                <w:szCs w:val="24"/>
              </w:rPr>
              <w:t>//SenderCompID - sending client</w:t>
            </w:r>
          </w:p>
        </w:tc>
      </w:tr>
      <w:tr w:rsidR="001F190B" w14:paraId="66A09B3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1DC120A" w14:textId="77777777" w:rsidR="000E5BEE" w:rsidRDefault="000E5BEE">
            <w:pPr>
              <w:keepNext/>
              <w:spacing w:before="0"/>
              <w:jc w:val="left"/>
              <w:rPr>
                <w:color w:val="auto"/>
                <w:szCs w:val="24"/>
              </w:rPr>
            </w:pPr>
            <w:r>
              <w:rPr>
                <w:color w:val="auto"/>
                <w:szCs w:val="24"/>
              </w:rPr>
              <w:t>56=SSBFX</w:t>
            </w:r>
          </w:p>
        </w:tc>
        <w:tc>
          <w:tcPr>
            <w:tcW w:w="5760" w:type="dxa"/>
          </w:tcPr>
          <w:p w14:paraId="72ACB4CA" w14:textId="77777777" w:rsidR="000E5BEE" w:rsidRDefault="000E5BEE">
            <w:pPr>
              <w:keepNext/>
              <w:spacing w:before="0"/>
              <w:jc w:val="left"/>
              <w:rPr>
                <w:color w:val="auto"/>
                <w:szCs w:val="24"/>
              </w:rPr>
            </w:pPr>
            <w:r>
              <w:rPr>
                <w:color w:val="auto"/>
                <w:szCs w:val="24"/>
              </w:rPr>
              <w:t>//TargetcompID - target bank</w:t>
            </w:r>
          </w:p>
        </w:tc>
      </w:tr>
      <w:tr w:rsidR="000E5BEE" w14:paraId="6FA49108"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A6EE100" w14:textId="77777777" w:rsidR="000E5BEE" w:rsidRDefault="000E5BEE">
            <w:pPr>
              <w:spacing w:before="0"/>
              <w:jc w:val="left"/>
              <w:rPr>
                <w:color w:val="auto"/>
                <w:szCs w:val="24"/>
              </w:rPr>
            </w:pPr>
            <w:r>
              <w:rPr>
                <w:color w:val="auto"/>
                <w:szCs w:val="24"/>
              </w:rPr>
              <w:t>131=Req456</w:t>
            </w:r>
          </w:p>
        </w:tc>
        <w:tc>
          <w:tcPr>
            <w:tcW w:w="5760" w:type="dxa"/>
            <w:tcBorders>
              <w:top w:val="none" w:sz="0" w:space="0" w:color="auto"/>
              <w:bottom w:val="none" w:sz="0" w:space="0" w:color="auto"/>
              <w:right w:val="none" w:sz="0" w:space="0" w:color="auto"/>
            </w:tcBorders>
          </w:tcPr>
          <w:p w14:paraId="4ABA7EF0" w14:textId="77777777" w:rsidR="000E5BEE" w:rsidRDefault="000E5BEE">
            <w:pPr>
              <w:spacing w:before="0"/>
              <w:jc w:val="left"/>
              <w:rPr>
                <w:color w:val="auto"/>
                <w:szCs w:val="24"/>
              </w:rPr>
            </w:pPr>
            <w:r>
              <w:rPr>
                <w:color w:val="auto"/>
                <w:szCs w:val="24"/>
              </w:rPr>
              <w:t>//QuoteReqID - uniquely assigned by client, format is arbitrary</w:t>
            </w:r>
          </w:p>
        </w:tc>
      </w:tr>
      <w:tr w:rsidR="001F190B" w14:paraId="6153564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75CC390" w14:textId="77777777" w:rsidR="000E5BEE" w:rsidRDefault="000E5BEE">
            <w:pPr>
              <w:spacing w:before="0"/>
              <w:jc w:val="left"/>
              <w:rPr>
                <w:color w:val="auto"/>
                <w:szCs w:val="24"/>
              </w:rPr>
            </w:pPr>
            <w:r>
              <w:rPr>
                <w:color w:val="auto"/>
                <w:szCs w:val="24"/>
              </w:rPr>
              <w:t>146=1</w:t>
            </w:r>
          </w:p>
        </w:tc>
        <w:tc>
          <w:tcPr>
            <w:tcW w:w="5760" w:type="dxa"/>
          </w:tcPr>
          <w:p w14:paraId="5CC73544" w14:textId="77777777" w:rsidR="000E5BEE" w:rsidRDefault="000E5BEE">
            <w:pPr>
              <w:spacing w:before="0"/>
              <w:jc w:val="left"/>
              <w:rPr>
                <w:color w:val="auto"/>
                <w:szCs w:val="24"/>
              </w:rPr>
            </w:pPr>
            <w:r>
              <w:rPr>
                <w:color w:val="auto"/>
                <w:szCs w:val="24"/>
              </w:rPr>
              <w:t>//NoRelatedSym</w:t>
            </w:r>
          </w:p>
        </w:tc>
      </w:tr>
      <w:tr w:rsidR="000E5BEE" w14:paraId="6F041A4F"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520F2AC" w14:textId="77777777" w:rsidR="000E5BEE" w:rsidRDefault="000E5BEE">
            <w:pPr>
              <w:spacing w:before="0"/>
              <w:jc w:val="left"/>
              <w:rPr>
                <w:color w:val="auto"/>
                <w:szCs w:val="24"/>
              </w:rPr>
            </w:pPr>
            <w:r>
              <w:rPr>
                <w:color w:val="auto"/>
                <w:szCs w:val="24"/>
              </w:rPr>
              <w:t>55=EUR/USD</w:t>
            </w:r>
          </w:p>
        </w:tc>
        <w:tc>
          <w:tcPr>
            <w:tcW w:w="5760" w:type="dxa"/>
            <w:tcBorders>
              <w:top w:val="none" w:sz="0" w:space="0" w:color="auto"/>
              <w:bottom w:val="none" w:sz="0" w:space="0" w:color="auto"/>
              <w:right w:val="none" w:sz="0" w:space="0" w:color="auto"/>
            </w:tcBorders>
          </w:tcPr>
          <w:p w14:paraId="6C0AA25F" w14:textId="77777777" w:rsidR="000E5BEE" w:rsidRDefault="000E5BEE">
            <w:pPr>
              <w:spacing w:before="0"/>
              <w:jc w:val="left"/>
              <w:rPr>
                <w:color w:val="auto"/>
                <w:szCs w:val="24"/>
              </w:rPr>
            </w:pPr>
            <w:r>
              <w:rPr>
                <w:color w:val="auto"/>
                <w:szCs w:val="24"/>
              </w:rPr>
              <w:t>//  [1] Symbol</w:t>
            </w:r>
          </w:p>
        </w:tc>
      </w:tr>
      <w:tr w:rsidR="001F190B" w14:paraId="0C6DF8AC"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B723606" w14:textId="77777777" w:rsidR="000E5BEE" w:rsidRDefault="000E5BEE">
            <w:pPr>
              <w:spacing w:before="0"/>
              <w:jc w:val="left"/>
              <w:rPr>
                <w:color w:val="auto"/>
                <w:szCs w:val="24"/>
              </w:rPr>
            </w:pPr>
            <w:r>
              <w:rPr>
                <w:color w:val="auto"/>
                <w:szCs w:val="24"/>
              </w:rPr>
              <w:t>15=EUR</w:t>
            </w:r>
          </w:p>
        </w:tc>
        <w:tc>
          <w:tcPr>
            <w:tcW w:w="5760" w:type="dxa"/>
          </w:tcPr>
          <w:p w14:paraId="378F3841" w14:textId="77777777" w:rsidR="000E5BEE" w:rsidRDefault="000E5BEE">
            <w:pPr>
              <w:spacing w:before="0"/>
              <w:jc w:val="left"/>
              <w:rPr>
                <w:color w:val="auto"/>
                <w:szCs w:val="24"/>
              </w:rPr>
            </w:pPr>
            <w:r>
              <w:rPr>
                <w:color w:val="auto"/>
                <w:szCs w:val="24"/>
              </w:rPr>
              <w:t>//  [1] Currency - dealt currency</w:t>
            </w:r>
          </w:p>
        </w:tc>
      </w:tr>
      <w:tr w:rsidR="000E5BEE" w14:paraId="59AC11CE"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1E996E7" w14:textId="77777777" w:rsidR="000E5BEE" w:rsidRDefault="000E5BEE">
            <w:pPr>
              <w:spacing w:before="0"/>
              <w:jc w:val="left"/>
              <w:rPr>
                <w:color w:val="auto"/>
                <w:szCs w:val="24"/>
              </w:rPr>
            </w:pPr>
            <w:r>
              <w:rPr>
                <w:color w:val="auto"/>
                <w:szCs w:val="24"/>
              </w:rPr>
              <w:t>555=2</w:t>
            </w:r>
          </w:p>
        </w:tc>
        <w:tc>
          <w:tcPr>
            <w:tcW w:w="5760" w:type="dxa"/>
            <w:tcBorders>
              <w:top w:val="none" w:sz="0" w:space="0" w:color="auto"/>
              <w:bottom w:val="none" w:sz="0" w:space="0" w:color="auto"/>
              <w:right w:val="none" w:sz="0" w:space="0" w:color="auto"/>
            </w:tcBorders>
          </w:tcPr>
          <w:p w14:paraId="294F1381" w14:textId="77777777" w:rsidR="000E5BEE" w:rsidRDefault="000E5BEE">
            <w:pPr>
              <w:spacing w:before="0"/>
              <w:jc w:val="left"/>
              <w:rPr>
                <w:color w:val="auto"/>
                <w:szCs w:val="24"/>
              </w:rPr>
            </w:pPr>
            <w:r>
              <w:rPr>
                <w:color w:val="auto"/>
                <w:szCs w:val="24"/>
              </w:rPr>
              <w:t>//  [1] NoLegs</w:t>
            </w:r>
          </w:p>
        </w:tc>
      </w:tr>
      <w:tr w:rsidR="001F190B" w14:paraId="2F59FD9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933F2CA" w14:textId="77777777" w:rsidR="000E5BEE" w:rsidRDefault="000E5BEE" w:rsidP="001F190B">
            <w:pPr>
              <w:spacing w:before="0"/>
              <w:jc w:val="left"/>
              <w:rPr>
                <w:color w:val="auto"/>
                <w:szCs w:val="24"/>
              </w:rPr>
            </w:pPr>
            <w:r>
              <w:rPr>
                <w:color w:val="auto"/>
                <w:szCs w:val="24"/>
              </w:rPr>
              <w:t>600=EUR/USD</w:t>
            </w:r>
          </w:p>
        </w:tc>
        <w:tc>
          <w:tcPr>
            <w:tcW w:w="5760" w:type="dxa"/>
          </w:tcPr>
          <w:p w14:paraId="18F5F8E4" w14:textId="77777777" w:rsidR="000E5BEE" w:rsidRDefault="000E5BEE" w:rsidP="001F190B">
            <w:pPr>
              <w:spacing w:before="0"/>
              <w:jc w:val="left"/>
              <w:rPr>
                <w:color w:val="auto"/>
                <w:szCs w:val="24"/>
              </w:rPr>
            </w:pPr>
            <w:r>
              <w:rPr>
                <w:color w:val="auto"/>
                <w:szCs w:val="24"/>
              </w:rPr>
              <w:t>//      [1] LegSymbol</w:t>
            </w:r>
          </w:p>
        </w:tc>
      </w:tr>
      <w:tr w:rsidR="000E5BEE" w14:paraId="75905EC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A61B377" w14:textId="77777777" w:rsidR="000E5BEE" w:rsidRDefault="000E5BEE">
            <w:pPr>
              <w:spacing w:before="0"/>
              <w:jc w:val="left"/>
              <w:rPr>
                <w:color w:val="auto"/>
                <w:szCs w:val="24"/>
              </w:rPr>
            </w:pPr>
            <w:r>
              <w:rPr>
                <w:color w:val="auto"/>
                <w:szCs w:val="24"/>
              </w:rPr>
              <w:t>687=1000000</w:t>
            </w:r>
          </w:p>
        </w:tc>
        <w:tc>
          <w:tcPr>
            <w:tcW w:w="5760" w:type="dxa"/>
            <w:tcBorders>
              <w:top w:val="none" w:sz="0" w:space="0" w:color="auto"/>
              <w:bottom w:val="none" w:sz="0" w:space="0" w:color="auto"/>
              <w:right w:val="none" w:sz="0" w:space="0" w:color="auto"/>
            </w:tcBorders>
          </w:tcPr>
          <w:p w14:paraId="012EA584" w14:textId="77777777" w:rsidR="000E5BEE" w:rsidRDefault="000E5BEE">
            <w:pPr>
              <w:spacing w:before="0"/>
              <w:jc w:val="left"/>
              <w:rPr>
                <w:color w:val="auto"/>
                <w:szCs w:val="24"/>
              </w:rPr>
            </w:pPr>
            <w:r>
              <w:rPr>
                <w:color w:val="auto"/>
                <w:szCs w:val="24"/>
              </w:rPr>
              <w:t>//      [1] LegQty - amount of near leg</w:t>
            </w:r>
          </w:p>
        </w:tc>
      </w:tr>
      <w:tr w:rsidR="001F190B" w14:paraId="26D8F0EE"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E91612C" w14:textId="77777777" w:rsidR="000E5BEE" w:rsidRDefault="000E5BEE">
            <w:pPr>
              <w:spacing w:before="0"/>
              <w:jc w:val="left"/>
              <w:rPr>
                <w:color w:val="auto"/>
                <w:szCs w:val="24"/>
              </w:rPr>
            </w:pPr>
            <w:r>
              <w:rPr>
                <w:color w:val="auto"/>
                <w:szCs w:val="24"/>
              </w:rPr>
              <w:t>587=6</w:t>
            </w:r>
          </w:p>
        </w:tc>
        <w:tc>
          <w:tcPr>
            <w:tcW w:w="5760" w:type="dxa"/>
          </w:tcPr>
          <w:p w14:paraId="6A49A8AD" w14:textId="77777777" w:rsidR="000E5BEE" w:rsidRDefault="000E5BEE">
            <w:pPr>
              <w:spacing w:before="0"/>
              <w:jc w:val="left"/>
              <w:rPr>
                <w:color w:val="auto"/>
                <w:szCs w:val="24"/>
              </w:rPr>
            </w:pPr>
            <w:r>
              <w:rPr>
                <w:color w:val="auto"/>
                <w:szCs w:val="24"/>
              </w:rPr>
              <w:t>//      [1] LegSettlType - future</w:t>
            </w:r>
          </w:p>
        </w:tc>
      </w:tr>
      <w:tr w:rsidR="000E5BEE" w14:paraId="782DF1D9"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B9FAC81" w14:textId="77777777" w:rsidR="000E5BEE" w:rsidRDefault="000E5BEE">
            <w:pPr>
              <w:spacing w:before="0"/>
              <w:jc w:val="left"/>
              <w:rPr>
                <w:color w:val="auto"/>
                <w:szCs w:val="24"/>
              </w:rPr>
            </w:pPr>
            <w:r>
              <w:rPr>
                <w:color w:val="auto"/>
                <w:szCs w:val="24"/>
              </w:rPr>
              <w:t>588=20060228</w:t>
            </w:r>
          </w:p>
        </w:tc>
        <w:tc>
          <w:tcPr>
            <w:tcW w:w="5760" w:type="dxa"/>
            <w:tcBorders>
              <w:top w:val="none" w:sz="0" w:space="0" w:color="auto"/>
              <w:bottom w:val="none" w:sz="0" w:space="0" w:color="auto"/>
              <w:right w:val="none" w:sz="0" w:space="0" w:color="auto"/>
            </w:tcBorders>
          </w:tcPr>
          <w:p w14:paraId="67A9CD18" w14:textId="77777777" w:rsidR="000E5BEE" w:rsidRDefault="000E5BEE">
            <w:pPr>
              <w:spacing w:before="0"/>
              <w:jc w:val="left"/>
              <w:rPr>
                <w:color w:val="auto"/>
                <w:szCs w:val="24"/>
              </w:rPr>
            </w:pPr>
            <w:r>
              <w:rPr>
                <w:color w:val="auto"/>
                <w:szCs w:val="24"/>
              </w:rPr>
              <w:t>//      [1] LegSettlDate - value date of near leg</w:t>
            </w:r>
          </w:p>
        </w:tc>
      </w:tr>
      <w:tr w:rsidR="001F190B" w14:paraId="7F079E2A"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5A413C3" w14:textId="77777777" w:rsidR="000E5BEE" w:rsidRDefault="000E5BEE">
            <w:pPr>
              <w:spacing w:before="0"/>
              <w:jc w:val="left"/>
              <w:rPr>
                <w:color w:val="auto"/>
                <w:szCs w:val="24"/>
              </w:rPr>
            </w:pPr>
            <w:r>
              <w:rPr>
                <w:color w:val="auto"/>
                <w:szCs w:val="24"/>
              </w:rPr>
              <w:t>654=B0001</w:t>
            </w:r>
          </w:p>
        </w:tc>
        <w:tc>
          <w:tcPr>
            <w:tcW w:w="5760" w:type="dxa"/>
          </w:tcPr>
          <w:p w14:paraId="5296D21E" w14:textId="77777777" w:rsidR="000E5BEE" w:rsidRDefault="000E5BEE">
            <w:pPr>
              <w:spacing w:before="0"/>
              <w:jc w:val="left"/>
              <w:rPr>
                <w:color w:val="auto"/>
                <w:szCs w:val="24"/>
              </w:rPr>
            </w:pPr>
            <w:r>
              <w:rPr>
                <w:color w:val="auto"/>
                <w:szCs w:val="24"/>
              </w:rPr>
              <w:t>//      [1] LegRefID</w:t>
            </w:r>
          </w:p>
        </w:tc>
      </w:tr>
      <w:tr w:rsidR="000E5BEE" w14:paraId="7D11D4C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24BA638" w14:textId="77777777" w:rsidR="000E5BEE" w:rsidRDefault="000E5BEE">
            <w:pPr>
              <w:spacing w:before="0"/>
              <w:jc w:val="left"/>
              <w:rPr>
                <w:color w:val="auto"/>
                <w:szCs w:val="24"/>
              </w:rPr>
            </w:pPr>
            <w:r>
              <w:rPr>
                <w:color w:val="auto"/>
                <w:szCs w:val="24"/>
              </w:rPr>
              <w:t>600=EUR/USD</w:t>
            </w:r>
          </w:p>
        </w:tc>
        <w:tc>
          <w:tcPr>
            <w:tcW w:w="5760" w:type="dxa"/>
            <w:tcBorders>
              <w:top w:val="none" w:sz="0" w:space="0" w:color="auto"/>
              <w:bottom w:val="none" w:sz="0" w:space="0" w:color="auto"/>
              <w:right w:val="none" w:sz="0" w:space="0" w:color="auto"/>
            </w:tcBorders>
          </w:tcPr>
          <w:p w14:paraId="0B34A104" w14:textId="77777777" w:rsidR="000E5BEE" w:rsidRDefault="000E5BEE">
            <w:pPr>
              <w:spacing w:before="0"/>
              <w:jc w:val="left"/>
              <w:rPr>
                <w:color w:val="auto"/>
                <w:szCs w:val="24"/>
              </w:rPr>
            </w:pPr>
            <w:r>
              <w:rPr>
                <w:color w:val="auto"/>
                <w:szCs w:val="24"/>
              </w:rPr>
              <w:t>//      [2] LegSymbol</w:t>
            </w:r>
          </w:p>
        </w:tc>
      </w:tr>
      <w:tr w:rsidR="001F190B" w14:paraId="22AE6A86"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01D4E62" w14:textId="77777777" w:rsidR="000E5BEE" w:rsidRDefault="000E5BEE" w:rsidP="001F190B">
            <w:pPr>
              <w:spacing w:before="0"/>
              <w:jc w:val="left"/>
              <w:rPr>
                <w:color w:val="auto"/>
                <w:szCs w:val="24"/>
              </w:rPr>
            </w:pPr>
            <w:r>
              <w:rPr>
                <w:color w:val="auto"/>
                <w:szCs w:val="24"/>
              </w:rPr>
              <w:t>687=1000000</w:t>
            </w:r>
          </w:p>
        </w:tc>
        <w:tc>
          <w:tcPr>
            <w:tcW w:w="5760" w:type="dxa"/>
          </w:tcPr>
          <w:p w14:paraId="6F54C8F6" w14:textId="77777777" w:rsidR="000E5BEE" w:rsidRDefault="000E5BEE" w:rsidP="001F190B">
            <w:pPr>
              <w:spacing w:before="0"/>
              <w:jc w:val="left"/>
              <w:rPr>
                <w:color w:val="auto"/>
                <w:szCs w:val="24"/>
              </w:rPr>
            </w:pPr>
            <w:r>
              <w:rPr>
                <w:color w:val="auto"/>
                <w:szCs w:val="24"/>
              </w:rPr>
              <w:t>//      [2] LegQty - amount of far leg</w:t>
            </w:r>
          </w:p>
        </w:tc>
      </w:tr>
      <w:tr w:rsidR="000E5BEE" w14:paraId="0135A20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839528D" w14:textId="77777777" w:rsidR="000E5BEE" w:rsidRDefault="000E5BEE">
            <w:pPr>
              <w:spacing w:before="0"/>
              <w:jc w:val="left"/>
              <w:rPr>
                <w:color w:val="auto"/>
                <w:szCs w:val="24"/>
              </w:rPr>
            </w:pPr>
            <w:r>
              <w:rPr>
                <w:color w:val="auto"/>
                <w:szCs w:val="24"/>
              </w:rPr>
              <w:t>587=6</w:t>
            </w:r>
          </w:p>
        </w:tc>
        <w:tc>
          <w:tcPr>
            <w:tcW w:w="5760" w:type="dxa"/>
            <w:tcBorders>
              <w:top w:val="none" w:sz="0" w:space="0" w:color="auto"/>
              <w:bottom w:val="none" w:sz="0" w:space="0" w:color="auto"/>
              <w:right w:val="none" w:sz="0" w:space="0" w:color="auto"/>
            </w:tcBorders>
          </w:tcPr>
          <w:p w14:paraId="6A20A3B7" w14:textId="77777777" w:rsidR="000E5BEE" w:rsidRDefault="000E5BEE">
            <w:pPr>
              <w:spacing w:before="0"/>
              <w:jc w:val="left"/>
              <w:rPr>
                <w:color w:val="auto"/>
                <w:szCs w:val="24"/>
              </w:rPr>
            </w:pPr>
            <w:r>
              <w:rPr>
                <w:color w:val="auto"/>
                <w:szCs w:val="24"/>
              </w:rPr>
              <w:t>//      [2] LegSettlType - future</w:t>
            </w:r>
          </w:p>
        </w:tc>
      </w:tr>
      <w:tr w:rsidR="001F190B" w14:paraId="18C84D0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1960518" w14:textId="77777777" w:rsidR="000E5BEE" w:rsidRDefault="000E5BEE">
            <w:pPr>
              <w:spacing w:before="0"/>
              <w:jc w:val="left"/>
              <w:rPr>
                <w:color w:val="auto"/>
                <w:szCs w:val="24"/>
              </w:rPr>
            </w:pPr>
            <w:r>
              <w:rPr>
                <w:color w:val="auto"/>
                <w:szCs w:val="24"/>
              </w:rPr>
              <w:t>588=20060428</w:t>
            </w:r>
          </w:p>
        </w:tc>
        <w:tc>
          <w:tcPr>
            <w:tcW w:w="5760" w:type="dxa"/>
          </w:tcPr>
          <w:p w14:paraId="734E2AAE" w14:textId="77777777" w:rsidR="000E5BEE" w:rsidRDefault="000E5BEE">
            <w:pPr>
              <w:spacing w:before="0"/>
              <w:jc w:val="left"/>
              <w:rPr>
                <w:color w:val="auto"/>
                <w:szCs w:val="24"/>
              </w:rPr>
            </w:pPr>
            <w:r>
              <w:rPr>
                <w:color w:val="auto"/>
                <w:szCs w:val="24"/>
              </w:rPr>
              <w:t>//      [2] LegSettlDate - value date of far leg</w:t>
            </w:r>
          </w:p>
        </w:tc>
      </w:tr>
      <w:tr w:rsidR="000E5BEE" w14:paraId="6A6B6A76"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740FCB5" w14:textId="77777777" w:rsidR="000E5BEE" w:rsidRDefault="000E5BEE">
            <w:pPr>
              <w:spacing w:before="0"/>
              <w:jc w:val="left"/>
              <w:rPr>
                <w:color w:val="auto"/>
                <w:szCs w:val="24"/>
              </w:rPr>
            </w:pPr>
            <w:r>
              <w:rPr>
                <w:color w:val="auto"/>
                <w:szCs w:val="24"/>
              </w:rPr>
              <w:t>654=B0002</w:t>
            </w:r>
          </w:p>
        </w:tc>
        <w:tc>
          <w:tcPr>
            <w:tcW w:w="5760" w:type="dxa"/>
            <w:tcBorders>
              <w:top w:val="none" w:sz="0" w:space="0" w:color="auto"/>
              <w:bottom w:val="none" w:sz="0" w:space="0" w:color="auto"/>
              <w:right w:val="none" w:sz="0" w:space="0" w:color="auto"/>
            </w:tcBorders>
          </w:tcPr>
          <w:p w14:paraId="732B97CC" w14:textId="77777777" w:rsidR="000E5BEE" w:rsidRDefault="000E5BEE">
            <w:pPr>
              <w:spacing w:before="0"/>
              <w:jc w:val="left"/>
              <w:rPr>
                <w:color w:val="auto"/>
                <w:szCs w:val="24"/>
              </w:rPr>
            </w:pPr>
            <w:r>
              <w:rPr>
                <w:color w:val="auto"/>
                <w:szCs w:val="24"/>
              </w:rPr>
              <w:t>//      [2] LegRefID</w:t>
            </w:r>
          </w:p>
        </w:tc>
      </w:tr>
      <w:tr w:rsidR="001F190B" w14:paraId="218F605A"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5E02CB9" w14:textId="77777777" w:rsidR="000E5BEE" w:rsidRDefault="000E5BEE">
            <w:pPr>
              <w:spacing w:before="0"/>
              <w:jc w:val="left"/>
              <w:rPr>
                <w:color w:val="auto"/>
                <w:szCs w:val="24"/>
              </w:rPr>
            </w:pPr>
            <w:r>
              <w:rPr>
                <w:color w:val="auto"/>
                <w:szCs w:val="24"/>
              </w:rPr>
              <w:t>126=20060127-14:47:23</w:t>
            </w:r>
          </w:p>
        </w:tc>
        <w:tc>
          <w:tcPr>
            <w:tcW w:w="5760" w:type="dxa"/>
          </w:tcPr>
          <w:p w14:paraId="742098B5" w14:textId="77777777" w:rsidR="000E5BEE" w:rsidRDefault="000E5BEE">
            <w:pPr>
              <w:spacing w:before="0"/>
              <w:jc w:val="left"/>
              <w:rPr>
                <w:color w:val="auto"/>
                <w:szCs w:val="24"/>
              </w:rPr>
            </w:pPr>
            <w:r>
              <w:rPr>
                <w:color w:val="auto"/>
                <w:szCs w:val="24"/>
              </w:rPr>
              <w:t>//  [1] ExpireTime - time the request expires</w:t>
            </w:r>
          </w:p>
        </w:tc>
      </w:tr>
    </w:tbl>
    <w:p w14:paraId="14701545" w14:textId="77777777" w:rsidR="000E5BEE" w:rsidRDefault="000E5BEE">
      <w:pPr>
        <w:pStyle w:val="NormalIndent"/>
      </w:pPr>
      <w:r>
        <w:t>Note that in the examples, Side is not specified, thus the request is for a 2-sided quote.</w:t>
      </w:r>
    </w:p>
    <w:p w14:paraId="2AECB0DD" w14:textId="77777777" w:rsidR="000E5BEE" w:rsidRDefault="000E5BEE">
      <w:pPr>
        <w:pStyle w:val="NormalIndent"/>
      </w:pPr>
    </w:p>
    <w:p w14:paraId="5549DBFC" w14:textId="77777777" w:rsidR="000E5BEE" w:rsidRDefault="000E5BEE">
      <w:pPr>
        <w:pStyle w:val="Heading3"/>
      </w:pPr>
      <w:bookmarkStart w:id="347" w:name="_Toc227922659"/>
      <w:r>
        <w:t>Quote for FX Swap using NoLegs repeating group</w:t>
      </w:r>
      <w:bookmarkEnd w:id="347"/>
    </w:p>
    <w:p w14:paraId="0D893A40" w14:textId="77777777" w:rsidR="000E5BEE" w:rsidRDefault="000E5BEE">
      <w:pPr>
        <w:pStyle w:val="NormalIndent"/>
      </w:pPr>
      <w:r>
        <w:t>Examples shows a quote for a Spot/Forward (1M) and a Forward/Forward (1M/3M)</w:t>
      </w:r>
    </w:p>
    <w:p w14:paraId="648C6BB6" w14:textId="77777777" w:rsidR="000E5BEE" w:rsidRDefault="000E5BEE">
      <w:pPr>
        <w:pStyle w:val="NormalIndent"/>
      </w:pPr>
      <w:r>
        <w:t>Spot/Forward (1M) quote</w:t>
      </w:r>
    </w:p>
    <w:tbl>
      <w:tblPr>
        <w:tblStyle w:val="TableList1"/>
        <w:tblW w:w="9540" w:type="dxa"/>
        <w:tblLook w:val="0000" w:firstRow="0" w:lastRow="0" w:firstColumn="0" w:lastColumn="0" w:noHBand="0" w:noVBand="0"/>
      </w:tblPr>
      <w:tblGrid>
        <w:gridCol w:w="3780"/>
        <w:gridCol w:w="5760"/>
      </w:tblGrid>
      <w:tr w:rsidR="001F190B" w14:paraId="2E4903DD"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A0D0360" w14:textId="77777777" w:rsidR="000E5BEE" w:rsidRDefault="000E5BEE">
            <w:pPr>
              <w:keepNext/>
              <w:spacing w:before="0"/>
              <w:jc w:val="left"/>
              <w:rPr>
                <w:color w:val="auto"/>
                <w:szCs w:val="24"/>
              </w:rPr>
            </w:pPr>
            <w:r>
              <w:rPr>
                <w:color w:val="auto"/>
                <w:szCs w:val="24"/>
              </w:rPr>
              <w:t>35=S</w:t>
            </w:r>
          </w:p>
        </w:tc>
        <w:tc>
          <w:tcPr>
            <w:tcW w:w="5760" w:type="dxa"/>
          </w:tcPr>
          <w:p w14:paraId="6047670B" w14:textId="77777777" w:rsidR="000E5BEE" w:rsidRDefault="000E5BEE">
            <w:pPr>
              <w:keepNext/>
              <w:spacing w:before="0"/>
              <w:jc w:val="left"/>
              <w:rPr>
                <w:color w:val="auto"/>
                <w:szCs w:val="24"/>
              </w:rPr>
            </w:pPr>
            <w:r>
              <w:rPr>
                <w:color w:val="auto"/>
                <w:szCs w:val="24"/>
              </w:rPr>
              <w:t>//MsgType - Quote message type</w:t>
            </w:r>
          </w:p>
        </w:tc>
      </w:tr>
      <w:tr w:rsidR="000E5BEE" w14:paraId="1903A582"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225FA38" w14:textId="77777777" w:rsidR="000E5BEE" w:rsidRDefault="000E5BEE">
            <w:pPr>
              <w:keepNext/>
              <w:spacing w:before="0"/>
              <w:jc w:val="left"/>
              <w:rPr>
                <w:color w:val="auto"/>
                <w:szCs w:val="24"/>
              </w:rPr>
            </w:pPr>
            <w:r>
              <w:rPr>
                <w:color w:val="auto"/>
                <w:szCs w:val="24"/>
              </w:rPr>
              <w:t>49=ABC_AM</w:t>
            </w:r>
          </w:p>
        </w:tc>
        <w:tc>
          <w:tcPr>
            <w:tcW w:w="5760" w:type="dxa"/>
            <w:tcBorders>
              <w:top w:val="none" w:sz="0" w:space="0" w:color="auto"/>
              <w:bottom w:val="none" w:sz="0" w:space="0" w:color="auto"/>
              <w:right w:val="none" w:sz="0" w:space="0" w:color="auto"/>
            </w:tcBorders>
          </w:tcPr>
          <w:p w14:paraId="45FD1461" w14:textId="77777777" w:rsidR="000E5BEE" w:rsidRDefault="000E5BEE">
            <w:pPr>
              <w:keepNext/>
              <w:spacing w:before="0"/>
              <w:jc w:val="left"/>
              <w:rPr>
                <w:color w:val="auto"/>
                <w:szCs w:val="24"/>
              </w:rPr>
            </w:pPr>
            <w:r>
              <w:rPr>
                <w:color w:val="auto"/>
                <w:szCs w:val="24"/>
              </w:rPr>
              <w:t>//SenderCompID - sending client</w:t>
            </w:r>
          </w:p>
        </w:tc>
      </w:tr>
      <w:tr w:rsidR="001F190B" w14:paraId="0E008ABC"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BF11EA7" w14:textId="77777777" w:rsidR="000E5BEE" w:rsidRDefault="000E5BEE">
            <w:pPr>
              <w:keepNext/>
              <w:spacing w:before="0"/>
              <w:jc w:val="left"/>
              <w:rPr>
                <w:color w:val="auto"/>
                <w:szCs w:val="24"/>
              </w:rPr>
            </w:pPr>
            <w:r>
              <w:rPr>
                <w:color w:val="auto"/>
                <w:szCs w:val="24"/>
              </w:rPr>
              <w:t>56=SSBFX</w:t>
            </w:r>
          </w:p>
        </w:tc>
        <w:tc>
          <w:tcPr>
            <w:tcW w:w="5760" w:type="dxa"/>
          </w:tcPr>
          <w:p w14:paraId="2C31CFE0" w14:textId="77777777" w:rsidR="000E5BEE" w:rsidRDefault="000E5BEE">
            <w:pPr>
              <w:keepNext/>
              <w:spacing w:before="0"/>
              <w:jc w:val="left"/>
              <w:rPr>
                <w:color w:val="auto"/>
                <w:szCs w:val="24"/>
              </w:rPr>
            </w:pPr>
            <w:r>
              <w:rPr>
                <w:color w:val="auto"/>
                <w:szCs w:val="24"/>
              </w:rPr>
              <w:t>//TargetcompID - target bank</w:t>
            </w:r>
          </w:p>
        </w:tc>
      </w:tr>
      <w:tr w:rsidR="000E5BEE" w14:paraId="399ED5F5"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5D71747" w14:textId="77777777" w:rsidR="000E5BEE" w:rsidRDefault="000E5BEE">
            <w:pPr>
              <w:spacing w:before="0"/>
              <w:jc w:val="left"/>
              <w:rPr>
                <w:color w:val="auto"/>
                <w:szCs w:val="24"/>
              </w:rPr>
            </w:pPr>
            <w:r>
              <w:rPr>
                <w:color w:val="auto"/>
                <w:szCs w:val="24"/>
              </w:rPr>
              <w:t>131=Req123</w:t>
            </w:r>
          </w:p>
        </w:tc>
        <w:tc>
          <w:tcPr>
            <w:tcW w:w="5760" w:type="dxa"/>
            <w:tcBorders>
              <w:top w:val="none" w:sz="0" w:space="0" w:color="auto"/>
              <w:bottom w:val="none" w:sz="0" w:space="0" w:color="auto"/>
              <w:right w:val="none" w:sz="0" w:space="0" w:color="auto"/>
            </w:tcBorders>
          </w:tcPr>
          <w:p w14:paraId="67A4D57C" w14:textId="77777777" w:rsidR="000E5BEE" w:rsidRDefault="000E5BEE">
            <w:pPr>
              <w:spacing w:before="0"/>
              <w:jc w:val="left"/>
              <w:rPr>
                <w:color w:val="auto"/>
                <w:szCs w:val="24"/>
              </w:rPr>
            </w:pPr>
            <w:r>
              <w:rPr>
                <w:color w:val="auto"/>
                <w:szCs w:val="24"/>
              </w:rPr>
              <w:t>//QuoteReqID - uniquely assigned by client, format is arbitrary</w:t>
            </w:r>
          </w:p>
        </w:tc>
      </w:tr>
      <w:tr w:rsidR="001F190B" w14:paraId="0FEF0376"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D82DEAA" w14:textId="77777777" w:rsidR="000E5BEE" w:rsidRDefault="000E5BEE">
            <w:pPr>
              <w:spacing w:before="0"/>
              <w:jc w:val="left"/>
              <w:rPr>
                <w:color w:val="auto"/>
                <w:szCs w:val="24"/>
              </w:rPr>
            </w:pPr>
            <w:r>
              <w:rPr>
                <w:color w:val="auto"/>
                <w:szCs w:val="24"/>
              </w:rPr>
              <w:t>117=QT123</w:t>
            </w:r>
          </w:p>
        </w:tc>
        <w:tc>
          <w:tcPr>
            <w:tcW w:w="5760" w:type="dxa"/>
          </w:tcPr>
          <w:p w14:paraId="40A4DE40" w14:textId="77777777" w:rsidR="000E5BEE" w:rsidRDefault="000E5BEE">
            <w:pPr>
              <w:spacing w:before="0"/>
              <w:jc w:val="left"/>
              <w:rPr>
                <w:color w:val="auto"/>
                <w:szCs w:val="24"/>
              </w:rPr>
            </w:pPr>
            <w:r>
              <w:rPr>
                <w:color w:val="auto"/>
                <w:szCs w:val="24"/>
              </w:rPr>
              <w:t>//QuoteID</w:t>
            </w:r>
          </w:p>
        </w:tc>
      </w:tr>
      <w:tr w:rsidR="000E5BEE" w14:paraId="2BBD91ED"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F6480E9" w14:textId="77777777" w:rsidR="000E5BEE" w:rsidRDefault="000E5BEE">
            <w:pPr>
              <w:spacing w:before="0"/>
              <w:jc w:val="left"/>
              <w:rPr>
                <w:color w:val="auto"/>
                <w:szCs w:val="24"/>
              </w:rPr>
            </w:pPr>
            <w:r>
              <w:rPr>
                <w:color w:val="auto"/>
                <w:szCs w:val="24"/>
              </w:rPr>
              <w:t>537=1</w:t>
            </w:r>
          </w:p>
        </w:tc>
        <w:tc>
          <w:tcPr>
            <w:tcW w:w="5760" w:type="dxa"/>
            <w:tcBorders>
              <w:top w:val="none" w:sz="0" w:space="0" w:color="auto"/>
              <w:bottom w:val="none" w:sz="0" w:space="0" w:color="auto"/>
              <w:right w:val="none" w:sz="0" w:space="0" w:color="auto"/>
            </w:tcBorders>
          </w:tcPr>
          <w:p w14:paraId="2DB24995" w14:textId="77777777" w:rsidR="000E5BEE" w:rsidRDefault="000E5BEE">
            <w:pPr>
              <w:spacing w:before="0"/>
              <w:jc w:val="left"/>
              <w:rPr>
                <w:color w:val="auto"/>
                <w:szCs w:val="24"/>
              </w:rPr>
            </w:pPr>
            <w:r>
              <w:rPr>
                <w:color w:val="auto"/>
                <w:szCs w:val="24"/>
              </w:rPr>
              <w:t>//QuoteType - Tradeable</w:t>
            </w:r>
          </w:p>
        </w:tc>
      </w:tr>
      <w:tr w:rsidR="001F190B" w14:paraId="58A55106"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2293FECD" w14:textId="77777777" w:rsidR="000E5BEE" w:rsidRDefault="000E5BEE">
            <w:pPr>
              <w:spacing w:before="0"/>
              <w:jc w:val="left"/>
              <w:rPr>
                <w:color w:val="auto"/>
                <w:szCs w:val="24"/>
              </w:rPr>
            </w:pPr>
            <w:r>
              <w:rPr>
                <w:color w:val="auto"/>
                <w:szCs w:val="24"/>
              </w:rPr>
              <w:t>55=EUR/USD</w:t>
            </w:r>
          </w:p>
        </w:tc>
        <w:tc>
          <w:tcPr>
            <w:tcW w:w="5760" w:type="dxa"/>
          </w:tcPr>
          <w:p w14:paraId="22A2BFD0" w14:textId="77777777" w:rsidR="000E5BEE" w:rsidRDefault="000E5BEE">
            <w:pPr>
              <w:spacing w:before="0"/>
              <w:jc w:val="left"/>
              <w:rPr>
                <w:color w:val="auto"/>
                <w:szCs w:val="24"/>
              </w:rPr>
            </w:pPr>
            <w:r>
              <w:rPr>
                <w:color w:val="auto"/>
                <w:szCs w:val="24"/>
              </w:rPr>
              <w:t>//Symbol</w:t>
            </w:r>
          </w:p>
        </w:tc>
      </w:tr>
      <w:tr w:rsidR="000E5BEE" w14:paraId="26DBFE5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9223170" w14:textId="77777777" w:rsidR="000E5BEE" w:rsidRDefault="000E5BEE">
            <w:pPr>
              <w:spacing w:before="0"/>
              <w:jc w:val="left"/>
              <w:rPr>
                <w:color w:val="auto"/>
                <w:szCs w:val="24"/>
              </w:rPr>
            </w:pPr>
            <w:r>
              <w:rPr>
                <w:color w:val="auto"/>
                <w:szCs w:val="24"/>
              </w:rPr>
              <w:t>15=EUR</w:t>
            </w:r>
          </w:p>
        </w:tc>
        <w:tc>
          <w:tcPr>
            <w:tcW w:w="5760" w:type="dxa"/>
            <w:tcBorders>
              <w:top w:val="none" w:sz="0" w:space="0" w:color="auto"/>
              <w:bottom w:val="none" w:sz="0" w:space="0" w:color="auto"/>
              <w:right w:val="none" w:sz="0" w:space="0" w:color="auto"/>
            </w:tcBorders>
          </w:tcPr>
          <w:p w14:paraId="0FCF82DC" w14:textId="77777777" w:rsidR="000E5BEE" w:rsidRDefault="000E5BEE">
            <w:pPr>
              <w:spacing w:before="0"/>
              <w:jc w:val="left"/>
              <w:rPr>
                <w:color w:val="auto"/>
                <w:szCs w:val="24"/>
              </w:rPr>
            </w:pPr>
            <w:r>
              <w:rPr>
                <w:color w:val="auto"/>
                <w:szCs w:val="24"/>
              </w:rPr>
              <w:t>//Currency - dealt currency</w:t>
            </w:r>
          </w:p>
        </w:tc>
      </w:tr>
      <w:tr w:rsidR="001F190B" w14:paraId="0906BA1E"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0B980A9" w14:textId="77777777" w:rsidR="000E5BEE" w:rsidRDefault="000E5BEE">
            <w:pPr>
              <w:spacing w:before="0"/>
              <w:jc w:val="left"/>
              <w:rPr>
                <w:color w:val="auto"/>
                <w:szCs w:val="24"/>
              </w:rPr>
            </w:pPr>
            <w:r>
              <w:rPr>
                <w:color w:val="auto"/>
                <w:szCs w:val="24"/>
              </w:rPr>
              <w:t>555=2</w:t>
            </w:r>
          </w:p>
        </w:tc>
        <w:tc>
          <w:tcPr>
            <w:tcW w:w="5760" w:type="dxa"/>
          </w:tcPr>
          <w:p w14:paraId="4789B58D" w14:textId="77777777" w:rsidR="000E5BEE" w:rsidRDefault="000E5BEE">
            <w:pPr>
              <w:spacing w:before="0"/>
              <w:jc w:val="left"/>
              <w:rPr>
                <w:color w:val="auto"/>
                <w:szCs w:val="24"/>
              </w:rPr>
            </w:pPr>
            <w:r>
              <w:rPr>
                <w:color w:val="auto"/>
                <w:szCs w:val="24"/>
              </w:rPr>
              <w:t>//NoLegs</w:t>
            </w:r>
          </w:p>
        </w:tc>
      </w:tr>
      <w:tr w:rsidR="000E5BEE" w14:paraId="31AB42A4"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21EC6D8" w14:textId="77777777" w:rsidR="000E5BEE" w:rsidRDefault="000E5BEE" w:rsidP="001F190B">
            <w:pPr>
              <w:spacing w:before="0"/>
              <w:jc w:val="left"/>
              <w:rPr>
                <w:color w:val="auto"/>
                <w:szCs w:val="24"/>
              </w:rPr>
            </w:pPr>
            <w:r>
              <w:rPr>
                <w:color w:val="auto"/>
                <w:szCs w:val="24"/>
              </w:rPr>
              <w:t>600=EUR/USD</w:t>
            </w:r>
          </w:p>
        </w:tc>
        <w:tc>
          <w:tcPr>
            <w:tcW w:w="5760" w:type="dxa"/>
            <w:tcBorders>
              <w:top w:val="none" w:sz="0" w:space="0" w:color="auto"/>
              <w:bottom w:val="none" w:sz="0" w:space="0" w:color="auto"/>
              <w:right w:val="none" w:sz="0" w:space="0" w:color="auto"/>
            </w:tcBorders>
          </w:tcPr>
          <w:p w14:paraId="51BF4447" w14:textId="77777777" w:rsidR="000E5BEE" w:rsidRDefault="000E5BEE" w:rsidP="001F190B">
            <w:pPr>
              <w:spacing w:before="0"/>
              <w:jc w:val="left"/>
              <w:rPr>
                <w:color w:val="auto"/>
                <w:szCs w:val="24"/>
              </w:rPr>
            </w:pPr>
            <w:r>
              <w:rPr>
                <w:color w:val="auto"/>
                <w:szCs w:val="24"/>
              </w:rPr>
              <w:t>//  [1] LegSymbol</w:t>
            </w:r>
          </w:p>
        </w:tc>
      </w:tr>
      <w:tr w:rsidR="001F190B" w14:paraId="7A7CE1CA"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228682B" w14:textId="77777777" w:rsidR="000E5BEE" w:rsidRDefault="000E5BEE">
            <w:pPr>
              <w:spacing w:before="0"/>
              <w:jc w:val="left"/>
              <w:rPr>
                <w:color w:val="auto"/>
                <w:szCs w:val="24"/>
              </w:rPr>
            </w:pPr>
            <w:r>
              <w:rPr>
                <w:color w:val="auto"/>
                <w:szCs w:val="24"/>
              </w:rPr>
              <w:t>687=1000000</w:t>
            </w:r>
          </w:p>
        </w:tc>
        <w:tc>
          <w:tcPr>
            <w:tcW w:w="5760" w:type="dxa"/>
          </w:tcPr>
          <w:p w14:paraId="33310440" w14:textId="77777777" w:rsidR="000E5BEE" w:rsidRDefault="000E5BEE">
            <w:pPr>
              <w:spacing w:before="0"/>
              <w:jc w:val="left"/>
              <w:rPr>
                <w:color w:val="auto"/>
                <w:szCs w:val="24"/>
              </w:rPr>
            </w:pPr>
            <w:r>
              <w:rPr>
                <w:color w:val="auto"/>
                <w:szCs w:val="24"/>
              </w:rPr>
              <w:t>//  [1] LegQty - amount of near leg</w:t>
            </w:r>
          </w:p>
        </w:tc>
      </w:tr>
      <w:tr w:rsidR="000E5BEE" w14:paraId="2274A3DF"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3EEFAB8" w14:textId="77777777" w:rsidR="000E5BEE" w:rsidRDefault="000E5BEE">
            <w:pPr>
              <w:spacing w:before="0"/>
              <w:jc w:val="left"/>
              <w:rPr>
                <w:color w:val="auto"/>
                <w:szCs w:val="24"/>
              </w:rPr>
            </w:pPr>
            <w:r>
              <w:rPr>
                <w:color w:val="auto"/>
                <w:szCs w:val="24"/>
              </w:rPr>
              <w:t>587=0</w:t>
            </w:r>
          </w:p>
        </w:tc>
        <w:tc>
          <w:tcPr>
            <w:tcW w:w="5760" w:type="dxa"/>
            <w:tcBorders>
              <w:top w:val="none" w:sz="0" w:space="0" w:color="auto"/>
              <w:bottom w:val="none" w:sz="0" w:space="0" w:color="auto"/>
              <w:right w:val="none" w:sz="0" w:space="0" w:color="auto"/>
            </w:tcBorders>
          </w:tcPr>
          <w:p w14:paraId="221533E5" w14:textId="77777777" w:rsidR="000E5BEE" w:rsidRDefault="000E5BEE">
            <w:pPr>
              <w:spacing w:before="0"/>
              <w:jc w:val="left"/>
              <w:rPr>
                <w:color w:val="auto"/>
                <w:szCs w:val="24"/>
              </w:rPr>
            </w:pPr>
            <w:r>
              <w:rPr>
                <w:color w:val="auto"/>
                <w:szCs w:val="24"/>
              </w:rPr>
              <w:t>//  [1] LegSettlType - Regular/Spot ((T+1) or (T+2))</w:t>
            </w:r>
          </w:p>
        </w:tc>
      </w:tr>
      <w:tr w:rsidR="001F190B" w14:paraId="5ACBBF6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FBF6705" w14:textId="77777777" w:rsidR="000E5BEE" w:rsidRDefault="000E5BEE">
            <w:pPr>
              <w:spacing w:before="0"/>
              <w:jc w:val="left"/>
              <w:rPr>
                <w:color w:val="auto"/>
                <w:szCs w:val="24"/>
              </w:rPr>
            </w:pPr>
            <w:r>
              <w:rPr>
                <w:color w:val="auto"/>
                <w:szCs w:val="24"/>
              </w:rPr>
              <w:t>588=20060130</w:t>
            </w:r>
          </w:p>
        </w:tc>
        <w:tc>
          <w:tcPr>
            <w:tcW w:w="5760" w:type="dxa"/>
          </w:tcPr>
          <w:p w14:paraId="1CE00FD2" w14:textId="77777777" w:rsidR="000E5BEE" w:rsidRDefault="000E5BEE">
            <w:pPr>
              <w:spacing w:before="0"/>
              <w:jc w:val="left"/>
              <w:rPr>
                <w:color w:val="auto"/>
                <w:szCs w:val="24"/>
              </w:rPr>
            </w:pPr>
            <w:r>
              <w:rPr>
                <w:color w:val="auto"/>
                <w:szCs w:val="24"/>
              </w:rPr>
              <w:t>//  [1] LegSettlDate - value date of near leg</w:t>
            </w:r>
          </w:p>
        </w:tc>
      </w:tr>
      <w:tr w:rsidR="000E5BEE" w14:paraId="59B50DD5"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57BDE7D" w14:textId="77777777" w:rsidR="000E5BEE" w:rsidRDefault="000E5BEE">
            <w:pPr>
              <w:spacing w:before="0"/>
              <w:jc w:val="left"/>
              <w:rPr>
                <w:color w:val="auto"/>
                <w:szCs w:val="24"/>
              </w:rPr>
            </w:pPr>
            <w:r>
              <w:rPr>
                <w:color w:val="auto"/>
                <w:szCs w:val="24"/>
              </w:rPr>
              <w:t>681=1.2214</w:t>
            </w:r>
          </w:p>
        </w:tc>
        <w:tc>
          <w:tcPr>
            <w:tcW w:w="5760" w:type="dxa"/>
            <w:tcBorders>
              <w:top w:val="none" w:sz="0" w:space="0" w:color="auto"/>
              <w:bottom w:val="none" w:sz="0" w:space="0" w:color="auto"/>
              <w:right w:val="none" w:sz="0" w:space="0" w:color="auto"/>
            </w:tcBorders>
          </w:tcPr>
          <w:p w14:paraId="0C134119" w14:textId="77777777" w:rsidR="000E5BEE" w:rsidRDefault="000E5BEE">
            <w:pPr>
              <w:spacing w:before="0"/>
              <w:jc w:val="left"/>
              <w:rPr>
                <w:color w:val="auto"/>
                <w:szCs w:val="24"/>
              </w:rPr>
            </w:pPr>
            <w:r>
              <w:rPr>
                <w:color w:val="auto"/>
                <w:szCs w:val="24"/>
              </w:rPr>
              <w:t>//  [1] LegBixPx - near leg bid rate</w:t>
            </w:r>
          </w:p>
        </w:tc>
      </w:tr>
      <w:tr w:rsidR="001F190B" w14:paraId="45E00CBB"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1E09599" w14:textId="77777777" w:rsidR="000E5BEE" w:rsidRDefault="000E5BEE">
            <w:pPr>
              <w:spacing w:before="0"/>
              <w:jc w:val="left"/>
              <w:rPr>
                <w:color w:val="auto"/>
                <w:szCs w:val="24"/>
              </w:rPr>
            </w:pPr>
            <w:r>
              <w:rPr>
                <w:color w:val="auto"/>
                <w:szCs w:val="24"/>
              </w:rPr>
              <w:t>684=1.2214</w:t>
            </w:r>
          </w:p>
        </w:tc>
        <w:tc>
          <w:tcPr>
            <w:tcW w:w="5760" w:type="dxa"/>
          </w:tcPr>
          <w:p w14:paraId="6FD7D3AA" w14:textId="77777777" w:rsidR="000E5BEE" w:rsidRDefault="000E5BEE">
            <w:pPr>
              <w:spacing w:before="0"/>
              <w:jc w:val="left"/>
              <w:rPr>
                <w:color w:val="auto"/>
                <w:szCs w:val="24"/>
              </w:rPr>
            </w:pPr>
            <w:r>
              <w:rPr>
                <w:color w:val="auto"/>
                <w:szCs w:val="24"/>
              </w:rPr>
              <w:t>//  [1] LegOfferPx - near leg offer rate</w:t>
            </w:r>
          </w:p>
        </w:tc>
      </w:tr>
      <w:tr w:rsidR="000E5BEE" w14:paraId="73D9E38C"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F553208" w14:textId="77777777" w:rsidR="000E5BEE" w:rsidRDefault="000E5BEE">
            <w:pPr>
              <w:spacing w:before="0"/>
              <w:jc w:val="left"/>
              <w:rPr>
                <w:color w:val="auto"/>
                <w:szCs w:val="24"/>
              </w:rPr>
            </w:pPr>
            <w:r>
              <w:rPr>
                <w:color w:val="auto"/>
                <w:szCs w:val="24"/>
              </w:rPr>
              <w:t>654=A0001</w:t>
            </w:r>
          </w:p>
        </w:tc>
        <w:tc>
          <w:tcPr>
            <w:tcW w:w="5760" w:type="dxa"/>
            <w:tcBorders>
              <w:top w:val="none" w:sz="0" w:space="0" w:color="auto"/>
              <w:bottom w:val="none" w:sz="0" w:space="0" w:color="auto"/>
              <w:right w:val="none" w:sz="0" w:space="0" w:color="auto"/>
            </w:tcBorders>
          </w:tcPr>
          <w:p w14:paraId="426D3D6A" w14:textId="77777777" w:rsidR="000E5BEE" w:rsidRDefault="000E5BEE">
            <w:pPr>
              <w:spacing w:before="0"/>
              <w:jc w:val="left"/>
              <w:rPr>
                <w:color w:val="auto"/>
                <w:szCs w:val="24"/>
              </w:rPr>
            </w:pPr>
            <w:r>
              <w:rPr>
                <w:color w:val="auto"/>
                <w:szCs w:val="24"/>
              </w:rPr>
              <w:t>//  [1] LegRefID</w:t>
            </w:r>
          </w:p>
        </w:tc>
      </w:tr>
      <w:tr w:rsidR="001F190B" w14:paraId="39D57937"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8FB5C1D" w14:textId="77777777" w:rsidR="000E5BEE" w:rsidRDefault="000E5BEE">
            <w:pPr>
              <w:spacing w:before="0"/>
              <w:jc w:val="left"/>
              <w:rPr>
                <w:color w:val="auto"/>
                <w:szCs w:val="24"/>
              </w:rPr>
            </w:pPr>
            <w:r>
              <w:rPr>
                <w:color w:val="auto"/>
                <w:szCs w:val="24"/>
              </w:rPr>
              <w:t>1067 = 0</w:t>
            </w:r>
          </w:p>
        </w:tc>
        <w:tc>
          <w:tcPr>
            <w:tcW w:w="5760" w:type="dxa"/>
          </w:tcPr>
          <w:p w14:paraId="2E096787" w14:textId="77777777" w:rsidR="000E5BEE" w:rsidRDefault="000E5BEE">
            <w:pPr>
              <w:spacing w:before="0"/>
              <w:jc w:val="left"/>
              <w:rPr>
                <w:color w:val="auto"/>
                <w:szCs w:val="24"/>
              </w:rPr>
            </w:pPr>
            <w:r>
              <w:rPr>
                <w:color w:val="auto"/>
                <w:szCs w:val="24"/>
              </w:rPr>
              <w:t>//  [1] LegBidForwardPoints - near leg</w:t>
            </w:r>
          </w:p>
        </w:tc>
      </w:tr>
      <w:tr w:rsidR="000E5BEE" w14:paraId="1CFF68F8"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D97FE48" w14:textId="77777777" w:rsidR="000E5BEE" w:rsidRDefault="000E5BEE">
            <w:pPr>
              <w:spacing w:before="0"/>
              <w:jc w:val="left"/>
              <w:rPr>
                <w:color w:val="auto"/>
                <w:szCs w:val="24"/>
              </w:rPr>
            </w:pPr>
            <w:r>
              <w:rPr>
                <w:color w:val="auto"/>
                <w:szCs w:val="24"/>
              </w:rPr>
              <w:t>1068 = 0</w:t>
            </w:r>
          </w:p>
        </w:tc>
        <w:tc>
          <w:tcPr>
            <w:tcW w:w="5760" w:type="dxa"/>
            <w:tcBorders>
              <w:top w:val="none" w:sz="0" w:space="0" w:color="auto"/>
              <w:bottom w:val="none" w:sz="0" w:space="0" w:color="auto"/>
              <w:right w:val="none" w:sz="0" w:space="0" w:color="auto"/>
            </w:tcBorders>
          </w:tcPr>
          <w:p w14:paraId="5B02FF0C" w14:textId="77777777" w:rsidR="000E5BEE" w:rsidRDefault="000E5BEE">
            <w:pPr>
              <w:spacing w:before="0"/>
              <w:jc w:val="left"/>
              <w:rPr>
                <w:color w:val="auto"/>
                <w:szCs w:val="24"/>
              </w:rPr>
            </w:pPr>
            <w:r>
              <w:rPr>
                <w:color w:val="auto"/>
                <w:szCs w:val="24"/>
              </w:rPr>
              <w:t>//  [1] LegOfferForwardPoints - near leg</w:t>
            </w:r>
          </w:p>
        </w:tc>
      </w:tr>
      <w:tr w:rsidR="001F190B" w14:paraId="07C7579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D6AC45E" w14:textId="77777777" w:rsidR="000E5BEE" w:rsidRDefault="000E5BEE">
            <w:pPr>
              <w:spacing w:before="0"/>
              <w:jc w:val="left"/>
              <w:rPr>
                <w:color w:val="auto"/>
                <w:szCs w:val="24"/>
              </w:rPr>
            </w:pPr>
            <w:r>
              <w:rPr>
                <w:color w:val="auto"/>
                <w:szCs w:val="24"/>
              </w:rPr>
              <w:t>600=EUR/USD</w:t>
            </w:r>
          </w:p>
        </w:tc>
        <w:tc>
          <w:tcPr>
            <w:tcW w:w="5760" w:type="dxa"/>
          </w:tcPr>
          <w:p w14:paraId="53FC0E8F" w14:textId="77777777" w:rsidR="000E5BEE" w:rsidRDefault="000E5BEE">
            <w:pPr>
              <w:spacing w:before="0"/>
              <w:jc w:val="left"/>
              <w:rPr>
                <w:color w:val="auto"/>
                <w:szCs w:val="24"/>
              </w:rPr>
            </w:pPr>
            <w:r>
              <w:rPr>
                <w:color w:val="auto"/>
                <w:szCs w:val="24"/>
              </w:rPr>
              <w:t>//  [2] LegSymbol</w:t>
            </w:r>
          </w:p>
        </w:tc>
      </w:tr>
      <w:tr w:rsidR="000E5BEE" w14:paraId="7217DFB7"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5774ACB" w14:textId="77777777" w:rsidR="000E5BEE" w:rsidRDefault="000E5BEE" w:rsidP="001F190B">
            <w:pPr>
              <w:spacing w:before="0"/>
              <w:jc w:val="left"/>
              <w:rPr>
                <w:color w:val="auto"/>
                <w:szCs w:val="24"/>
              </w:rPr>
            </w:pPr>
            <w:r>
              <w:rPr>
                <w:color w:val="auto"/>
                <w:szCs w:val="24"/>
              </w:rPr>
              <w:t>687=1000000</w:t>
            </w:r>
          </w:p>
        </w:tc>
        <w:tc>
          <w:tcPr>
            <w:tcW w:w="5760" w:type="dxa"/>
            <w:tcBorders>
              <w:top w:val="none" w:sz="0" w:space="0" w:color="auto"/>
              <w:bottom w:val="none" w:sz="0" w:space="0" w:color="auto"/>
              <w:right w:val="none" w:sz="0" w:space="0" w:color="auto"/>
            </w:tcBorders>
          </w:tcPr>
          <w:p w14:paraId="4C7CFD8D" w14:textId="77777777" w:rsidR="000E5BEE" w:rsidRDefault="000E5BEE" w:rsidP="001F190B">
            <w:pPr>
              <w:spacing w:before="0"/>
              <w:jc w:val="left"/>
              <w:rPr>
                <w:color w:val="auto"/>
                <w:szCs w:val="24"/>
              </w:rPr>
            </w:pPr>
            <w:r>
              <w:rPr>
                <w:color w:val="auto"/>
                <w:szCs w:val="24"/>
              </w:rPr>
              <w:t>//  [2] LegQty - amount of far leg</w:t>
            </w:r>
          </w:p>
        </w:tc>
      </w:tr>
      <w:tr w:rsidR="001F190B" w14:paraId="34B70427"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8EE52FD" w14:textId="77777777" w:rsidR="000E5BEE" w:rsidRDefault="000E5BEE">
            <w:pPr>
              <w:spacing w:before="0"/>
              <w:jc w:val="left"/>
              <w:rPr>
                <w:color w:val="auto"/>
                <w:szCs w:val="24"/>
              </w:rPr>
            </w:pPr>
            <w:r>
              <w:rPr>
                <w:color w:val="auto"/>
                <w:szCs w:val="24"/>
              </w:rPr>
              <w:t>587=6</w:t>
            </w:r>
          </w:p>
        </w:tc>
        <w:tc>
          <w:tcPr>
            <w:tcW w:w="5760" w:type="dxa"/>
          </w:tcPr>
          <w:p w14:paraId="09F26FC8" w14:textId="77777777" w:rsidR="000E5BEE" w:rsidRDefault="000E5BEE">
            <w:pPr>
              <w:spacing w:before="0"/>
              <w:jc w:val="left"/>
              <w:rPr>
                <w:color w:val="auto"/>
                <w:szCs w:val="24"/>
              </w:rPr>
            </w:pPr>
            <w:r>
              <w:rPr>
                <w:color w:val="auto"/>
                <w:szCs w:val="24"/>
              </w:rPr>
              <w:t>//  [2] LegSettlType - future</w:t>
            </w:r>
          </w:p>
        </w:tc>
      </w:tr>
      <w:tr w:rsidR="000E5BEE" w14:paraId="1311C4D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C27245B" w14:textId="77777777" w:rsidR="000E5BEE" w:rsidRDefault="000E5BEE">
            <w:pPr>
              <w:spacing w:before="0"/>
              <w:jc w:val="left"/>
              <w:rPr>
                <w:color w:val="auto"/>
                <w:szCs w:val="24"/>
              </w:rPr>
            </w:pPr>
            <w:r>
              <w:rPr>
                <w:color w:val="auto"/>
                <w:szCs w:val="24"/>
              </w:rPr>
              <w:t>588=20060228</w:t>
            </w:r>
          </w:p>
        </w:tc>
        <w:tc>
          <w:tcPr>
            <w:tcW w:w="5760" w:type="dxa"/>
            <w:tcBorders>
              <w:top w:val="none" w:sz="0" w:space="0" w:color="auto"/>
              <w:bottom w:val="none" w:sz="0" w:space="0" w:color="auto"/>
              <w:right w:val="none" w:sz="0" w:space="0" w:color="auto"/>
            </w:tcBorders>
          </w:tcPr>
          <w:p w14:paraId="34AAAF3F" w14:textId="77777777" w:rsidR="000E5BEE" w:rsidRDefault="000E5BEE">
            <w:pPr>
              <w:spacing w:before="0"/>
              <w:jc w:val="left"/>
              <w:rPr>
                <w:color w:val="auto"/>
                <w:szCs w:val="24"/>
              </w:rPr>
            </w:pPr>
            <w:r>
              <w:rPr>
                <w:color w:val="auto"/>
                <w:szCs w:val="24"/>
              </w:rPr>
              <w:t>//  [2] LegSettlDate - value date of far leg</w:t>
            </w:r>
          </w:p>
        </w:tc>
      </w:tr>
      <w:tr w:rsidR="001F190B" w14:paraId="5C15DCEA"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2BB9A52E" w14:textId="77777777" w:rsidR="000E5BEE" w:rsidRDefault="000E5BEE">
            <w:pPr>
              <w:spacing w:before="0"/>
              <w:jc w:val="left"/>
              <w:rPr>
                <w:color w:val="auto"/>
                <w:szCs w:val="24"/>
              </w:rPr>
            </w:pPr>
            <w:r>
              <w:rPr>
                <w:color w:val="auto"/>
                <w:szCs w:val="24"/>
              </w:rPr>
              <w:t>681=1.223448</w:t>
            </w:r>
          </w:p>
        </w:tc>
        <w:tc>
          <w:tcPr>
            <w:tcW w:w="5760" w:type="dxa"/>
          </w:tcPr>
          <w:p w14:paraId="0C02A237" w14:textId="77777777" w:rsidR="000E5BEE" w:rsidRDefault="000E5BEE">
            <w:pPr>
              <w:spacing w:before="0"/>
              <w:jc w:val="left"/>
              <w:rPr>
                <w:color w:val="auto"/>
                <w:szCs w:val="24"/>
              </w:rPr>
            </w:pPr>
            <w:r>
              <w:rPr>
                <w:color w:val="auto"/>
                <w:szCs w:val="24"/>
              </w:rPr>
              <w:t>//  [1] LegBixPx - far leg bid rate</w:t>
            </w:r>
          </w:p>
        </w:tc>
      </w:tr>
      <w:tr w:rsidR="000E5BEE" w14:paraId="57719C21"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DC8DB0B" w14:textId="77777777" w:rsidR="000E5BEE" w:rsidRDefault="000E5BEE">
            <w:pPr>
              <w:spacing w:before="0"/>
              <w:jc w:val="left"/>
              <w:rPr>
                <w:color w:val="auto"/>
                <w:szCs w:val="24"/>
              </w:rPr>
            </w:pPr>
            <w:r>
              <w:rPr>
                <w:color w:val="auto"/>
                <w:szCs w:val="24"/>
              </w:rPr>
              <w:t>684=1.223475</w:t>
            </w:r>
          </w:p>
        </w:tc>
        <w:tc>
          <w:tcPr>
            <w:tcW w:w="5760" w:type="dxa"/>
            <w:tcBorders>
              <w:top w:val="none" w:sz="0" w:space="0" w:color="auto"/>
              <w:bottom w:val="none" w:sz="0" w:space="0" w:color="auto"/>
              <w:right w:val="none" w:sz="0" w:space="0" w:color="auto"/>
            </w:tcBorders>
          </w:tcPr>
          <w:p w14:paraId="2D880D43" w14:textId="77777777" w:rsidR="000E5BEE" w:rsidRDefault="000E5BEE">
            <w:pPr>
              <w:spacing w:before="0"/>
              <w:jc w:val="left"/>
              <w:rPr>
                <w:color w:val="auto"/>
                <w:szCs w:val="24"/>
              </w:rPr>
            </w:pPr>
            <w:r>
              <w:rPr>
                <w:color w:val="auto"/>
                <w:szCs w:val="24"/>
              </w:rPr>
              <w:t>//  [1] LegOfferPx - far leg offer rate</w:t>
            </w:r>
          </w:p>
        </w:tc>
      </w:tr>
      <w:tr w:rsidR="001F190B" w14:paraId="54EEDAA9"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C7F8132" w14:textId="77777777" w:rsidR="000E5BEE" w:rsidRDefault="000E5BEE">
            <w:pPr>
              <w:spacing w:before="0"/>
              <w:jc w:val="left"/>
              <w:rPr>
                <w:color w:val="auto"/>
                <w:szCs w:val="24"/>
              </w:rPr>
            </w:pPr>
            <w:r>
              <w:rPr>
                <w:color w:val="auto"/>
                <w:szCs w:val="24"/>
              </w:rPr>
              <w:t>654=A0002</w:t>
            </w:r>
          </w:p>
        </w:tc>
        <w:tc>
          <w:tcPr>
            <w:tcW w:w="5760" w:type="dxa"/>
          </w:tcPr>
          <w:p w14:paraId="028C2187" w14:textId="77777777" w:rsidR="000E5BEE" w:rsidRDefault="000E5BEE">
            <w:pPr>
              <w:spacing w:before="0"/>
              <w:jc w:val="left"/>
              <w:rPr>
                <w:color w:val="auto"/>
                <w:szCs w:val="24"/>
              </w:rPr>
            </w:pPr>
            <w:r>
              <w:rPr>
                <w:color w:val="auto"/>
                <w:szCs w:val="24"/>
              </w:rPr>
              <w:t>//  [2] LegRefID</w:t>
            </w:r>
          </w:p>
        </w:tc>
      </w:tr>
      <w:tr w:rsidR="000E5BEE" w14:paraId="1ED6B7E0"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A475C16" w14:textId="77777777" w:rsidR="000E5BEE" w:rsidRDefault="000E5BEE">
            <w:pPr>
              <w:spacing w:before="0"/>
              <w:jc w:val="left"/>
              <w:rPr>
                <w:color w:val="auto"/>
                <w:szCs w:val="24"/>
              </w:rPr>
            </w:pPr>
            <w:r>
              <w:rPr>
                <w:color w:val="auto"/>
                <w:szCs w:val="24"/>
              </w:rPr>
              <w:t>1067 = 0.002048</w:t>
            </w:r>
          </w:p>
        </w:tc>
        <w:tc>
          <w:tcPr>
            <w:tcW w:w="5760" w:type="dxa"/>
            <w:tcBorders>
              <w:top w:val="none" w:sz="0" w:space="0" w:color="auto"/>
              <w:bottom w:val="none" w:sz="0" w:space="0" w:color="auto"/>
              <w:right w:val="none" w:sz="0" w:space="0" w:color="auto"/>
            </w:tcBorders>
          </w:tcPr>
          <w:p w14:paraId="4EA4AEE7" w14:textId="77777777" w:rsidR="000E5BEE" w:rsidRDefault="000E5BEE">
            <w:pPr>
              <w:spacing w:before="0"/>
              <w:jc w:val="left"/>
              <w:rPr>
                <w:color w:val="auto"/>
                <w:szCs w:val="24"/>
              </w:rPr>
            </w:pPr>
            <w:r>
              <w:rPr>
                <w:color w:val="auto"/>
                <w:szCs w:val="24"/>
              </w:rPr>
              <w:t>//  [1] LegBidForwardPoints - far leg</w:t>
            </w:r>
          </w:p>
        </w:tc>
      </w:tr>
      <w:tr w:rsidR="001F190B" w14:paraId="34427BC4"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2E58CBB1" w14:textId="77777777" w:rsidR="000E5BEE" w:rsidRDefault="000E5BEE">
            <w:pPr>
              <w:spacing w:before="0"/>
              <w:jc w:val="left"/>
              <w:rPr>
                <w:color w:val="auto"/>
                <w:szCs w:val="24"/>
              </w:rPr>
            </w:pPr>
            <w:r>
              <w:rPr>
                <w:color w:val="auto"/>
                <w:szCs w:val="24"/>
              </w:rPr>
              <w:t>1068 = 0.002075</w:t>
            </w:r>
          </w:p>
        </w:tc>
        <w:tc>
          <w:tcPr>
            <w:tcW w:w="5760" w:type="dxa"/>
          </w:tcPr>
          <w:p w14:paraId="1F8B0B70" w14:textId="77777777" w:rsidR="000E5BEE" w:rsidRDefault="000E5BEE">
            <w:pPr>
              <w:spacing w:before="0"/>
              <w:jc w:val="left"/>
              <w:rPr>
                <w:color w:val="auto"/>
                <w:szCs w:val="24"/>
              </w:rPr>
            </w:pPr>
            <w:r>
              <w:rPr>
                <w:color w:val="auto"/>
                <w:szCs w:val="24"/>
              </w:rPr>
              <w:t>//  [1] LegOfferForwardPoints - far leg</w:t>
            </w:r>
          </w:p>
        </w:tc>
      </w:tr>
      <w:tr w:rsidR="000E5BEE" w14:paraId="61B2F51E"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592CAE4" w14:textId="77777777" w:rsidR="000E5BEE" w:rsidRDefault="000E5BEE">
            <w:pPr>
              <w:spacing w:before="0"/>
              <w:jc w:val="left"/>
              <w:rPr>
                <w:color w:val="auto"/>
                <w:szCs w:val="24"/>
              </w:rPr>
            </w:pPr>
            <w:r>
              <w:rPr>
                <w:color w:val="auto"/>
                <w:szCs w:val="24"/>
              </w:rPr>
              <w:t>188=1.2214</w:t>
            </w:r>
          </w:p>
        </w:tc>
        <w:tc>
          <w:tcPr>
            <w:tcW w:w="5760" w:type="dxa"/>
            <w:tcBorders>
              <w:top w:val="none" w:sz="0" w:space="0" w:color="auto"/>
              <w:bottom w:val="none" w:sz="0" w:space="0" w:color="auto"/>
              <w:right w:val="none" w:sz="0" w:space="0" w:color="auto"/>
            </w:tcBorders>
          </w:tcPr>
          <w:p w14:paraId="1B7E91FA" w14:textId="77777777" w:rsidR="000E5BEE" w:rsidRDefault="000E5BEE">
            <w:pPr>
              <w:spacing w:before="0"/>
              <w:jc w:val="left"/>
              <w:rPr>
                <w:color w:val="auto"/>
                <w:szCs w:val="24"/>
              </w:rPr>
            </w:pPr>
            <w:r>
              <w:rPr>
                <w:color w:val="auto"/>
                <w:szCs w:val="24"/>
              </w:rPr>
              <w:t>//BidSpotRate</w:t>
            </w:r>
          </w:p>
        </w:tc>
      </w:tr>
      <w:tr w:rsidR="001F190B" w14:paraId="1B2780CA"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29725CD0" w14:textId="77777777" w:rsidR="000E5BEE" w:rsidRDefault="000E5BEE">
            <w:pPr>
              <w:spacing w:before="0"/>
              <w:jc w:val="left"/>
              <w:rPr>
                <w:color w:val="auto"/>
                <w:szCs w:val="24"/>
              </w:rPr>
            </w:pPr>
            <w:r>
              <w:rPr>
                <w:color w:val="auto"/>
                <w:szCs w:val="24"/>
              </w:rPr>
              <w:t>190=1.2214</w:t>
            </w:r>
          </w:p>
        </w:tc>
        <w:tc>
          <w:tcPr>
            <w:tcW w:w="5760" w:type="dxa"/>
          </w:tcPr>
          <w:p w14:paraId="235F5408" w14:textId="77777777" w:rsidR="000E5BEE" w:rsidRDefault="000E5BEE">
            <w:pPr>
              <w:spacing w:before="0"/>
              <w:jc w:val="left"/>
              <w:rPr>
                <w:color w:val="auto"/>
                <w:szCs w:val="24"/>
              </w:rPr>
            </w:pPr>
            <w:r>
              <w:rPr>
                <w:color w:val="auto"/>
                <w:szCs w:val="24"/>
              </w:rPr>
              <w:t>//OfferSpotRate</w:t>
            </w:r>
          </w:p>
        </w:tc>
      </w:tr>
      <w:tr w:rsidR="000E5BEE" w14:paraId="49F68C24"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5847C9B" w14:textId="77777777" w:rsidR="000E5BEE" w:rsidRDefault="000E5BEE">
            <w:pPr>
              <w:spacing w:before="0"/>
              <w:jc w:val="left"/>
              <w:rPr>
                <w:color w:val="auto"/>
                <w:szCs w:val="24"/>
              </w:rPr>
            </w:pPr>
            <w:r>
              <w:rPr>
                <w:color w:val="auto"/>
                <w:szCs w:val="24"/>
              </w:rPr>
              <w:t>1065=0.002048</w:t>
            </w:r>
          </w:p>
        </w:tc>
        <w:tc>
          <w:tcPr>
            <w:tcW w:w="5760" w:type="dxa"/>
            <w:tcBorders>
              <w:top w:val="none" w:sz="0" w:space="0" w:color="auto"/>
              <w:bottom w:val="none" w:sz="0" w:space="0" w:color="auto"/>
              <w:right w:val="none" w:sz="0" w:space="0" w:color="auto"/>
            </w:tcBorders>
          </w:tcPr>
          <w:p w14:paraId="56AD1B20" w14:textId="77777777" w:rsidR="000E5BEE" w:rsidRDefault="000E5BEE">
            <w:pPr>
              <w:spacing w:before="0"/>
              <w:jc w:val="left"/>
              <w:rPr>
                <w:color w:val="auto"/>
                <w:szCs w:val="24"/>
              </w:rPr>
            </w:pPr>
            <w:r>
              <w:rPr>
                <w:color w:val="auto"/>
                <w:szCs w:val="24"/>
              </w:rPr>
              <w:t>//BidSwapPoints</w:t>
            </w:r>
          </w:p>
        </w:tc>
      </w:tr>
      <w:tr w:rsidR="001F190B" w14:paraId="774279F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26B220A" w14:textId="77777777" w:rsidR="000E5BEE" w:rsidRDefault="000E5BEE">
            <w:pPr>
              <w:spacing w:before="0"/>
              <w:jc w:val="left"/>
              <w:rPr>
                <w:color w:val="auto"/>
                <w:szCs w:val="24"/>
              </w:rPr>
            </w:pPr>
            <w:r>
              <w:rPr>
                <w:color w:val="auto"/>
                <w:szCs w:val="24"/>
              </w:rPr>
              <w:t>1066=0.002075</w:t>
            </w:r>
          </w:p>
        </w:tc>
        <w:tc>
          <w:tcPr>
            <w:tcW w:w="5760" w:type="dxa"/>
          </w:tcPr>
          <w:p w14:paraId="33058EC2" w14:textId="77777777" w:rsidR="000E5BEE" w:rsidRDefault="000E5BEE">
            <w:pPr>
              <w:spacing w:before="0"/>
              <w:jc w:val="left"/>
              <w:rPr>
                <w:color w:val="auto"/>
                <w:szCs w:val="24"/>
              </w:rPr>
            </w:pPr>
            <w:r>
              <w:rPr>
                <w:color w:val="auto"/>
                <w:szCs w:val="24"/>
              </w:rPr>
              <w:t>//OfferSwapPoints</w:t>
            </w:r>
          </w:p>
        </w:tc>
      </w:tr>
    </w:tbl>
    <w:p w14:paraId="4C4F1D74" w14:textId="77777777" w:rsidR="000E5BEE" w:rsidRDefault="000E5BEE">
      <w:pPr>
        <w:pStyle w:val="NormalIndent"/>
      </w:pPr>
    </w:p>
    <w:p w14:paraId="1229C1B0" w14:textId="77777777" w:rsidR="000E5BEE" w:rsidRDefault="000E5BEE">
      <w:pPr>
        <w:pStyle w:val="NormalIndent"/>
        <w:keepNext/>
      </w:pPr>
      <w:r>
        <w:t>Forward/Forward (1M/3M) quote</w:t>
      </w:r>
    </w:p>
    <w:tbl>
      <w:tblPr>
        <w:tblStyle w:val="TableList1"/>
        <w:tblW w:w="9540" w:type="dxa"/>
        <w:tblLook w:val="0000" w:firstRow="0" w:lastRow="0" w:firstColumn="0" w:lastColumn="0" w:noHBand="0" w:noVBand="0"/>
      </w:tblPr>
      <w:tblGrid>
        <w:gridCol w:w="3780"/>
        <w:gridCol w:w="5760"/>
      </w:tblGrid>
      <w:tr w:rsidR="001F190B" w14:paraId="60A56394"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6F8288B" w14:textId="77777777" w:rsidR="000E5BEE" w:rsidRDefault="000E5BEE">
            <w:pPr>
              <w:keepNext/>
              <w:spacing w:before="0"/>
              <w:jc w:val="left"/>
              <w:rPr>
                <w:color w:val="auto"/>
                <w:szCs w:val="24"/>
              </w:rPr>
            </w:pPr>
            <w:r>
              <w:rPr>
                <w:color w:val="auto"/>
                <w:szCs w:val="24"/>
              </w:rPr>
              <w:t>35=S</w:t>
            </w:r>
          </w:p>
        </w:tc>
        <w:tc>
          <w:tcPr>
            <w:tcW w:w="5760" w:type="dxa"/>
          </w:tcPr>
          <w:p w14:paraId="593851C2" w14:textId="77777777" w:rsidR="000E5BEE" w:rsidRDefault="000E5BEE">
            <w:pPr>
              <w:keepNext/>
              <w:spacing w:before="0"/>
              <w:jc w:val="left"/>
              <w:rPr>
                <w:color w:val="auto"/>
                <w:szCs w:val="24"/>
              </w:rPr>
            </w:pPr>
            <w:r>
              <w:rPr>
                <w:color w:val="auto"/>
                <w:szCs w:val="24"/>
              </w:rPr>
              <w:t>//MsgType - Quote message type</w:t>
            </w:r>
          </w:p>
        </w:tc>
      </w:tr>
      <w:tr w:rsidR="000E5BEE" w14:paraId="14C92DF7"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3EA1861" w14:textId="77777777" w:rsidR="000E5BEE" w:rsidRDefault="000E5BEE">
            <w:pPr>
              <w:keepNext/>
              <w:spacing w:before="0"/>
              <w:jc w:val="left"/>
              <w:rPr>
                <w:color w:val="auto"/>
                <w:szCs w:val="24"/>
              </w:rPr>
            </w:pPr>
            <w:r>
              <w:rPr>
                <w:color w:val="auto"/>
                <w:szCs w:val="24"/>
              </w:rPr>
              <w:t>49=ABC_AM</w:t>
            </w:r>
          </w:p>
        </w:tc>
        <w:tc>
          <w:tcPr>
            <w:tcW w:w="5760" w:type="dxa"/>
            <w:tcBorders>
              <w:top w:val="none" w:sz="0" w:space="0" w:color="auto"/>
              <w:bottom w:val="none" w:sz="0" w:space="0" w:color="auto"/>
              <w:right w:val="none" w:sz="0" w:space="0" w:color="auto"/>
            </w:tcBorders>
          </w:tcPr>
          <w:p w14:paraId="06B6257F" w14:textId="77777777" w:rsidR="000E5BEE" w:rsidRDefault="000E5BEE">
            <w:pPr>
              <w:keepNext/>
              <w:spacing w:before="0"/>
              <w:jc w:val="left"/>
              <w:rPr>
                <w:color w:val="auto"/>
                <w:szCs w:val="24"/>
              </w:rPr>
            </w:pPr>
            <w:r>
              <w:rPr>
                <w:color w:val="auto"/>
                <w:szCs w:val="24"/>
              </w:rPr>
              <w:t>//SenderCompID - sending client</w:t>
            </w:r>
          </w:p>
        </w:tc>
      </w:tr>
      <w:tr w:rsidR="001F190B" w14:paraId="45BA665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4F51262" w14:textId="77777777" w:rsidR="000E5BEE" w:rsidRDefault="000E5BEE">
            <w:pPr>
              <w:keepNext/>
              <w:spacing w:before="0"/>
              <w:jc w:val="left"/>
              <w:rPr>
                <w:color w:val="auto"/>
                <w:szCs w:val="24"/>
              </w:rPr>
            </w:pPr>
            <w:r>
              <w:rPr>
                <w:color w:val="auto"/>
                <w:szCs w:val="24"/>
              </w:rPr>
              <w:t>56=SSBFX</w:t>
            </w:r>
          </w:p>
        </w:tc>
        <w:tc>
          <w:tcPr>
            <w:tcW w:w="5760" w:type="dxa"/>
          </w:tcPr>
          <w:p w14:paraId="48CEEF2D" w14:textId="77777777" w:rsidR="000E5BEE" w:rsidRDefault="000E5BEE">
            <w:pPr>
              <w:keepNext/>
              <w:spacing w:before="0"/>
              <w:jc w:val="left"/>
              <w:rPr>
                <w:color w:val="auto"/>
                <w:szCs w:val="24"/>
              </w:rPr>
            </w:pPr>
            <w:r>
              <w:rPr>
                <w:color w:val="auto"/>
                <w:szCs w:val="24"/>
              </w:rPr>
              <w:t>//TargetcompID - target bank</w:t>
            </w:r>
          </w:p>
        </w:tc>
      </w:tr>
      <w:tr w:rsidR="000E5BEE" w14:paraId="18BE765C"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AF40A85" w14:textId="77777777" w:rsidR="000E5BEE" w:rsidRDefault="000E5BEE">
            <w:pPr>
              <w:spacing w:before="0"/>
              <w:jc w:val="left"/>
              <w:rPr>
                <w:color w:val="auto"/>
                <w:szCs w:val="24"/>
              </w:rPr>
            </w:pPr>
            <w:r>
              <w:rPr>
                <w:color w:val="auto"/>
                <w:szCs w:val="24"/>
              </w:rPr>
              <w:t>131=Req456</w:t>
            </w:r>
          </w:p>
        </w:tc>
        <w:tc>
          <w:tcPr>
            <w:tcW w:w="5760" w:type="dxa"/>
            <w:tcBorders>
              <w:top w:val="none" w:sz="0" w:space="0" w:color="auto"/>
              <w:bottom w:val="none" w:sz="0" w:space="0" w:color="auto"/>
              <w:right w:val="none" w:sz="0" w:space="0" w:color="auto"/>
            </w:tcBorders>
          </w:tcPr>
          <w:p w14:paraId="1F4442AC" w14:textId="77777777" w:rsidR="000E5BEE" w:rsidRDefault="000E5BEE">
            <w:pPr>
              <w:spacing w:before="0"/>
              <w:jc w:val="left"/>
              <w:rPr>
                <w:color w:val="auto"/>
                <w:szCs w:val="24"/>
              </w:rPr>
            </w:pPr>
            <w:r>
              <w:rPr>
                <w:color w:val="auto"/>
                <w:szCs w:val="24"/>
              </w:rPr>
              <w:t>//QuoteReqID - uniquely assigned by client, format is arbitrary</w:t>
            </w:r>
          </w:p>
        </w:tc>
      </w:tr>
      <w:tr w:rsidR="001F190B" w14:paraId="21C9B5E5"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DCF71E6" w14:textId="77777777" w:rsidR="000E5BEE" w:rsidRDefault="000E5BEE">
            <w:pPr>
              <w:spacing w:before="0"/>
              <w:jc w:val="left"/>
              <w:rPr>
                <w:color w:val="auto"/>
                <w:szCs w:val="24"/>
              </w:rPr>
            </w:pPr>
            <w:r>
              <w:rPr>
                <w:color w:val="auto"/>
                <w:szCs w:val="24"/>
              </w:rPr>
              <w:t>117=QT456</w:t>
            </w:r>
          </w:p>
        </w:tc>
        <w:tc>
          <w:tcPr>
            <w:tcW w:w="5760" w:type="dxa"/>
          </w:tcPr>
          <w:p w14:paraId="7A517385" w14:textId="77777777" w:rsidR="000E5BEE" w:rsidRDefault="000E5BEE">
            <w:pPr>
              <w:spacing w:before="0"/>
              <w:jc w:val="left"/>
              <w:rPr>
                <w:color w:val="auto"/>
                <w:szCs w:val="24"/>
              </w:rPr>
            </w:pPr>
            <w:r>
              <w:rPr>
                <w:color w:val="auto"/>
                <w:szCs w:val="24"/>
              </w:rPr>
              <w:t>//QuoteID</w:t>
            </w:r>
          </w:p>
        </w:tc>
      </w:tr>
      <w:tr w:rsidR="000E5BEE" w14:paraId="7E0A4035"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253E057" w14:textId="77777777" w:rsidR="000E5BEE" w:rsidRDefault="000E5BEE">
            <w:pPr>
              <w:spacing w:before="0"/>
              <w:jc w:val="left"/>
              <w:rPr>
                <w:color w:val="auto"/>
                <w:szCs w:val="24"/>
              </w:rPr>
            </w:pPr>
            <w:r>
              <w:rPr>
                <w:color w:val="auto"/>
                <w:szCs w:val="24"/>
              </w:rPr>
              <w:t>537=1</w:t>
            </w:r>
          </w:p>
        </w:tc>
        <w:tc>
          <w:tcPr>
            <w:tcW w:w="5760" w:type="dxa"/>
            <w:tcBorders>
              <w:top w:val="none" w:sz="0" w:space="0" w:color="auto"/>
              <w:bottom w:val="none" w:sz="0" w:space="0" w:color="auto"/>
              <w:right w:val="none" w:sz="0" w:space="0" w:color="auto"/>
            </w:tcBorders>
          </w:tcPr>
          <w:p w14:paraId="76D254C0" w14:textId="77777777" w:rsidR="000E5BEE" w:rsidRDefault="000E5BEE">
            <w:pPr>
              <w:spacing w:before="0"/>
              <w:jc w:val="left"/>
              <w:rPr>
                <w:color w:val="auto"/>
                <w:szCs w:val="24"/>
              </w:rPr>
            </w:pPr>
            <w:r>
              <w:rPr>
                <w:color w:val="auto"/>
                <w:szCs w:val="24"/>
              </w:rPr>
              <w:t>//QuoteType - Tradeable</w:t>
            </w:r>
          </w:p>
        </w:tc>
      </w:tr>
      <w:tr w:rsidR="001F190B" w14:paraId="7BCBDCC4"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A4E3833" w14:textId="77777777" w:rsidR="000E5BEE" w:rsidRDefault="000E5BEE">
            <w:pPr>
              <w:spacing w:before="0"/>
              <w:jc w:val="left"/>
              <w:rPr>
                <w:color w:val="auto"/>
                <w:szCs w:val="24"/>
              </w:rPr>
            </w:pPr>
            <w:r>
              <w:rPr>
                <w:color w:val="auto"/>
                <w:szCs w:val="24"/>
              </w:rPr>
              <w:t>55=EUR/USD</w:t>
            </w:r>
          </w:p>
        </w:tc>
        <w:tc>
          <w:tcPr>
            <w:tcW w:w="5760" w:type="dxa"/>
          </w:tcPr>
          <w:p w14:paraId="55CEDB9C" w14:textId="77777777" w:rsidR="000E5BEE" w:rsidRDefault="000E5BEE">
            <w:pPr>
              <w:spacing w:before="0"/>
              <w:jc w:val="left"/>
              <w:rPr>
                <w:color w:val="auto"/>
                <w:szCs w:val="24"/>
              </w:rPr>
            </w:pPr>
            <w:r>
              <w:rPr>
                <w:color w:val="auto"/>
                <w:szCs w:val="24"/>
              </w:rPr>
              <w:t>//Symbol</w:t>
            </w:r>
          </w:p>
        </w:tc>
      </w:tr>
      <w:tr w:rsidR="000E5BEE" w14:paraId="012EE725"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6E13706" w14:textId="77777777" w:rsidR="000E5BEE" w:rsidRDefault="000E5BEE">
            <w:pPr>
              <w:spacing w:before="0"/>
              <w:jc w:val="left"/>
              <w:rPr>
                <w:color w:val="auto"/>
                <w:szCs w:val="24"/>
              </w:rPr>
            </w:pPr>
            <w:r>
              <w:rPr>
                <w:color w:val="auto"/>
                <w:szCs w:val="24"/>
              </w:rPr>
              <w:t>15=EUR</w:t>
            </w:r>
          </w:p>
        </w:tc>
        <w:tc>
          <w:tcPr>
            <w:tcW w:w="5760" w:type="dxa"/>
            <w:tcBorders>
              <w:top w:val="none" w:sz="0" w:space="0" w:color="auto"/>
              <w:bottom w:val="none" w:sz="0" w:space="0" w:color="auto"/>
              <w:right w:val="none" w:sz="0" w:space="0" w:color="auto"/>
            </w:tcBorders>
          </w:tcPr>
          <w:p w14:paraId="1908C9B5" w14:textId="77777777" w:rsidR="000E5BEE" w:rsidRDefault="000E5BEE">
            <w:pPr>
              <w:spacing w:before="0"/>
              <w:jc w:val="left"/>
              <w:rPr>
                <w:color w:val="auto"/>
                <w:szCs w:val="24"/>
              </w:rPr>
            </w:pPr>
            <w:r>
              <w:rPr>
                <w:color w:val="auto"/>
                <w:szCs w:val="24"/>
              </w:rPr>
              <w:t>//Currency - dealt currency</w:t>
            </w:r>
          </w:p>
        </w:tc>
      </w:tr>
      <w:tr w:rsidR="001F190B" w14:paraId="01F8F0A5"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F66275E" w14:textId="77777777" w:rsidR="000E5BEE" w:rsidRDefault="000E5BEE">
            <w:pPr>
              <w:spacing w:before="0"/>
              <w:jc w:val="left"/>
              <w:rPr>
                <w:color w:val="auto"/>
                <w:szCs w:val="24"/>
              </w:rPr>
            </w:pPr>
            <w:r>
              <w:rPr>
                <w:color w:val="auto"/>
                <w:szCs w:val="24"/>
              </w:rPr>
              <w:t>555=2</w:t>
            </w:r>
          </w:p>
        </w:tc>
        <w:tc>
          <w:tcPr>
            <w:tcW w:w="5760" w:type="dxa"/>
          </w:tcPr>
          <w:p w14:paraId="0D013272" w14:textId="77777777" w:rsidR="000E5BEE" w:rsidRDefault="000E5BEE">
            <w:pPr>
              <w:spacing w:before="0"/>
              <w:jc w:val="left"/>
              <w:rPr>
                <w:color w:val="auto"/>
                <w:szCs w:val="24"/>
              </w:rPr>
            </w:pPr>
            <w:r>
              <w:rPr>
                <w:color w:val="auto"/>
                <w:szCs w:val="24"/>
              </w:rPr>
              <w:t>//NoLegs</w:t>
            </w:r>
          </w:p>
        </w:tc>
      </w:tr>
      <w:tr w:rsidR="000E5BEE" w14:paraId="5CC6CAF9"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634AA61" w14:textId="77777777" w:rsidR="000E5BEE" w:rsidRDefault="000E5BEE" w:rsidP="001F190B">
            <w:pPr>
              <w:spacing w:before="0"/>
              <w:jc w:val="left"/>
              <w:rPr>
                <w:color w:val="auto"/>
                <w:szCs w:val="24"/>
              </w:rPr>
            </w:pPr>
            <w:r>
              <w:rPr>
                <w:color w:val="auto"/>
                <w:szCs w:val="24"/>
              </w:rPr>
              <w:t>600=EUR/USD</w:t>
            </w:r>
          </w:p>
        </w:tc>
        <w:tc>
          <w:tcPr>
            <w:tcW w:w="5760" w:type="dxa"/>
            <w:tcBorders>
              <w:top w:val="none" w:sz="0" w:space="0" w:color="auto"/>
              <w:bottom w:val="none" w:sz="0" w:space="0" w:color="auto"/>
              <w:right w:val="none" w:sz="0" w:space="0" w:color="auto"/>
            </w:tcBorders>
          </w:tcPr>
          <w:p w14:paraId="6D792D2B" w14:textId="77777777" w:rsidR="000E5BEE" w:rsidRDefault="000E5BEE" w:rsidP="001F190B">
            <w:pPr>
              <w:spacing w:before="0"/>
              <w:jc w:val="left"/>
              <w:rPr>
                <w:color w:val="auto"/>
                <w:szCs w:val="24"/>
              </w:rPr>
            </w:pPr>
            <w:r>
              <w:rPr>
                <w:color w:val="auto"/>
                <w:szCs w:val="24"/>
              </w:rPr>
              <w:t>//  [1] LegSymbol</w:t>
            </w:r>
          </w:p>
        </w:tc>
      </w:tr>
      <w:tr w:rsidR="001F190B" w14:paraId="794C1404"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1659224" w14:textId="77777777" w:rsidR="000E5BEE" w:rsidRDefault="000E5BEE">
            <w:pPr>
              <w:spacing w:before="0"/>
              <w:jc w:val="left"/>
              <w:rPr>
                <w:color w:val="auto"/>
                <w:szCs w:val="24"/>
              </w:rPr>
            </w:pPr>
            <w:r>
              <w:rPr>
                <w:color w:val="auto"/>
                <w:szCs w:val="24"/>
              </w:rPr>
              <w:t>687=1000000</w:t>
            </w:r>
          </w:p>
        </w:tc>
        <w:tc>
          <w:tcPr>
            <w:tcW w:w="5760" w:type="dxa"/>
          </w:tcPr>
          <w:p w14:paraId="40A44732" w14:textId="77777777" w:rsidR="000E5BEE" w:rsidRDefault="000E5BEE">
            <w:pPr>
              <w:spacing w:before="0"/>
              <w:jc w:val="left"/>
              <w:rPr>
                <w:color w:val="auto"/>
                <w:szCs w:val="24"/>
              </w:rPr>
            </w:pPr>
            <w:r>
              <w:rPr>
                <w:color w:val="auto"/>
                <w:szCs w:val="24"/>
              </w:rPr>
              <w:t>//  [1] LegQty - amount of near leg</w:t>
            </w:r>
          </w:p>
        </w:tc>
      </w:tr>
      <w:tr w:rsidR="000E5BEE" w14:paraId="023CC9E3"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6A8C8E6" w14:textId="77777777" w:rsidR="000E5BEE" w:rsidRDefault="000E5BEE">
            <w:pPr>
              <w:spacing w:before="0"/>
              <w:jc w:val="left"/>
              <w:rPr>
                <w:color w:val="auto"/>
                <w:szCs w:val="24"/>
              </w:rPr>
            </w:pPr>
            <w:r>
              <w:rPr>
                <w:color w:val="auto"/>
                <w:szCs w:val="24"/>
              </w:rPr>
              <w:t>587=6</w:t>
            </w:r>
          </w:p>
        </w:tc>
        <w:tc>
          <w:tcPr>
            <w:tcW w:w="5760" w:type="dxa"/>
            <w:tcBorders>
              <w:top w:val="none" w:sz="0" w:space="0" w:color="auto"/>
              <w:bottom w:val="none" w:sz="0" w:space="0" w:color="auto"/>
              <w:right w:val="none" w:sz="0" w:space="0" w:color="auto"/>
            </w:tcBorders>
          </w:tcPr>
          <w:p w14:paraId="44300BAD" w14:textId="77777777" w:rsidR="000E5BEE" w:rsidRDefault="000E5BEE">
            <w:pPr>
              <w:spacing w:before="0"/>
              <w:jc w:val="left"/>
              <w:rPr>
                <w:color w:val="auto"/>
                <w:szCs w:val="24"/>
              </w:rPr>
            </w:pPr>
            <w:r>
              <w:rPr>
                <w:color w:val="auto"/>
                <w:szCs w:val="24"/>
              </w:rPr>
              <w:t>//  [1] LegSettlType - future</w:t>
            </w:r>
          </w:p>
        </w:tc>
      </w:tr>
      <w:tr w:rsidR="001F190B" w14:paraId="44903A65"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119BB5D" w14:textId="77777777" w:rsidR="000E5BEE" w:rsidRDefault="000E5BEE">
            <w:pPr>
              <w:spacing w:before="0"/>
              <w:jc w:val="left"/>
              <w:rPr>
                <w:color w:val="auto"/>
                <w:szCs w:val="24"/>
              </w:rPr>
            </w:pPr>
            <w:r>
              <w:rPr>
                <w:color w:val="auto"/>
                <w:szCs w:val="24"/>
              </w:rPr>
              <w:t>588=20060228</w:t>
            </w:r>
          </w:p>
        </w:tc>
        <w:tc>
          <w:tcPr>
            <w:tcW w:w="5760" w:type="dxa"/>
          </w:tcPr>
          <w:p w14:paraId="0335DDF2" w14:textId="77777777" w:rsidR="000E5BEE" w:rsidRDefault="000E5BEE">
            <w:pPr>
              <w:spacing w:before="0"/>
              <w:jc w:val="left"/>
              <w:rPr>
                <w:color w:val="auto"/>
                <w:szCs w:val="24"/>
              </w:rPr>
            </w:pPr>
            <w:r>
              <w:rPr>
                <w:color w:val="auto"/>
                <w:szCs w:val="24"/>
              </w:rPr>
              <w:t>//  [1] LegSettlDate - value date of near leg</w:t>
            </w:r>
          </w:p>
        </w:tc>
      </w:tr>
      <w:tr w:rsidR="000E5BEE" w14:paraId="1D5205A2"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C1D1859" w14:textId="77777777" w:rsidR="000E5BEE" w:rsidRDefault="000E5BEE">
            <w:pPr>
              <w:spacing w:before="0"/>
              <w:jc w:val="left"/>
              <w:rPr>
                <w:color w:val="auto"/>
                <w:szCs w:val="24"/>
              </w:rPr>
            </w:pPr>
            <w:r>
              <w:rPr>
                <w:color w:val="auto"/>
                <w:szCs w:val="24"/>
              </w:rPr>
              <w:t>681=1.223448</w:t>
            </w:r>
          </w:p>
        </w:tc>
        <w:tc>
          <w:tcPr>
            <w:tcW w:w="5760" w:type="dxa"/>
            <w:tcBorders>
              <w:top w:val="none" w:sz="0" w:space="0" w:color="auto"/>
              <w:bottom w:val="none" w:sz="0" w:space="0" w:color="auto"/>
              <w:right w:val="none" w:sz="0" w:space="0" w:color="auto"/>
            </w:tcBorders>
          </w:tcPr>
          <w:p w14:paraId="333BEF24" w14:textId="77777777" w:rsidR="000E5BEE" w:rsidRDefault="000E5BEE">
            <w:pPr>
              <w:spacing w:before="0"/>
              <w:jc w:val="left"/>
              <w:rPr>
                <w:color w:val="auto"/>
                <w:szCs w:val="24"/>
              </w:rPr>
            </w:pPr>
            <w:r>
              <w:rPr>
                <w:color w:val="auto"/>
                <w:szCs w:val="24"/>
              </w:rPr>
              <w:t>//  [1] LegBixPx - near leg bid rate</w:t>
            </w:r>
          </w:p>
        </w:tc>
      </w:tr>
      <w:tr w:rsidR="001F190B" w14:paraId="3294CC0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EAECB40" w14:textId="77777777" w:rsidR="000E5BEE" w:rsidRDefault="000E5BEE">
            <w:pPr>
              <w:spacing w:before="0"/>
              <w:jc w:val="left"/>
              <w:rPr>
                <w:color w:val="auto"/>
                <w:szCs w:val="24"/>
              </w:rPr>
            </w:pPr>
            <w:r>
              <w:rPr>
                <w:color w:val="auto"/>
                <w:szCs w:val="24"/>
              </w:rPr>
              <w:t>684=1.223475</w:t>
            </w:r>
          </w:p>
        </w:tc>
        <w:tc>
          <w:tcPr>
            <w:tcW w:w="5760" w:type="dxa"/>
          </w:tcPr>
          <w:p w14:paraId="42B84751" w14:textId="77777777" w:rsidR="000E5BEE" w:rsidRDefault="000E5BEE">
            <w:pPr>
              <w:spacing w:before="0"/>
              <w:jc w:val="left"/>
              <w:rPr>
                <w:color w:val="auto"/>
                <w:szCs w:val="24"/>
              </w:rPr>
            </w:pPr>
            <w:r>
              <w:rPr>
                <w:color w:val="auto"/>
                <w:szCs w:val="24"/>
              </w:rPr>
              <w:t>//  [1] LegOfferPx - near leg offer rate</w:t>
            </w:r>
          </w:p>
        </w:tc>
      </w:tr>
      <w:tr w:rsidR="000E5BEE" w14:paraId="747DEF10"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16363E9" w14:textId="77777777" w:rsidR="000E5BEE" w:rsidRDefault="000E5BEE">
            <w:pPr>
              <w:spacing w:before="0"/>
              <w:jc w:val="left"/>
              <w:rPr>
                <w:color w:val="auto"/>
                <w:szCs w:val="24"/>
              </w:rPr>
            </w:pPr>
            <w:r>
              <w:rPr>
                <w:color w:val="auto"/>
                <w:szCs w:val="24"/>
              </w:rPr>
              <w:t>654=B0001</w:t>
            </w:r>
          </w:p>
        </w:tc>
        <w:tc>
          <w:tcPr>
            <w:tcW w:w="5760" w:type="dxa"/>
            <w:tcBorders>
              <w:top w:val="none" w:sz="0" w:space="0" w:color="auto"/>
              <w:bottom w:val="none" w:sz="0" w:space="0" w:color="auto"/>
              <w:right w:val="none" w:sz="0" w:space="0" w:color="auto"/>
            </w:tcBorders>
          </w:tcPr>
          <w:p w14:paraId="2CFCACCD" w14:textId="77777777" w:rsidR="000E5BEE" w:rsidRDefault="000E5BEE">
            <w:pPr>
              <w:spacing w:before="0"/>
              <w:jc w:val="left"/>
              <w:rPr>
                <w:color w:val="auto"/>
                <w:szCs w:val="24"/>
              </w:rPr>
            </w:pPr>
            <w:r>
              <w:rPr>
                <w:color w:val="auto"/>
                <w:szCs w:val="24"/>
              </w:rPr>
              <w:t>//  [1] LegRefID</w:t>
            </w:r>
          </w:p>
        </w:tc>
      </w:tr>
      <w:tr w:rsidR="001F190B" w14:paraId="44763E7B"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E493AAA" w14:textId="77777777" w:rsidR="000E5BEE" w:rsidRDefault="000E5BEE">
            <w:pPr>
              <w:spacing w:before="0"/>
              <w:jc w:val="left"/>
              <w:rPr>
                <w:color w:val="auto"/>
                <w:szCs w:val="24"/>
              </w:rPr>
            </w:pPr>
            <w:r>
              <w:rPr>
                <w:color w:val="auto"/>
                <w:szCs w:val="24"/>
              </w:rPr>
              <w:t>1067 = 0.002048</w:t>
            </w:r>
          </w:p>
        </w:tc>
        <w:tc>
          <w:tcPr>
            <w:tcW w:w="5760" w:type="dxa"/>
          </w:tcPr>
          <w:p w14:paraId="7A5C5D5A" w14:textId="77777777" w:rsidR="000E5BEE" w:rsidRDefault="000E5BEE">
            <w:pPr>
              <w:spacing w:before="0"/>
              <w:jc w:val="left"/>
              <w:rPr>
                <w:color w:val="auto"/>
                <w:szCs w:val="24"/>
              </w:rPr>
            </w:pPr>
            <w:r>
              <w:rPr>
                <w:color w:val="auto"/>
                <w:szCs w:val="24"/>
              </w:rPr>
              <w:t>//  [1] LegBidForwardPoints - near leg</w:t>
            </w:r>
          </w:p>
        </w:tc>
      </w:tr>
      <w:tr w:rsidR="000E5BEE" w14:paraId="31274505"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747C709" w14:textId="77777777" w:rsidR="000E5BEE" w:rsidRDefault="000E5BEE">
            <w:pPr>
              <w:spacing w:before="0"/>
              <w:jc w:val="left"/>
              <w:rPr>
                <w:color w:val="auto"/>
                <w:szCs w:val="24"/>
              </w:rPr>
            </w:pPr>
            <w:r>
              <w:rPr>
                <w:color w:val="auto"/>
                <w:szCs w:val="24"/>
              </w:rPr>
              <w:t>1068 = 0.002075</w:t>
            </w:r>
          </w:p>
        </w:tc>
        <w:tc>
          <w:tcPr>
            <w:tcW w:w="5760" w:type="dxa"/>
            <w:tcBorders>
              <w:top w:val="none" w:sz="0" w:space="0" w:color="auto"/>
              <w:bottom w:val="none" w:sz="0" w:space="0" w:color="auto"/>
              <w:right w:val="none" w:sz="0" w:space="0" w:color="auto"/>
            </w:tcBorders>
          </w:tcPr>
          <w:p w14:paraId="67AB4948" w14:textId="77777777" w:rsidR="000E5BEE" w:rsidRDefault="000E5BEE">
            <w:pPr>
              <w:spacing w:before="0"/>
              <w:jc w:val="left"/>
              <w:rPr>
                <w:color w:val="auto"/>
                <w:szCs w:val="24"/>
              </w:rPr>
            </w:pPr>
            <w:r>
              <w:rPr>
                <w:color w:val="auto"/>
                <w:szCs w:val="24"/>
              </w:rPr>
              <w:t>//  [1] LegOfferForwardPoints - near leg</w:t>
            </w:r>
          </w:p>
        </w:tc>
      </w:tr>
      <w:tr w:rsidR="001F190B" w14:paraId="73A26C6A"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A8F9FF1" w14:textId="77777777" w:rsidR="000E5BEE" w:rsidRDefault="000E5BEE">
            <w:pPr>
              <w:spacing w:before="0"/>
              <w:jc w:val="left"/>
              <w:rPr>
                <w:color w:val="auto"/>
                <w:szCs w:val="24"/>
              </w:rPr>
            </w:pPr>
            <w:r>
              <w:rPr>
                <w:color w:val="auto"/>
                <w:szCs w:val="24"/>
              </w:rPr>
              <w:t>600=EUR/USD</w:t>
            </w:r>
          </w:p>
        </w:tc>
        <w:tc>
          <w:tcPr>
            <w:tcW w:w="5760" w:type="dxa"/>
          </w:tcPr>
          <w:p w14:paraId="02F7B333" w14:textId="77777777" w:rsidR="000E5BEE" w:rsidRDefault="000E5BEE">
            <w:pPr>
              <w:spacing w:before="0"/>
              <w:jc w:val="left"/>
              <w:rPr>
                <w:color w:val="auto"/>
                <w:szCs w:val="24"/>
              </w:rPr>
            </w:pPr>
            <w:r>
              <w:rPr>
                <w:color w:val="auto"/>
                <w:szCs w:val="24"/>
              </w:rPr>
              <w:t>//  [2] LegSymbol</w:t>
            </w:r>
          </w:p>
        </w:tc>
      </w:tr>
      <w:tr w:rsidR="000E5BEE" w14:paraId="1E336B37"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92603E4" w14:textId="77777777" w:rsidR="000E5BEE" w:rsidRDefault="000E5BEE" w:rsidP="001F190B">
            <w:pPr>
              <w:spacing w:before="0"/>
              <w:jc w:val="left"/>
              <w:rPr>
                <w:color w:val="auto"/>
                <w:szCs w:val="24"/>
              </w:rPr>
            </w:pPr>
            <w:r>
              <w:rPr>
                <w:color w:val="auto"/>
                <w:szCs w:val="24"/>
              </w:rPr>
              <w:t>687=1000000</w:t>
            </w:r>
          </w:p>
        </w:tc>
        <w:tc>
          <w:tcPr>
            <w:tcW w:w="5760" w:type="dxa"/>
            <w:tcBorders>
              <w:top w:val="none" w:sz="0" w:space="0" w:color="auto"/>
              <w:bottom w:val="none" w:sz="0" w:space="0" w:color="auto"/>
              <w:right w:val="none" w:sz="0" w:space="0" w:color="auto"/>
            </w:tcBorders>
          </w:tcPr>
          <w:p w14:paraId="02700318" w14:textId="77777777" w:rsidR="000E5BEE" w:rsidRDefault="000E5BEE" w:rsidP="001F190B">
            <w:pPr>
              <w:spacing w:before="0"/>
              <w:jc w:val="left"/>
              <w:rPr>
                <w:color w:val="auto"/>
                <w:szCs w:val="24"/>
              </w:rPr>
            </w:pPr>
            <w:r>
              <w:rPr>
                <w:color w:val="auto"/>
                <w:szCs w:val="24"/>
              </w:rPr>
              <w:t>//  [2] LegQty - amount of far leg</w:t>
            </w:r>
          </w:p>
        </w:tc>
      </w:tr>
      <w:tr w:rsidR="001F190B" w14:paraId="113B399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5A4D900" w14:textId="77777777" w:rsidR="000E5BEE" w:rsidRDefault="000E5BEE">
            <w:pPr>
              <w:spacing w:before="0"/>
              <w:jc w:val="left"/>
              <w:rPr>
                <w:color w:val="auto"/>
                <w:szCs w:val="24"/>
              </w:rPr>
            </w:pPr>
            <w:r>
              <w:rPr>
                <w:color w:val="auto"/>
                <w:szCs w:val="24"/>
              </w:rPr>
              <w:t>587=6</w:t>
            </w:r>
          </w:p>
        </w:tc>
        <w:tc>
          <w:tcPr>
            <w:tcW w:w="5760" w:type="dxa"/>
          </w:tcPr>
          <w:p w14:paraId="1025B270" w14:textId="77777777" w:rsidR="000E5BEE" w:rsidRDefault="000E5BEE">
            <w:pPr>
              <w:spacing w:before="0"/>
              <w:jc w:val="left"/>
              <w:rPr>
                <w:color w:val="auto"/>
                <w:szCs w:val="24"/>
              </w:rPr>
            </w:pPr>
            <w:r>
              <w:rPr>
                <w:color w:val="auto"/>
                <w:szCs w:val="24"/>
              </w:rPr>
              <w:t>//  [2] LegSettlType - future</w:t>
            </w:r>
          </w:p>
        </w:tc>
      </w:tr>
      <w:tr w:rsidR="000E5BEE" w14:paraId="24F8EEF0"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81C6970" w14:textId="77777777" w:rsidR="000E5BEE" w:rsidRDefault="000E5BEE">
            <w:pPr>
              <w:spacing w:before="0"/>
              <w:jc w:val="left"/>
              <w:rPr>
                <w:color w:val="auto"/>
                <w:szCs w:val="24"/>
              </w:rPr>
            </w:pPr>
            <w:r>
              <w:rPr>
                <w:color w:val="auto"/>
                <w:szCs w:val="24"/>
              </w:rPr>
              <w:t>588=20060428</w:t>
            </w:r>
          </w:p>
        </w:tc>
        <w:tc>
          <w:tcPr>
            <w:tcW w:w="5760" w:type="dxa"/>
            <w:tcBorders>
              <w:top w:val="none" w:sz="0" w:space="0" w:color="auto"/>
              <w:bottom w:val="none" w:sz="0" w:space="0" w:color="auto"/>
              <w:right w:val="none" w:sz="0" w:space="0" w:color="auto"/>
            </w:tcBorders>
          </w:tcPr>
          <w:p w14:paraId="6505A788" w14:textId="77777777" w:rsidR="000E5BEE" w:rsidRDefault="000E5BEE">
            <w:pPr>
              <w:spacing w:before="0"/>
              <w:jc w:val="left"/>
              <w:rPr>
                <w:color w:val="auto"/>
                <w:szCs w:val="24"/>
              </w:rPr>
            </w:pPr>
            <w:r>
              <w:rPr>
                <w:color w:val="auto"/>
                <w:szCs w:val="24"/>
              </w:rPr>
              <w:t>//  [2] LegSettlDate - value date of far leg</w:t>
            </w:r>
          </w:p>
        </w:tc>
      </w:tr>
      <w:tr w:rsidR="001F190B" w14:paraId="3B6C4A6D"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CF3418E" w14:textId="77777777" w:rsidR="000E5BEE" w:rsidRDefault="000E5BEE">
            <w:pPr>
              <w:spacing w:before="0"/>
              <w:jc w:val="left"/>
              <w:rPr>
                <w:color w:val="auto"/>
                <w:szCs w:val="24"/>
              </w:rPr>
            </w:pPr>
            <w:r>
              <w:rPr>
                <w:color w:val="auto"/>
                <w:szCs w:val="24"/>
              </w:rPr>
              <w:t>681=1.227599</w:t>
            </w:r>
          </w:p>
        </w:tc>
        <w:tc>
          <w:tcPr>
            <w:tcW w:w="5760" w:type="dxa"/>
          </w:tcPr>
          <w:p w14:paraId="1B26D2A8" w14:textId="77777777" w:rsidR="000E5BEE" w:rsidRDefault="000E5BEE">
            <w:pPr>
              <w:spacing w:before="0"/>
              <w:jc w:val="left"/>
              <w:rPr>
                <w:color w:val="auto"/>
                <w:szCs w:val="24"/>
              </w:rPr>
            </w:pPr>
            <w:r>
              <w:rPr>
                <w:color w:val="auto"/>
                <w:szCs w:val="24"/>
              </w:rPr>
              <w:t>//  [1] LegBixPx - far leg bid rate</w:t>
            </w:r>
          </w:p>
        </w:tc>
      </w:tr>
      <w:tr w:rsidR="000E5BEE" w14:paraId="1EA31685"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47017CE" w14:textId="77777777" w:rsidR="000E5BEE" w:rsidRDefault="000E5BEE">
            <w:pPr>
              <w:spacing w:before="0"/>
              <w:jc w:val="left"/>
              <w:rPr>
                <w:color w:val="auto"/>
                <w:szCs w:val="24"/>
              </w:rPr>
            </w:pPr>
            <w:r>
              <w:rPr>
                <w:color w:val="auto"/>
                <w:szCs w:val="24"/>
              </w:rPr>
              <w:t>684=1.227641</w:t>
            </w:r>
          </w:p>
        </w:tc>
        <w:tc>
          <w:tcPr>
            <w:tcW w:w="5760" w:type="dxa"/>
            <w:tcBorders>
              <w:top w:val="none" w:sz="0" w:space="0" w:color="auto"/>
              <w:bottom w:val="none" w:sz="0" w:space="0" w:color="auto"/>
              <w:right w:val="none" w:sz="0" w:space="0" w:color="auto"/>
            </w:tcBorders>
          </w:tcPr>
          <w:p w14:paraId="1B4E1C5F" w14:textId="77777777" w:rsidR="000E5BEE" w:rsidRDefault="000E5BEE">
            <w:pPr>
              <w:spacing w:before="0"/>
              <w:jc w:val="left"/>
              <w:rPr>
                <w:color w:val="auto"/>
                <w:szCs w:val="24"/>
              </w:rPr>
            </w:pPr>
            <w:r>
              <w:rPr>
                <w:color w:val="auto"/>
                <w:szCs w:val="24"/>
              </w:rPr>
              <w:t>//  [1] LegOfferPx - far leg offer rate</w:t>
            </w:r>
          </w:p>
        </w:tc>
      </w:tr>
      <w:tr w:rsidR="001F190B" w14:paraId="59FE90BD"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1A3B405" w14:textId="77777777" w:rsidR="000E5BEE" w:rsidRDefault="000E5BEE">
            <w:pPr>
              <w:spacing w:before="0"/>
              <w:jc w:val="left"/>
              <w:rPr>
                <w:color w:val="auto"/>
                <w:szCs w:val="24"/>
              </w:rPr>
            </w:pPr>
            <w:r>
              <w:rPr>
                <w:color w:val="auto"/>
                <w:szCs w:val="24"/>
              </w:rPr>
              <w:t>654=B0002</w:t>
            </w:r>
          </w:p>
        </w:tc>
        <w:tc>
          <w:tcPr>
            <w:tcW w:w="5760" w:type="dxa"/>
          </w:tcPr>
          <w:p w14:paraId="303E1D80" w14:textId="77777777" w:rsidR="000E5BEE" w:rsidRDefault="000E5BEE">
            <w:pPr>
              <w:spacing w:before="0"/>
              <w:jc w:val="left"/>
              <w:rPr>
                <w:color w:val="auto"/>
                <w:szCs w:val="24"/>
              </w:rPr>
            </w:pPr>
            <w:r>
              <w:rPr>
                <w:color w:val="auto"/>
                <w:szCs w:val="24"/>
              </w:rPr>
              <w:t>//  [2] LegRefID</w:t>
            </w:r>
          </w:p>
        </w:tc>
      </w:tr>
      <w:tr w:rsidR="000E5BEE" w14:paraId="3E0488AD"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6038951" w14:textId="77777777" w:rsidR="000E5BEE" w:rsidRDefault="000E5BEE">
            <w:pPr>
              <w:spacing w:before="0"/>
              <w:jc w:val="left"/>
              <w:rPr>
                <w:color w:val="auto"/>
                <w:szCs w:val="24"/>
              </w:rPr>
            </w:pPr>
            <w:r>
              <w:rPr>
                <w:color w:val="auto"/>
                <w:szCs w:val="24"/>
              </w:rPr>
              <w:t>1067 = 0.006199</w:t>
            </w:r>
          </w:p>
        </w:tc>
        <w:tc>
          <w:tcPr>
            <w:tcW w:w="5760" w:type="dxa"/>
            <w:tcBorders>
              <w:top w:val="none" w:sz="0" w:space="0" w:color="auto"/>
              <w:bottom w:val="none" w:sz="0" w:space="0" w:color="auto"/>
              <w:right w:val="none" w:sz="0" w:space="0" w:color="auto"/>
            </w:tcBorders>
          </w:tcPr>
          <w:p w14:paraId="20B7960F" w14:textId="77777777" w:rsidR="000E5BEE" w:rsidRDefault="000E5BEE">
            <w:pPr>
              <w:spacing w:before="0"/>
              <w:jc w:val="left"/>
              <w:rPr>
                <w:color w:val="auto"/>
                <w:szCs w:val="24"/>
              </w:rPr>
            </w:pPr>
            <w:r>
              <w:rPr>
                <w:color w:val="auto"/>
                <w:szCs w:val="24"/>
              </w:rPr>
              <w:t>//  [1] LegBidForwardPoints - far leg</w:t>
            </w:r>
          </w:p>
        </w:tc>
      </w:tr>
      <w:tr w:rsidR="001F190B" w14:paraId="4952E88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EFC3CC6" w14:textId="77777777" w:rsidR="000E5BEE" w:rsidRDefault="000E5BEE">
            <w:pPr>
              <w:spacing w:before="0"/>
              <w:jc w:val="left"/>
              <w:rPr>
                <w:color w:val="auto"/>
                <w:szCs w:val="24"/>
              </w:rPr>
            </w:pPr>
            <w:r>
              <w:rPr>
                <w:color w:val="auto"/>
                <w:szCs w:val="24"/>
              </w:rPr>
              <w:t>1068 = 0.006241</w:t>
            </w:r>
          </w:p>
        </w:tc>
        <w:tc>
          <w:tcPr>
            <w:tcW w:w="5760" w:type="dxa"/>
          </w:tcPr>
          <w:p w14:paraId="3DB44F4C" w14:textId="77777777" w:rsidR="000E5BEE" w:rsidRDefault="000E5BEE">
            <w:pPr>
              <w:spacing w:before="0"/>
              <w:jc w:val="left"/>
              <w:rPr>
                <w:color w:val="auto"/>
                <w:szCs w:val="24"/>
              </w:rPr>
            </w:pPr>
            <w:r>
              <w:rPr>
                <w:color w:val="auto"/>
                <w:szCs w:val="24"/>
              </w:rPr>
              <w:t>//  [1] LegOfferForwardPoints - far leg</w:t>
            </w:r>
          </w:p>
        </w:tc>
      </w:tr>
      <w:tr w:rsidR="000E5BEE" w14:paraId="45D5905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CAE8B29" w14:textId="77777777" w:rsidR="000E5BEE" w:rsidRDefault="000E5BEE">
            <w:pPr>
              <w:spacing w:before="0"/>
              <w:jc w:val="left"/>
              <w:rPr>
                <w:color w:val="auto"/>
                <w:szCs w:val="24"/>
              </w:rPr>
            </w:pPr>
            <w:r>
              <w:rPr>
                <w:color w:val="auto"/>
                <w:szCs w:val="24"/>
              </w:rPr>
              <w:t>188=1.2214</w:t>
            </w:r>
          </w:p>
        </w:tc>
        <w:tc>
          <w:tcPr>
            <w:tcW w:w="5760" w:type="dxa"/>
            <w:tcBorders>
              <w:top w:val="none" w:sz="0" w:space="0" w:color="auto"/>
              <w:bottom w:val="none" w:sz="0" w:space="0" w:color="auto"/>
              <w:right w:val="none" w:sz="0" w:space="0" w:color="auto"/>
            </w:tcBorders>
          </w:tcPr>
          <w:p w14:paraId="1F1D65C2" w14:textId="77777777" w:rsidR="000E5BEE" w:rsidRDefault="000E5BEE">
            <w:pPr>
              <w:spacing w:before="0"/>
              <w:jc w:val="left"/>
              <w:rPr>
                <w:color w:val="auto"/>
                <w:szCs w:val="24"/>
              </w:rPr>
            </w:pPr>
            <w:r>
              <w:rPr>
                <w:color w:val="auto"/>
                <w:szCs w:val="24"/>
              </w:rPr>
              <w:t>//BidSpotRate</w:t>
            </w:r>
          </w:p>
        </w:tc>
      </w:tr>
      <w:tr w:rsidR="001F190B" w14:paraId="5171631A"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2D0FB479" w14:textId="77777777" w:rsidR="000E5BEE" w:rsidRDefault="000E5BEE">
            <w:pPr>
              <w:spacing w:before="0"/>
              <w:jc w:val="left"/>
              <w:rPr>
                <w:color w:val="auto"/>
                <w:szCs w:val="24"/>
              </w:rPr>
            </w:pPr>
            <w:r>
              <w:rPr>
                <w:color w:val="auto"/>
                <w:szCs w:val="24"/>
              </w:rPr>
              <w:t>190=1.2214</w:t>
            </w:r>
          </w:p>
        </w:tc>
        <w:tc>
          <w:tcPr>
            <w:tcW w:w="5760" w:type="dxa"/>
          </w:tcPr>
          <w:p w14:paraId="4E8B4F63" w14:textId="77777777" w:rsidR="000E5BEE" w:rsidRDefault="000E5BEE">
            <w:pPr>
              <w:spacing w:before="0"/>
              <w:jc w:val="left"/>
              <w:rPr>
                <w:color w:val="auto"/>
                <w:szCs w:val="24"/>
              </w:rPr>
            </w:pPr>
            <w:r>
              <w:rPr>
                <w:color w:val="auto"/>
                <w:szCs w:val="24"/>
              </w:rPr>
              <w:t>//OfferSpotRate</w:t>
            </w:r>
          </w:p>
        </w:tc>
      </w:tr>
      <w:tr w:rsidR="000E5BEE" w14:paraId="27905A70"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5F3C9FF" w14:textId="77777777" w:rsidR="000E5BEE" w:rsidRDefault="000E5BEE">
            <w:pPr>
              <w:spacing w:before="0"/>
              <w:jc w:val="left"/>
              <w:rPr>
                <w:color w:val="auto"/>
                <w:szCs w:val="24"/>
              </w:rPr>
            </w:pPr>
            <w:r>
              <w:rPr>
                <w:color w:val="auto"/>
                <w:szCs w:val="24"/>
              </w:rPr>
              <w:t>1065 = 0.004124</w:t>
            </w:r>
          </w:p>
        </w:tc>
        <w:tc>
          <w:tcPr>
            <w:tcW w:w="5760" w:type="dxa"/>
            <w:tcBorders>
              <w:top w:val="none" w:sz="0" w:space="0" w:color="auto"/>
              <w:bottom w:val="none" w:sz="0" w:space="0" w:color="auto"/>
              <w:right w:val="none" w:sz="0" w:space="0" w:color="auto"/>
            </w:tcBorders>
          </w:tcPr>
          <w:p w14:paraId="7498DE2D" w14:textId="77777777" w:rsidR="000E5BEE" w:rsidRDefault="000E5BEE">
            <w:pPr>
              <w:spacing w:before="0"/>
              <w:jc w:val="left"/>
              <w:rPr>
                <w:color w:val="auto"/>
                <w:szCs w:val="24"/>
              </w:rPr>
            </w:pPr>
            <w:r>
              <w:rPr>
                <w:color w:val="auto"/>
                <w:szCs w:val="24"/>
              </w:rPr>
              <w:t>//BidSwapPoints</w:t>
            </w:r>
          </w:p>
        </w:tc>
      </w:tr>
      <w:tr w:rsidR="001F190B" w14:paraId="29860EFB"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7EA385A" w14:textId="77777777" w:rsidR="000E5BEE" w:rsidRDefault="000E5BEE">
            <w:pPr>
              <w:spacing w:before="0"/>
              <w:jc w:val="left"/>
              <w:rPr>
                <w:color w:val="auto"/>
                <w:szCs w:val="24"/>
              </w:rPr>
            </w:pPr>
            <w:r>
              <w:rPr>
                <w:color w:val="auto"/>
                <w:szCs w:val="24"/>
              </w:rPr>
              <w:t>1066 = 0.004193</w:t>
            </w:r>
          </w:p>
        </w:tc>
        <w:tc>
          <w:tcPr>
            <w:tcW w:w="5760" w:type="dxa"/>
          </w:tcPr>
          <w:p w14:paraId="1F80C158" w14:textId="77777777" w:rsidR="000E5BEE" w:rsidRDefault="000E5BEE">
            <w:pPr>
              <w:spacing w:before="0"/>
              <w:jc w:val="left"/>
              <w:rPr>
                <w:color w:val="auto"/>
                <w:szCs w:val="24"/>
              </w:rPr>
            </w:pPr>
            <w:r>
              <w:rPr>
                <w:color w:val="auto"/>
                <w:szCs w:val="24"/>
              </w:rPr>
              <w:t>//OfferSwapPoints</w:t>
            </w:r>
          </w:p>
        </w:tc>
      </w:tr>
    </w:tbl>
    <w:p w14:paraId="16F98E00" w14:textId="77777777" w:rsidR="000E5BEE" w:rsidRDefault="000E5BEE">
      <w:pPr>
        <w:pStyle w:val="NormalIndent"/>
      </w:pPr>
    </w:p>
    <w:p w14:paraId="7EC94F2B" w14:textId="77777777" w:rsidR="000E5BEE" w:rsidRDefault="000E5BEE">
      <w:pPr>
        <w:pStyle w:val="Heading3"/>
      </w:pPr>
      <w:bookmarkStart w:id="348" w:name="_Toc227922660"/>
      <w:r>
        <w:t>Single Bank Market Data Request</w:t>
      </w:r>
      <w:bookmarkEnd w:id="348"/>
    </w:p>
    <w:p w14:paraId="0BEF152B" w14:textId="77777777" w:rsidR="000E5BEE" w:rsidRDefault="000E5BEE">
      <w:pPr>
        <w:pStyle w:val="NormalIndent"/>
      </w:pPr>
      <w:r>
        <w:t>The sample set of market data messages below illustrates a price stream request directly from a bank.  It also illustrates the responses back from the bank.</w:t>
      </w:r>
    </w:p>
    <w:p w14:paraId="6E0BBF80" w14:textId="77777777" w:rsidR="000E5BEE" w:rsidRDefault="000E5BEE">
      <w:pPr>
        <w:pStyle w:val="NormalIndent"/>
      </w:pPr>
      <w:r>
        <w:t>Market Data Request:  client requests best bid/offer tradeable prices for a 1-month forwards of a currency pair with a specified quantity in this example.  The target bank is implicit in that it is assumed there is a direct FIX session between the client and the bank.</w:t>
      </w:r>
    </w:p>
    <w:p w14:paraId="53BE8A22" w14:textId="77777777" w:rsidR="000E5BEE" w:rsidRDefault="000E5BEE">
      <w:pPr>
        <w:pStyle w:val="NormalIndent"/>
      </w:pPr>
      <w:r>
        <w:t>Market Data response messages:  bank may provide prices at different quantities if client did not request a specific quantity.  In this example, a quantity was specified and this is the ceiling amount.  Prices may be indicative or tradeable, in this example the request was for tradeable only.</w:t>
      </w:r>
    </w:p>
    <w:p w14:paraId="4FC62546" w14:textId="77777777" w:rsidR="000E5BEE" w:rsidRDefault="000E5BEE">
      <w:pPr>
        <w:pStyle w:val="NormalIndent"/>
      </w:pPr>
    </w:p>
    <w:p w14:paraId="7F90CFFC" w14:textId="77777777" w:rsidR="000E5BEE" w:rsidRDefault="000E5BEE">
      <w:pPr>
        <w:pStyle w:val="NormalIndent"/>
      </w:pPr>
      <w:r>
        <w:t>Market Data Request</w:t>
      </w:r>
    </w:p>
    <w:tbl>
      <w:tblPr>
        <w:tblStyle w:val="TableList1"/>
        <w:tblW w:w="9540" w:type="dxa"/>
        <w:tblLook w:val="0000" w:firstRow="0" w:lastRow="0" w:firstColumn="0" w:lastColumn="0" w:noHBand="0" w:noVBand="0"/>
      </w:tblPr>
      <w:tblGrid>
        <w:gridCol w:w="3780"/>
        <w:gridCol w:w="5760"/>
      </w:tblGrid>
      <w:tr w:rsidR="001F190B" w14:paraId="110D31C8"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187E36A" w14:textId="77777777" w:rsidR="000E5BEE" w:rsidRDefault="000E5BEE">
            <w:pPr>
              <w:keepNext/>
              <w:spacing w:before="0"/>
              <w:jc w:val="left"/>
              <w:rPr>
                <w:color w:val="auto"/>
                <w:szCs w:val="24"/>
              </w:rPr>
            </w:pPr>
            <w:r>
              <w:rPr>
                <w:color w:val="auto"/>
                <w:szCs w:val="24"/>
              </w:rPr>
              <w:t>35=V</w:t>
            </w:r>
          </w:p>
        </w:tc>
        <w:tc>
          <w:tcPr>
            <w:tcW w:w="5760" w:type="dxa"/>
          </w:tcPr>
          <w:p w14:paraId="052C56DE" w14:textId="77777777" w:rsidR="000E5BEE" w:rsidRDefault="000E5BEE">
            <w:pPr>
              <w:keepNext/>
              <w:spacing w:before="0"/>
              <w:jc w:val="left"/>
              <w:rPr>
                <w:color w:val="auto"/>
                <w:szCs w:val="24"/>
              </w:rPr>
            </w:pPr>
            <w:r>
              <w:rPr>
                <w:color w:val="auto"/>
                <w:szCs w:val="24"/>
              </w:rPr>
              <w:t>//MsgType - Market Data Request message type</w:t>
            </w:r>
          </w:p>
        </w:tc>
      </w:tr>
      <w:tr w:rsidR="000E5BEE" w14:paraId="5ACE1E77"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23B82CC" w14:textId="77777777" w:rsidR="000E5BEE" w:rsidRDefault="000E5BEE">
            <w:pPr>
              <w:keepNext/>
              <w:spacing w:before="0"/>
              <w:jc w:val="left"/>
              <w:rPr>
                <w:color w:val="auto"/>
                <w:szCs w:val="24"/>
              </w:rPr>
            </w:pPr>
            <w:r>
              <w:rPr>
                <w:color w:val="auto"/>
                <w:szCs w:val="24"/>
              </w:rPr>
              <w:t>49=ABC_AM</w:t>
            </w:r>
          </w:p>
        </w:tc>
        <w:tc>
          <w:tcPr>
            <w:tcW w:w="5760" w:type="dxa"/>
            <w:tcBorders>
              <w:top w:val="none" w:sz="0" w:space="0" w:color="auto"/>
              <w:bottom w:val="none" w:sz="0" w:space="0" w:color="auto"/>
              <w:right w:val="none" w:sz="0" w:space="0" w:color="auto"/>
            </w:tcBorders>
          </w:tcPr>
          <w:p w14:paraId="0015AE58" w14:textId="77777777" w:rsidR="000E5BEE" w:rsidRDefault="000E5BEE">
            <w:pPr>
              <w:keepNext/>
              <w:spacing w:before="0"/>
              <w:jc w:val="left"/>
              <w:rPr>
                <w:color w:val="auto"/>
                <w:szCs w:val="24"/>
              </w:rPr>
            </w:pPr>
            <w:r>
              <w:rPr>
                <w:color w:val="auto"/>
                <w:szCs w:val="24"/>
              </w:rPr>
              <w:t>//SenderCompID - sending client</w:t>
            </w:r>
          </w:p>
        </w:tc>
      </w:tr>
      <w:tr w:rsidR="001F190B" w14:paraId="500EF0E0"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073936C" w14:textId="77777777" w:rsidR="000E5BEE" w:rsidRDefault="000E5BEE">
            <w:pPr>
              <w:keepNext/>
              <w:spacing w:before="0"/>
              <w:jc w:val="left"/>
              <w:rPr>
                <w:color w:val="auto"/>
                <w:szCs w:val="24"/>
              </w:rPr>
            </w:pPr>
            <w:r>
              <w:rPr>
                <w:color w:val="auto"/>
                <w:szCs w:val="24"/>
              </w:rPr>
              <w:t>56=SSBFX</w:t>
            </w:r>
          </w:p>
        </w:tc>
        <w:tc>
          <w:tcPr>
            <w:tcW w:w="5760" w:type="dxa"/>
          </w:tcPr>
          <w:p w14:paraId="5CEB75B1" w14:textId="77777777" w:rsidR="000E5BEE" w:rsidRDefault="000E5BEE">
            <w:pPr>
              <w:keepNext/>
              <w:spacing w:before="0"/>
              <w:jc w:val="left"/>
              <w:rPr>
                <w:color w:val="auto"/>
                <w:szCs w:val="24"/>
              </w:rPr>
            </w:pPr>
            <w:r>
              <w:rPr>
                <w:color w:val="auto"/>
                <w:szCs w:val="24"/>
              </w:rPr>
              <w:t>//TargetcompID - target bank</w:t>
            </w:r>
          </w:p>
        </w:tc>
      </w:tr>
      <w:tr w:rsidR="000E5BEE" w14:paraId="7BA18BE2"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83B9897" w14:textId="77777777" w:rsidR="000E5BEE" w:rsidRDefault="000E5BEE">
            <w:pPr>
              <w:spacing w:before="0"/>
              <w:jc w:val="left"/>
              <w:rPr>
                <w:color w:val="auto"/>
                <w:szCs w:val="24"/>
              </w:rPr>
            </w:pPr>
            <w:r>
              <w:rPr>
                <w:color w:val="auto"/>
                <w:szCs w:val="24"/>
              </w:rPr>
              <w:t>262=20050922.09:30:59.1</w:t>
            </w:r>
          </w:p>
        </w:tc>
        <w:tc>
          <w:tcPr>
            <w:tcW w:w="5760" w:type="dxa"/>
            <w:tcBorders>
              <w:top w:val="none" w:sz="0" w:space="0" w:color="auto"/>
              <w:bottom w:val="none" w:sz="0" w:space="0" w:color="auto"/>
              <w:right w:val="none" w:sz="0" w:space="0" w:color="auto"/>
            </w:tcBorders>
          </w:tcPr>
          <w:p w14:paraId="5159C32E" w14:textId="77777777" w:rsidR="000E5BEE" w:rsidRDefault="000E5BEE">
            <w:pPr>
              <w:spacing w:before="0"/>
              <w:jc w:val="left"/>
              <w:rPr>
                <w:color w:val="auto"/>
                <w:szCs w:val="24"/>
              </w:rPr>
            </w:pPr>
            <w:r>
              <w:rPr>
                <w:color w:val="auto"/>
                <w:szCs w:val="24"/>
              </w:rPr>
              <w:t>//MDReqID - uniquely assigned by client, format is arbitrary</w:t>
            </w:r>
          </w:p>
        </w:tc>
      </w:tr>
      <w:tr w:rsidR="001F190B" w14:paraId="32F0C525"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F804493" w14:textId="77777777" w:rsidR="000E5BEE" w:rsidRDefault="000E5BEE">
            <w:pPr>
              <w:spacing w:before="0"/>
              <w:jc w:val="left"/>
              <w:rPr>
                <w:color w:val="auto"/>
                <w:szCs w:val="24"/>
              </w:rPr>
            </w:pPr>
            <w:r>
              <w:rPr>
                <w:color w:val="auto"/>
                <w:szCs w:val="24"/>
              </w:rPr>
              <w:t>263=1</w:t>
            </w:r>
          </w:p>
        </w:tc>
        <w:tc>
          <w:tcPr>
            <w:tcW w:w="5760" w:type="dxa"/>
          </w:tcPr>
          <w:p w14:paraId="76D3B5C2" w14:textId="77777777" w:rsidR="000E5BEE" w:rsidRDefault="000E5BEE">
            <w:pPr>
              <w:spacing w:before="0"/>
              <w:jc w:val="left"/>
              <w:rPr>
                <w:color w:val="auto"/>
                <w:szCs w:val="24"/>
              </w:rPr>
            </w:pPr>
            <w:r>
              <w:rPr>
                <w:color w:val="auto"/>
                <w:szCs w:val="24"/>
              </w:rPr>
              <w:t>//SubscriptionRequestType - snapshot+update</w:t>
            </w:r>
          </w:p>
        </w:tc>
      </w:tr>
      <w:tr w:rsidR="000E5BEE" w14:paraId="091CF08E"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9C7E50C" w14:textId="77777777" w:rsidR="000E5BEE" w:rsidRDefault="000E5BEE">
            <w:pPr>
              <w:spacing w:before="0"/>
              <w:jc w:val="left"/>
              <w:rPr>
                <w:color w:val="auto"/>
                <w:szCs w:val="24"/>
              </w:rPr>
            </w:pPr>
            <w:r>
              <w:rPr>
                <w:color w:val="auto"/>
                <w:szCs w:val="24"/>
              </w:rPr>
              <w:t>264=1</w:t>
            </w:r>
          </w:p>
        </w:tc>
        <w:tc>
          <w:tcPr>
            <w:tcW w:w="5760" w:type="dxa"/>
            <w:tcBorders>
              <w:top w:val="none" w:sz="0" w:space="0" w:color="auto"/>
              <w:bottom w:val="none" w:sz="0" w:space="0" w:color="auto"/>
              <w:right w:val="none" w:sz="0" w:space="0" w:color="auto"/>
            </w:tcBorders>
          </w:tcPr>
          <w:p w14:paraId="64AAD792" w14:textId="77777777" w:rsidR="000E5BEE" w:rsidRDefault="000E5BEE">
            <w:pPr>
              <w:spacing w:before="0"/>
              <w:jc w:val="left"/>
              <w:rPr>
                <w:color w:val="auto"/>
                <w:szCs w:val="24"/>
              </w:rPr>
            </w:pPr>
            <w:r>
              <w:rPr>
                <w:color w:val="auto"/>
                <w:szCs w:val="24"/>
              </w:rPr>
              <w:t>//MarketDepth - top of book</w:t>
            </w:r>
          </w:p>
        </w:tc>
      </w:tr>
      <w:tr w:rsidR="001F190B" w14:paraId="7567B92D"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6453C5F" w14:textId="77777777" w:rsidR="000E5BEE" w:rsidRDefault="000E5BEE">
            <w:pPr>
              <w:spacing w:before="0"/>
              <w:jc w:val="left"/>
              <w:rPr>
                <w:color w:val="auto"/>
                <w:szCs w:val="24"/>
              </w:rPr>
            </w:pPr>
            <w:r>
              <w:rPr>
                <w:color w:val="auto"/>
                <w:szCs w:val="24"/>
              </w:rPr>
              <w:t>267=2</w:t>
            </w:r>
          </w:p>
        </w:tc>
        <w:tc>
          <w:tcPr>
            <w:tcW w:w="5760" w:type="dxa"/>
          </w:tcPr>
          <w:p w14:paraId="1929D89D" w14:textId="77777777" w:rsidR="000E5BEE" w:rsidRDefault="000E5BEE">
            <w:pPr>
              <w:spacing w:before="0"/>
              <w:jc w:val="left"/>
              <w:rPr>
                <w:color w:val="auto"/>
                <w:szCs w:val="24"/>
              </w:rPr>
            </w:pPr>
            <w:r>
              <w:rPr>
                <w:color w:val="auto"/>
                <w:szCs w:val="24"/>
              </w:rPr>
              <w:t>//NoMDEntryTypes</w:t>
            </w:r>
          </w:p>
        </w:tc>
      </w:tr>
      <w:tr w:rsidR="000E5BEE" w14:paraId="102DD214"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737F1C1" w14:textId="77777777" w:rsidR="000E5BEE" w:rsidRDefault="000E5BEE">
            <w:pPr>
              <w:spacing w:before="0"/>
              <w:jc w:val="left"/>
              <w:rPr>
                <w:color w:val="auto"/>
                <w:szCs w:val="24"/>
              </w:rPr>
            </w:pPr>
            <w:r>
              <w:rPr>
                <w:color w:val="auto"/>
                <w:szCs w:val="24"/>
              </w:rPr>
              <w:t>269=0</w:t>
            </w:r>
          </w:p>
        </w:tc>
        <w:tc>
          <w:tcPr>
            <w:tcW w:w="5760" w:type="dxa"/>
            <w:tcBorders>
              <w:top w:val="none" w:sz="0" w:space="0" w:color="auto"/>
              <w:bottom w:val="none" w:sz="0" w:space="0" w:color="auto"/>
              <w:right w:val="none" w:sz="0" w:space="0" w:color="auto"/>
            </w:tcBorders>
          </w:tcPr>
          <w:p w14:paraId="28423D13" w14:textId="77777777" w:rsidR="000E5BEE" w:rsidRDefault="000E5BEE">
            <w:pPr>
              <w:spacing w:before="0"/>
              <w:jc w:val="left"/>
              <w:rPr>
                <w:color w:val="auto"/>
                <w:szCs w:val="24"/>
              </w:rPr>
            </w:pPr>
            <w:r>
              <w:rPr>
                <w:color w:val="auto"/>
                <w:szCs w:val="24"/>
              </w:rPr>
              <w:t>//  [1] MDEntryType - bid</w:t>
            </w:r>
          </w:p>
        </w:tc>
      </w:tr>
      <w:tr w:rsidR="001F190B" w14:paraId="56E48C27"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8E10A61" w14:textId="77777777" w:rsidR="000E5BEE" w:rsidRDefault="000E5BEE" w:rsidP="001F190B">
            <w:pPr>
              <w:spacing w:before="0"/>
              <w:jc w:val="left"/>
              <w:rPr>
                <w:color w:val="auto"/>
                <w:szCs w:val="24"/>
              </w:rPr>
            </w:pPr>
            <w:r>
              <w:rPr>
                <w:color w:val="auto"/>
                <w:szCs w:val="24"/>
              </w:rPr>
              <w:t>269=1</w:t>
            </w:r>
          </w:p>
        </w:tc>
        <w:tc>
          <w:tcPr>
            <w:tcW w:w="5760" w:type="dxa"/>
          </w:tcPr>
          <w:p w14:paraId="7C57FF28" w14:textId="77777777" w:rsidR="000E5BEE" w:rsidRDefault="000E5BEE" w:rsidP="001F190B">
            <w:pPr>
              <w:spacing w:before="0"/>
              <w:jc w:val="left"/>
              <w:rPr>
                <w:color w:val="auto"/>
                <w:szCs w:val="24"/>
              </w:rPr>
            </w:pPr>
            <w:r>
              <w:rPr>
                <w:color w:val="auto"/>
                <w:szCs w:val="24"/>
              </w:rPr>
              <w:t>//  [2] MDEntryType - offer</w:t>
            </w:r>
          </w:p>
        </w:tc>
      </w:tr>
      <w:tr w:rsidR="000E5BEE" w14:paraId="7D5F73C3"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8E1A04B" w14:textId="77777777" w:rsidR="000E5BEE" w:rsidRDefault="000E5BEE">
            <w:pPr>
              <w:spacing w:before="0"/>
              <w:jc w:val="left"/>
              <w:rPr>
                <w:color w:val="auto"/>
                <w:szCs w:val="24"/>
              </w:rPr>
            </w:pPr>
            <w:r>
              <w:rPr>
                <w:color w:val="auto"/>
                <w:szCs w:val="24"/>
              </w:rPr>
              <w:t>146=1</w:t>
            </w:r>
          </w:p>
        </w:tc>
        <w:tc>
          <w:tcPr>
            <w:tcW w:w="5760" w:type="dxa"/>
            <w:tcBorders>
              <w:top w:val="none" w:sz="0" w:space="0" w:color="auto"/>
              <w:bottom w:val="none" w:sz="0" w:space="0" w:color="auto"/>
              <w:right w:val="none" w:sz="0" w:space="0" w:color="auto"/>
            </w:tcBorders>
          </w:tcPr>
          <w:p w14:paraId="22CF14D8" w14:textId="77777777" w:rsidR="000E5BEE" w:rsidRDefault="000E5BEE">
            <w:pPr>
              <w:spacing w:before="0"/>
              <w:jc w:val="left"/>
              <w:rPr>
                <w:color w:val="auto"/>
                <w:szCs w:val="24"/>
              </w:rPr>
            </w:pPr>
            <w:r>
              <w:rPr>
                <w:color w:val="auto"/>
                <w:szCs w:val="24"/>
              </w:rPr>
              <w:t>//NoRelatedSymbol - number of CCY pairs</w:t>
            </w:r>
          </w:p>
        </w:tc>
      </w:tr>
      <w:tr w:rsidR="001F190B" w14:paraId="1349AA08"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1E9031D" w14:textId="77777777" w:rsidR="000E5BEE" w:rsidRDefault="000E5BEE">
            <w:pPr>
              <w:spacing w:before="0"/>
              <w:jc w:val="left"/>
              <w:rPr>
                <w:color w:val="auto"/>
                <w:szCs w:val="24"/>
              </w:rPr>
            </w:pPr>
            <w:r>
              <w:rPr>
                <w:color w:val="auto"/>
                <w:szCs w:val="24"/>
              </w:rPr>
              <w:t>55=EUR/USD</w:t>
            </w:r>
          </w:p>
        </w:tc>
        <w:tc>
          <w:tcPr>
            <w:tcW w:w="5760" w:type="dxa"/>
          </w:tcPr>
          <w:p w14:paraId="7329525D" w14:textId="77777777" w:rsidR="000E5BEE" w:rsidRDefault="000E5BEE">
            <w:pPr>
              <w:spacing w:before="0"/>
              <w:jc w:val="left"/>
              <w:rPr>
                <w:color w:val="auto"/>
                <w:szCs w:val="24"/>
              </w:rPr>
            </w:pPr>
            <w:r>
              <w:rPr>
                <w:color w:val="auto"/>
                <w:szCs w:val="24"/>
              </w:rPr>
              <w:t>//  [1] Symbol - CCY pair</w:t>
            </w:r>
          </w:p>
        </w:tc>
      </w:tr>
      <w:tr w:rsidR="000E5BEE" w14:paraId="15809E23"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C0CAC48" w14:textId="77777777" w:rsidR="000E5BEE" w:rsidRDefault="000E5BEE">
            <w:pPr>
              <w:spacing w:before="0"/>
              <w:jc w:val="left"/>
              <w:rPr>
                <w:color w:val="auto"/>
                <w:szCs w:val="24"/>
              </w:rPr>
            </w:pPr>
            <w:r>
              <w:rPr>
                <w:color w:val="auto"/>
                <w:szCs w:val="24"/>
              </w:rPr>
              <w:t>167=FOR</w:t>
            </w:r>
          </w:p>
        </w:tc>
        <w:tc>
          <w:tcPr>
            <w:tcW w:w="5760" w:type="dxa"/>
            <w:tcBorders>
              <w:top w:val="none" w:sz="0" w:space="0" w:color="auto"/>
              <w:bottom w:val="none" w:sz="0" w:space="0" w:color="auto"/>
              <w:right w:val="none" w:sz="0" w:space="0" w:color="auto"/>
            </w:tcBorders>
          </w:tcPr>
          <w:p w14:paraId="5D3A028C" w14:textId="77777777" w:rsidR="000E5BEE" w:rsidRDefault="000E5BEE">
            <w:pPr>
              <w:spacing w:before="0"/>
              <w:jc w:val="left"/>
              <w:rPr>
                <w:color w:val="auto"/>
                <w:szCs w:val="24"/>
              </w:rPr>
            </w:pPr>
            <w:r>
              <w:rPr>
                <w:color w:val="auto"/>
                <w:szCs w:val="24"/>
              </w:rPr>
              <w:t>//  [1] SecurityType - foreign exchange</w:t>
            </w:r>
          </w:p>
        </w:tc>
      </w:tr>
      <w:tr w:rsidR="001F190B" w14:paraId="5A1D66DE"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23F6010" w14:textId="77777777" w:rsidR="000E5BEE" w:rsidRDefault="000E5BEE">
            <w:pPr>
              <w:spacing w:before="0"/>
              <w:jc w:val="left"/>
              <w:rPr>
                <w:color w:val="auto"/>
                <w:szCs w:val="24"/>
              </w:rPr>
            </w:pPr>
            <w:r>
              <w:rPr>
                <w:color w:val="auto"/>
                <w:szCs w:val="24"/>
              </w:rPr>
              <w:t>15=USD</w:t>
            </w:r>
          </w:p>
        </w:tc>
        <w:tc>
          <w:tcPr>
            <w:tcW w:w="5760" w:type="dxa"/>
          </w:tcPr>
          <w:p w14:paraId="5454F3E4" w14:textId="77777777" w:rsidR="000E5BEE" w:rsidRDefault="000E5BEE">
            <w:pPr>
              <w:spacing w:before="0"/>
              <w:jc w:val="left"/>
              <w:rPr>
                <w:color w:val="auto"/>
                <w:szCs w:val="24"/>
              </w:rPr>
            </w:pPr>
            <w:r>
              <w:rPr>
                <w:color w:val="auto"/>
                <w:szCs w:val="24"/>
              </w:rPr>
              <w:t>//  [1] Currency - dealt currency</w:t>
            </w:r>
          </w:p>
        </w:tc>
      </w:tr>
      <w:tr w:rsidR="000E5BEE" w14:paraId="497503F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50038DA" w14:textId="77777777" w:rsidR="000E5BEE" w:rsidRDefault="000E5BEE">
            <w:pPr>
              <w:spacing w:before="0"/>
              <w:jc w:val="left"/>
              <w:rPr>
                <w:color w:val="auto"/>
                <w:szCs w:val="24"/>
              </w:rPr>
            </w:pPr>
            <w:r>
              <w:rPr>
                <w:color w:val="auto"/>
                <w:szCs w:val="24"/>
              </w:rPr>
              <w:t>537=1</w:t>
            </w:r>
          </w:p>
        </w:tc>
        <w:tc>
          <w:tcPr>
            <w:tcW w:w="5760" w:type="dxa"/>
            <w:tcBorders>
              <w:top w:val="none" w:sz="0" w:space="0" w:color="auto"/>
              <w:bottom w:val="none" w:sz="0" w:space="0" w:color="auto"/>
              <w:right w:val="none" w:sz="0" w:space="0" w:color="auto"/>
            </w:tcBorders>
          </w:tcPr>
          <w:p w14:paraId="6491D3BE" w14:textId="77777777" w:rsidR="000E5BEE" w:rsidRDefault="000E5BEE">
            <w:pPr>
              <w:spacing w:before="0"/>
              <w:jc w:val="left"/>
              <w:rPr>
                <w:color w:val="auto"/>
                <w:szCs w:val="24"/>
              </w:rPr>
            </w:pPr>
            <w:r>
              <w:rPr>
                <w:color w:val="auto"/>
                <w:szCs w:val="24"/>
              </w:rPr>
              <w:t>//  [1] QuoteType - tradeable</w:t>
            </w:r>
          </w:p>
        </w:tc>
      </w:tr>
      <w:tr w:rsidR="001F190B" w14:paraId="3310104B"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29267380" w14:textId="77777777" w:rsidR="000E5BEE" w:rsidRDefault="000E5BEE" w:rsidP="001F190B">
            <w:pPr>
              <w:spacing w:before="0"/>
              <w:jc w:val="left"/>
              <w:rPr>
                <w:color w:val="auto"/>
                <w:szCs w:val="24"/>
              </w:rPr>
            </w:pPr>
            <w:r>
              <w:rPr>
                <w:color w:val="auto"/>
                <w:szCs w:val="24"/>
              </w:rPr>
              <w:t>63=M1</w:t>
            </w:r>
          </w:p>
        </w:tc>
        <w:tc>
          <w:tcPr>
            <w:tcW w:w="5760" w:type="dxa"/>
          </w:tcPr>
          <w:p w14:paraId="4329BBA2" w14:textId="77777777" w:rsidR="000E5BEE" w:rsidRDefault="000E5BEE" w:rsidP="001F190B">
            <w:pPr>
              <w:spacing w:before="0"/>
              <w:jc w:val="left"/>
              <w:rPr>
                <w:color w:val="auto"/>
                <w:szCs w:val="24"/>
              </w:rPr>
            </w:pPr>
            <w:r>
              <w:rPr>
                <w:color w:val="auto"/>
                <w:szCs w:val="24"/>
              </w:rPr>
              <w:t>//  [1] SettlType - 1-month tenor</w:t>
            </w:r>
          </w:p>
        </w:tc>
      </w:tr>
      <w:tr w:rsidR="000E5BEE" w14:paraId="370553AE"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A4DC9F1" w14:textId="77777777" w:rsidR="000E5BEE" w:rsidRDefault="000E5BEE" w:rsidP="001F190B">
            <w:pPr>
              <w:spacing w:before="0"/>
              <w:jc w:val="left"/>
              <w:rPr>
                <w:color w:val="auto"/>
                <w:szCs w:val="24"/>
              </w:rPr>
            </w:pPr>
            <w:r>
              <w:rPr>
                <w:color w:val="auto"/>
                <w:szCs w:val="24"/>
              </w:rPr>
              <w:t>38=20000000</w:t>
            </w:r>
          </w:p>
        </w:tc>
        <w:tc>
          <w:tcPr>
            <w:tcW w:w="5760" w:type="dxa"/>
            <w:tcBorders>
              <w:top w:val="none" w:sz="0" w:space="0" w:color="auto"/>
              <w:bottom w:val="none" w:sz="0" w:space="0" w:color="auto"/>
              <w:right w:val="none" w:sz="0" w:space="0" w:color="auto"/>
            </w:tcBorders>
          </w:tcPr>
          <w:p w14:paraId="6548DAF8" w14:textId="77777777" w:rsidR="000E5BEE" w:rsidRDefault="000E5BEE" w:rsidP="001F190B">
            <w:pPr>
              <w:spacing w:before="0"/>
              <w:jc w:val="left"/>
              <w:rPr>
                <w:color w:val="auto"/>
                <w:szCs w:val="24"/>
              </w:rPr>
            </w:pPr>
            <w:r>
              <w:rPr>
                <w:color w:val="auto"/>
                <w:szCs w:val="24"/>
              </w:rPr>
              <w:t>//  [1] OrderQty - 20 million</w:t>
            </w:r>
          </w:p>
        </w:tc>
      </w:tr>
    </w:tbl>
    <w:p w14:paraId="62681027" w14:textId="77777777" w:rsidR="000E5BEE" w:rsidRDefault="000E5BEE">
      <w:pPr>
        <w:pStyle w:val="NormalIndent"/>
      </w:pPr>
    </w:p>
    <w:p w14:paraId="4D408F1E" w14:textId="77777777" w:rsidR="000E5BEE" w:rsidRDefault="000E5BEE">
      <w:pPr>
        <w:pStyle w:val="NormalIndent"/>
      </w:pPr>
      <w:r>
        <w:t>Market Data Snapshot</w:t>
      </w:r>
    </w:p>
    <w:tbl>
      <w:tblPr>
        <w:tblStyle w:val="TableList1"/>
        <w:tblW w:w="9540" w:type="dxa"/>
        <w:tblLook w:val="0000" w:firstRow="0" w:lastRow="0" w:firstColumn="0" w:lastColumn="0" w:noHBand="0" w:noVBand="0"/>
      </w:tblPr>
      <w:tblGrid>
        <w:gridCol w:w="3780"/>
        <w:gridCol w:w="5760"/>
      </w:tblGrid>
      <w:tr w:rsidR="001F190B" w14:paraId="3ED22920"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0BF61C4" w14:textId="77777777" w:rsidR="000E5BEE" w:rsidRDefault="000E5BEE">
            <w:pPr>
              <w:keepNext/>
              <w:spacing w:before="0"/>
              <w:jc w:val="left"/>
              <w:rPr>
                <w:color w:val="auto"/>
                <w:szCs w:val="24"/>
              </w:rPr>
            </w:pPr>
            <w:r>
              <w:rPr>
                <w:color w:val="auto"/>
                <w:szCs w:val="24"/>
              </w:rPr>
              <w:t>35=W</w:t>
            </w:r>
          </w:p>
        </w:tc>
        <w:tc>
          <w:tcPr>
            <w:tcW w:w="5760" w:type="dxa"/>
          </w:tcPr>
          <w:p w14:paraId="09167D50" w14:textId="77777777" w:rsidR="000E5BEE" w:rsidRDefault="000E5BEE">
            <w:pPr>
              <w:keepNext/>
              <w:spacing w:before="0"/>
              <w:jc w:val="left"/>
              <w:rPr>
                <w:color w:val="auto"/>
                <w:szCs w:val="24"/>
              </w:rPr>
            </w:pPr>
            <w:r>
              <w:rPr>
                <w:color w:val="auto"/>
                <w:szCs w:val="24"/>
              </w:rPr>
              <w:t>//MsgType - Market Data Snapshot message type</w:t>
            </w:r>
          </w:p>
        </w:tc>
      </w:tr>
      <w:tr w:rsidR="000E5BEE" w14:paraId="66FAB578"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F8079E8" w14:textId="77777777" w:rsidR="000E5BEE" w:rsidRDefault="000E5BEE">
            <w:pPr>
              <w:keepNext/>
              <w:spacing w:before="0"/>
              <w:jc w:val="left"/>
              <w:rPr>
                <w:color w:val="auto"/>
                <w:szCs w:val="24"/>
              </w:rPr>
            </w:pPr>
            <w:r>
              <w:rPr>
                <w:color w:val="auto"/>
                <w:szCs w:val="24"/>
              </w:rPr>
              <w:t>49=SSBFX</w:t>
            </w:r>
          </w:p>
        </w:tc>
        <w:tc>
          <w:tcPr>
            <w:tcW w:w="5760" w:type="dxa"/>
            <w:tcBorders>
              <w:top w:val="none" w:sz="0" w:space="0" w:color="auto"/>
              <w:bottom w:val="none" w:sz="0" w:space="0" w:color="auto"/>
              <w:right w:val="none" w:sz="0" w:space="0" w:color="auto"/>
            </w:tcBorders>
          </w:tcPr>
          <w:p w14:paraId="1ED1857C" w14:textId="77777777" w:rsidR="000E5BEE" w:rsidRDefault="000E5BEE">
            <w:pPr>
              <w:keepNext/>
              <w:spacing w:before="0"/>
              <w:jc w:val="left"/>
              <w:rPr>
                <w:color w:val="auto"/>
                <w:szCs w:val="24"/>
              </w:rPr>
            </w:pPr>
            <w:r>
              <w:rPr>
                <w:color w:val="auto"/>
                <w:szCs w:val="24"/>
              </w:rPr>
              <w:t>//SenderCompID - sending bank</w:t>
            </w:r>
          </w:p>
        </w:tc>
      </w:tr>
      <w:tr w:rsidR="001F190B" w14:paraId="40A5C6D9"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B10AB1D" w14:textId="77777777" w:rsidR="000E5BEE" w:rsidRDefault="000E5BEE">
            <w:pPr>
              <w:keepNext/>
              <w:spacing w:before="0"/>
              <w:jc w:val="left"/>
              <w:rPr>
                <w:color w:val="auto"/>
                <w:szCs w:val="24"/>
              </w:rPr>
            </w:pPr>
            <w:r>
              <w:rPr>
                <w:color w:val="auto"/>
                <w:szCs w:val="24"/>
              </w:rPr>
              <w:t>56=ABC_AM</w:t>
            </w:r>
          </w:p>
        </w:tc>
        <w:tc>
          <w:tcPr>
            <w:tcW w:w="5760" w:type="dxa"/>
          </w:tcPr>
          <w:p w14:paraId="09814E4E" w14:textId="77777777" w:rsidR="000E5BEE" w:rsidRDefault="000E5BEE">
            <w:pPr>
              <w:keepNext/>
              <w:spacing w:before="0"/>
              <w:jc w:val="left"/>
              <w:rPr>
                <w:color w:val="auto"/>
                <w:szCs w:val="24"/>
              </w:rPr>
            </w:pPr>
            <w:r>
              <w:rPr>
                <w:color w:val="auto"/>
                <w:szCs w:val="24"/>
              </w:rPr>
              <w:t>//TargetCompID - target client</w:t>
            </w:r>
          </w:p>
        </w:tc>
      </w:tr>
      <w:tr w:rsidR="000E5BEE" w14:paraId="36E2DFF2"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2CA5BBC" w14:textId="77777777" w:rsidR="000E5BEE" w:rsidRDefault="000E5BEE">
            <w:pPr>
              <w:spacing w:before="0"/>
              <w:jc w:val="left"/>
              <w:rPr>
                <w:color w:val="auto"/>
                <w:szCs w:val="24"/>
              </w:rPr>
            </w:pPr>
            <w:r>
              <w:rPr>
                <w:color w:val="auto"/>
                <w:szCs w:val="24"/>
              </w:rPr>
              <w:t>262=20050922.09:30:59.1</w:t>
            </w:r>
          </w:p>
        </w:tc>
        <w:tc>
          <w:tcPr>
            <w:tcW w:w="5760" w:type="dxa"/>
            <w:tcBorders>
              <w:top w:val="none" w:sz="0" w:space="0" w:color="auto"/>
              <w:bottom w:val="none" w:sz="0" w:space="0" w:color="auto"/>
              <w:right w:val="none" w:sz="0" w:space="0" w:color="auto"/>
            </w:tcBorders>
          </w:tcPr>
          <w:p w14:paraId="182DFA2A" w14:textId="77777777" w:rsidR="000E5BEE" w:rsidRDefault="000E5BEE">
            <w:pPr>
              <w:spacing w:before="0"/>
              <w:jc w:val="left"/>
              <w:rPr>
                <w:color w:val="auto"/>
                <w:szCs w:val="24"/>
              </w:rPr>
            </w:pPr>
            <w:r>
              <w:rPr>
                <w:color w:val="auto"/>
                <w:szCs w:val="24"/>
              </w:rPr>
              <w:t>//MDReqID - uniquely assigned by client, format is arbitrary</w:t>
            </w:r>
          </w:p>
        </w:tc>
      </w:tr>
      <w:tr w:rsidR="001F190B" w14:paraId="1425C870"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8B613B7" w14:textId="77777777" w:rsidR="000E5BEE" w:rsidRDefault="000E5BEE">
            <w:pPr>
              <w:spacing w:before="0"/>
              <w:jc w:val="left"/>
              <w:rPr>
                <w:color w:val="auto"/>
                <w:szCs w:val="24"/>
              </w:rPr>
            </w:pPr>
            <w:r>
              <w:rPr>
                <w:color w:val="auto"/>
                <w:szCs w:val="24"/>
              </w:rPr>
              <w:t>55=EUR/USD</w:t>
            </w:r>
          </w:p>
        </w:tc>
        <w:tc>
          <w:tcPr>
            <w:tcW w:w="5760" w:type="dxa"/>
          </w:tcPr>
          <w:p w14:paraId="3C1F344A" w14:textId="77777777" w:rsidR="000E5BEE" w:rsidRDefault="000E5BEE">
            <w:pPr>
              <w:spacing w:before="0"/>
              <w:jc w:val="left"/>
              <w:rPr>
                <w:color w:val="auto"/>
                <w:szCs w:val="24"/>
              </w:rPr>
            </w:pPr>
            <w:r>
              <w:rPr>
                <w:color w:val="auto"/>
                <w:szCs w:val="24"/>
              </w:rPr>
              <w:t>//Symbol - CCY pair</w:t>
            </w:r>
          </w:p>
        </w:tc>
      </w:tr>
      <w:tr w:rsidR="000E5BEE" w14:paraId="2CB289F6"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8872418" w14:textId="77777777" w:rsidR="000E5BEE" w:rsidRDefault="000E5BEE">
            <w:pPr>
              <w:spacing w:before="0"/>
              <w:jc w:val="left"/>
              <w:rPr>
                <w:color w:val="auto"/>
                <w:szCs w:val="24"/>
              </w:rPr>
            </w:pPr>
            <w:r>
              <w:rPr>
                <w:color w:val="auto"/>
                <w:szCs w:val="24"/>
              </w:rPr>
              <w:t>167=FOR</w:t>
            </w:r>
          </w:p>
        </w:tc>
        <w:tc>
          <w:tcPr>
            <w:tcW w:w="5760" w:type="dxa"/>
            <w:tcBorders>
              <w:top w:val="none" w:sz="0" w:space="0" w:color="auto"/>
              <w:bottom w:val="none" w:sz="0" w:space="0" w:color="auto"/>
              <w:right w:val="none" w:sz="0" w:space="0" w:color="auto"/>
            </w:tcBorders>
          </w:tcPr>
          <w:p w14:paraId="4380510F" w14:textId="77777777" w:rsidR="000E5BEE" w:rsidRDefault="000E5BEE">
            <w:pPr>
              <w:spacing w:before="0"/>
              <w:jc w:val="left"/>
              <w:rPr>
                <w:color w:val="auto"/>
                <w:szCs w:val="24"/>
              </w:rPr>
            </w:pPr>
            <w:r>
              <w:rPr>
                <w:color w:val="auto"/>
                <w:szCs w:val="24"/>
              </w:rPr>
              <w:t>//SecurityType - foreign exchange</w:t>
            </w:r>
          </w:p>
        </w:tc>
      </w:tr>
      <w:tr w:rsidR="001F190B" w14:paraId="772D04FA"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8637037" w14:textId="77777777" w:rsidR="000E5BEE" w:rsidRDefault="000E5BEE">
            <w:pPr>
              <w:spacing w:before="0"/>
              <w:jc w:val="left"/>
              <w:rPr>
                <w:color w:val="auto"/>
                <w:szCs w:val="24"/>
              </w:rPr>
            </w:pPr>
            <w:r>
              <w:rPr>
                <w:color w:val="auto"/>
                <w:szCs w:val="24"/>
              </w:rPr>
              <w:t>268=2</w:t>
            </w:r>
          </w:p>
        </w:tc>
        <w:tc>
          <w:tcPr>
            <w:tcW w:w="5760" w:type="dxa"/>
          </w:tcPr>
          <w:p w14:paraId="79D4E39D" w14:textId="77777777" w:rsidR="000E5BEE" w:rsidRDefault="000E5BEE">
            <w:pPr>
              <w:spacing w:before="0"/>
              <w:jc w:val="left"/>
              <w:rPr>
                <w:color w:val="auto"/>
                <w:szCs w:val="24"/>
              </w:rPr>
            </w:pPr>
            <w:r>
              <w:rPr>
                <w:color w:val="auto"/>
                <w:szCs w:val="24"/>
              </w:rPr>
              <w:t>//NoMDEntries - number of MD entries</w:t>
            </w:r>
          </w:p>
        </w:tc>
      </w:tr>
      <w:tr w:rsidR="000E5BEE" w14:paraId="501256CD"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524F045" w14:textId="77777777" w:rsidR="000E5BEE" w:rsidRDefault="000E5BEE">
            <w:pPr>
              <w:spacing w:before="0"/>
              <w:jc w:val="left"/>
              <w:rPr>
                <w:color w:val="auto"/>
                <w:szCs w:val="24"/>
              </w:rPr>
            </w:pPr>
            <w:r>
              <w:rPr>
                <w:color w:val="auto"/>
                <w:szCs w:val="24"/>
              </w:rPr>
              <w:t>269=0</w:t>
            </w:r>
          </w:p>
        </w:tc>
        <w:tc>
          <w:tcPr>
            <w:tcW w:w="5760" w:type="dxa"/>
            <w:tcBorders>
              <w:top w:val="none" w:sz="0" w:space="0" w:color="auto"/>
              <w:bottom w:val="none" w:sz="0" w:space="0" w:color="auto"/>
              <w:right w:val="none" w:sz="0" w:space="0" w:color="auto"/>
            </w:tcBorders>
          </w:tcPr>
          <w:p w14:paraId="45224DE0" w14:textId="77777777" w:rsidR="000E5BEE" w:rsidRDefault="000E5BEE">
            <w:pPr>
              <w:spacing w:before="0"/>
              <w:jc w:val="left"/>
              <w:rPr>
                <w:color w:val="auto"/>
                <w:szCs w:val="24"/>
              </w:rPr>
            </w:pPr>
            <w:r>
              <w:rPr>
                <w:color w:val="auto"/>
                <w:szCs w:val="24"/>
              </w:rPr>
              <w:t>//  [1] MDEntryType - Bid</w:t>
            </w:r>
          </w:p>
        </w:tc>
      </w:tr>
      <w:tr w:rsidR="001F190B" w14:paraId="23CD1462"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A98DACD" w14:textId="77777777" w:rsidR="000E5BEE" w:rsidRDefault="000E5BEE">
            <w:pPr>
              <w:spacing w:before="0"/>
              <w:jc w:val="left"/>
              <w:rPr>
                <w:color w:val="auto"/>
                <w:szCs w:val="24"/>
              </w:rPr>
            </w:pPr>
            <w:r>
              <w:rPr>
                <w:color w:val="auto"/>
                <w:szCs w:val="24"/>
              </w:rPr>
              <w:t>278=EED02091-47AD-4EDD-A0AA-0B2D9D1B9B0F</w:t>
            </w:r>
          </w:p>
        </w:tc>
        <w:tc>
          <w:tcPr>
            <w:tcW w:w="5760" w:type="dxa"/>
          </w:tcPr>
          <w:p w14:paraId="050ECCA2" w14:textId="77777777" w:rsidR="000E5BEE" w:rsidRDefault="000E5BEE">
            <w:pPr>
              <w:spacing w:before="0"/>
              <w:jc w:val="left"/>
              <w:rPr>
                <w:color w:val="auto"/>
                <w:szCs w:val="24"/>
              </w:rPr>
            </w:pPr>
            <w:r>
              <w:rPr>
                <w:color w:val="auto"/>
                <w:szCs w:val="24"/>
              </w:rPr>
              <w:t>//  [1] MDEntryID - unique entry identifier assigned by the bank.  Format and scheme is arbitrary</w:t>
            </w:r>
          </w:p>
        </w:tc>
      </w:tr>
      <w:tr w:rsidR="000E5BEE" w14:paraId="441C25F8"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D93A98E" w14:textId="77777777" w:rsidR="000E5BEE" w:rsidRDefault="000E5BEE">
            <w:pPr>
              <w:spacing w:before="0"/>
              <w:jc w:val="left"/>
              <w:rPr>
                <w:color w:val="auto"/>
                <w:szCs w:val="24"/>
              </w:rPr>
            </w:pPr>
            <w:r>
              <w:rPr>
                <w:color w:val="auto"/>
                <w:szCs w:val="24"/>
              </w:rPr>
              <w:t>270=1.2141</w:t>
            </w:r>
          </w:p>
        </w:tc>
        <w:tc>
          <w:tcPr>
            <w:tcW w:w="5760" w:type="dxa"/>
            <w:tcBorders>
              <w:top w:val="none" w:sz="0" w:space="0" w:color="auto"/>
              <w:bottom w:val="none" w:sz="0" w:space="0" w:color="auto"/>
              <w:right w:val="none" w:sz="0" w:space="0" w:color="auto"/>
            </w:tcBorders>
          </w:tcPr>
          <w:p w14:paraId="74DC57AB" w14:textId="77777777" w:rsidR="000E5BEE" w:rsidRDefault="000E5BEE">
            <w:pPr>
              <w:spacing w:before="0"/>
              <w:jc w:val="left"/>
              <w:rPr>
                <w:color w:val="auto"/>
                <w:szCs w:val="24"/>
              </w:rPr>
            </w:pPr>
            <w:r>
              <w:rPr>
                <w:color w:val="auto"/>
                <w:szCs w:val="24"/>
              </w:rPr>
              <w:t>//  [1] MDEntryPx - all-in bid price/rate</w:t>
            </w:r>
          </w:p>
        </w:tc>
      </w:tr>
      <w:tr w:rsidR="001F190B" w14:paraId="3313C637"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6E975D6" w14:textId="77777777" w:rsidR="000E5BEE" w:rsidRDefault="000E5BEE" w:rsidP="001F190B">
            <w:pPr>
              <w:spacing w:before="0"/>
              <w:jc w:val="left"/>
              <w:rPr>
                <w:color w:val="auto"/>
                <w:szCs w:val="24"/>
              </w:rPr>
            </w:pPr>
            <w:r>
              <w:rPr>
                <w:color w:val="auto"/>
                <w:szCs w:val="24"/>
              </w:rPr>
              <w:t>15=USD</w:t>
            </w:r>
          </w:p>
        </w:tc>
        <w:tc>
          <w:tcPr>
            <w:tcW w:w="5760" w:type="dxa"/>
          </w:tcPr>
          <w:p w14:paraId="455A44F2" w14:textId="77777777" w:rsidR="000E5BEE" w:rsidRDefault="000E5BEE" w:rsidP="001F190B">
            <w:pPr>
              <w:spacing w:before="0"/>
              <w:jc w:val="left"/>
              <w:rPr>
                <w:color w:val="auto"/>
                <w:szCs w:val="24"/>
              </w:rPr>
            </w:pPr>
            <w:r>
              <w:rPr>
                <w:color w:val="auto"/>
                <w:szCs w:val="24"/>
              </w:rPr>
              <w:t>//  [1] Currency - dealt currency</w:t>
            </w:r>
          </w:p>
        </w:tc>
      </w:tr>
      <w:tr w:rsidR="000E5BEE" w14:paraId="4399DD25"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8A7FEB4" w14:textId="77777777" w:rsidR="000E5BEE" w:rsidRDefault="000E5BEE">
            <w:pPr>
              <w:spacing w:before="0"/>
              <w:jc w:val="left"/>
              <w:rPr>
                <w:color w:val="auto"/>
                <w:szCs w:val="24"/>
              </w:rPr>
            </w:pPr>
            <w:r>
              <w:rPr>
                <w:color w:val="auto"/>
                <w:szCs w:val="24"/>
              </w:rPr>
              <w:t>271=20000000</w:t>
            </w:r>
          </w:p>
        </w:tc>
        <w:tc>
          <w:tcPr>
            <w:tcW w:w="5760" w:type="dxa"/>
            <w:tcBorders>
              <w:top w:val="none" w:sz="0" w:space="0" w:color="auto"/>
              <w:bottom w:val="none" w:sz="0" w:space="0" w:color="auto"/>
              <w:right w:val="none" w:sz="0" w:space="0" w:color="auto"/>
            </w:tcBorders>
          </w:tcPr>
          <w:p w14:paraId="7FE3073E" w14:textId="77777777" w:rsidR="000E5BEE" w:rsidRDefault="000E5BEE">
            <w:pPr>
              <w:spacing w:before="0"/>
              <w:jc w:val="left"/>
              <w:rPr>
                <w:color w:val="auto"/>
                <w:szCs w:val="24"/>
              </w:rPr>
            </w:pPr>
            <w:r>
              <w:rPr>
                <w:color w:val="auto"/>
                <w:szCs w:val="24"/>
              </w:rPr>
              <w:t>//  [1] MDEntrySize - amount</w:t>
            </w:r>
          </w:p>
        </w:tc>
      </w:tr>
      <w:tr w:rsidR="001F190B" w14:paraId="5A859017"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0C5A598" w14:textId="77777777" w:rsidR="000E5BEE" w:rsidRDefault="000E5BEE">
            <w:pPr>
              <w:spacing w:before="0"/>
              <w:jc w:val="left"/>
              <w:rPr>
                <w:color w:val="auto"/>
                <w:szCs w:val="24"/>
              </w:rPr>
            </w:pPr>
            <w:r>
              <w:rPr>
                <w:color w:val="auto"/>
                <w:szCs w:val="24"/>
              </w:rPr>
              <w:t>299=FFA23081-51ED-78CE-B9AF-8F3D4B89D012</w:t>
            </w:r>
          </w:p>
        </w:tc>
        <w:tc>
          <w:tcPr>
            <w:tcW w:w="5760" w:type="dxa"/>
          </w:tcPr>
          <w:p w14:paraId="396E60D5" w14:textId="77777777" w:rsidR="000E5BEE" w:rsidRDefault="000E5BEE">
            <w:pPr>
              <w:spacing w:before="0"/>
              <w:jc w:val="left"/>
              <w:rPr>
                <w:color w:val="auto"/>
                <w:szCs w:val="24"/>
              </w:rPr>
            </w:pPr>
            <w:r>
              <w:rPr>
                <w:color w:val="auto"/>
                <w:szCs w:val="24"/>
              </w:rPr>
              <w:t>//  [1] QuoteEntryID - unique quote identifier assigned by the bank.  format and scheme is arbitrary</w:t>
            </w:r>
          </w:p>
        </w:tc>
      </w:tr>
      <w:tr w:rsidR="000E5BEE" w14:paraId="170A25C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0F596F3" w14:textId="77777777" w:rsidR="000E5BEE" w:rsidRDefault="000E5BEE" w:rsidP="001F190B">
            <w:pPr>
              <w:spacing w:before="0"/>
              <w:jc w:val="left"/>
              <w:rPr>
                <w:color w:val="auto"/>
                <w:szCs w:val="24"/>
              </w:rPr>
            </w:pPr>
            <w:r>
              <w:rPr>
                <w:color w:val="auto"/>
                <w:szCs w:val="24"/>
              </w:rPr>
              <w:t>63=M1</w:t>
            </w:r>
          </w:p>
        </w:tc>
        <w:tc>
          <w:tcPr>
            <w:tcW w:w="5760" w:type="dxa"/>
            <w:tcBorders>
              <w:top w:val="none" w:sz="0" w:space="0" w:color="auto"/>
              <w:bottom w:val="none" w:sz="0" w:space="0" w:color="auto"/>
              <w:right w:val="none" w:sz="0" w:space="0" w:color="auto"/>
            </w:tcBorders>
          </w:tcPr>
          <w:p w14:paraId="78ACC4E3" w14:textId="77777777" w:rsidR="000E5BEE" w:rsidRDefault="000E5BEE" w:rsidP="001F190B">
            <w:pPr>
              <w:spacing w:before="0"/>
              <w:jc w:val="left"/>
              <w:rPr>
                <w:color w:val="auto"/>
                <w:szCs w:val="24"/>
              </w:rPr>
            </w:pPr>
            <w:r>
              <w:rPr>
                <w:color w:val="auto"/>
                <w:szCs w:val="24"/>
              </w:rPr>
              <w:t>//  [1] SettlType - 1-month tenor</w:t>
            </w:r>
          </w:p>
        </w:tc>
      </w:tr>
      <w:tr w:rsidR="001F190B" w14:paraId="2DBE65E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B586A74" w14:textId="77777777" w:rsidR="000E5BEE" w:rsidRDefault="000E5BEE">
            <w:pPr>
              <w:spacing w:before="0"/>
              <w:jc w:val="left"/>
              <w:rPr>
                <w:color w:val="auto"/>
                <w:szCs w:val="24"/>
              </w:rPr>
            </w:pPr>
            <w:r>
              <w:rPr>
                <w:color w:val="auto"/>
                <w:szCs w:val="24"/>
              </w:rPr>
              <w:t>64=20051020</w:t>
            </w:r>
          </w:p>
        </w:tc>
        <w:tc>
          <w:tcPr>
            <w:tcW w:w="5760" w:type="dxa"/>
          </w:tcPr>
          <w:p w14:paraId="09F8ED90" w14:textId="77777777" w:rsidR="000E5BEE" w:rsidRDefault="000E5BEE">
            <w:pPr>
              <w:spacing w:before="0"/>
              <w:jc w:val="left"/>
              <w:rPr>
                <w:color w:val="auto"/>
                <w:szCs w:val="24"/>
              </w:rPr>
            </w:pPr>
            <w:r>
              <w:rPr>
                <w:color w:val="auto"/>
                <w:szCs w:val="24"/>
              </w:rPr>
              <w:t>//  [1] SettlDate - value date 1 month out</w:t>
            </w:r>
          </w:p>
        </w:tc>
      </w:tr>
      <w:tr w:rsidR="000E5BEE" w14:paraId="15463D69"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C576E42" w14:textId="77777777" w:rsidR="000E5BEE" w:rsidRDefault="000E5BEE">
            <w:pPr>
              <w:spacing w:before="0"/>
              <w:jc w:val="left"/>
              <w:rPr>
                <w:color w:val="auto"/>
                <w:szCs w:val="24"/>
              </w:rPr>
            </w:pPr>
            <w:r>
              <w:rPr>
                <w:color w:val="auto"/>
                <w:szCs w:val="24"/>
              </w:rPr>
              <w:t>269=1</w:t>
            </w:r>
          </w:p>
        </w:tc>
        <w:tc>
          <w:tcPr>
            <w:tcW w:w="5760" w:type="dxa"/>
            <w:tcBorders>
              <w:top w:val="none" w:sz="0" w:space="0" w:color="auto"/>
              <w:bottom w:val="none" w:sz="0" w:space="0" w:color="auto"/>
              <w:right w:val="none" w:sz="0" w:space="0" w:color="auto"/>
            </w:tcBorders>
          </w:tcPr>
          <w:p w14:paraId="412DCE0A" w14:textId="77777777" w:rsidR="000E5BEE" w:rsidRDefault="000E5BEE">
            <w:pPr>
              <w:spacing w:before="0"/>
              <w:jc w:val="left"/>
              <w:rPr>
                <w:color w:val="auto"/>
                <w:szCs w:val="24"/>
              </w:rPr>
            </w:pPr>
            <w:r>
              <w:rPr>
                <w:color w:val="auto"/>
                <w:szCs w:val="24"/>
              </w:rPr>
              <w:t>//  [2] MDEntryType - Offer</w:t>
            </w:r>
          </w:p>
        </w:tc>
      </w:tr>
      <w:tr w:rsidR="001F190B" w14:paraId="47CFF6AE"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2AEAE93" w14:textId="77777777" w:rsidR="000E5BEE" w:rsidRDefault="000E5BEE">
            <w:pPr>
              <w:spacing w:before="0"/>
              <w:jc w:val="left"/>
              <w:rPr>
                <w:color w:val="auto"/>
                <w:szCs w:val="24"/>
              </w:rPr>
            </w:pPr>
            <w:r>
              <w:rPr>
                <w:color w:val="auto"/>
                <w:szCs w:val="24"/>
              </w:rPr>
              <w:t>278=FB5F1910-F110-11d2-BB9E-00C04F795683</w:t>
            </w:r>
          </w:p>
        </w:tc>
        <w:tc>
          <w:tcPr>
            <w:tcW w:w="5760" w:type="dxa"/>
          </w:tcPr>
          <w:p w14:paraId="426C178B" w14:textId="77777777" w:rsidR="000E5BEE" w:rsidRDefault="000E5BEE">
            <w:pPr>
              <w:spacing w:before="0"/>
              <w:jc w:val="left"/>
              <w:rPr>
                <w:color w:val="auto"/>
                <w:szCs w:val="24"/>
              </w:rPr>
            </w:pPr>
            <w:r>
              <w:rPr>
                <w:color w:val="auto"/>
                <w:szCs w:val="24"/>
              </w:rPr>
              <w:t>//  [2] MDEntryID - unique entry identifier assigned by the bank</w:t>
            </w:r>
          </w:p>
        </w:tc>
      </w:tr>
      <w:tr w:rsidR="000E5BEE" w14:paraId="493097C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0373A1F" w14:textId="77777777" w:rsidR="000E5BEE" w:rsidRDefault="000E5BEE">
            <w:pPr>
              <w:spacing w:before="0"/>
              <w:jc w:val="left"/>
              <w:rPr>
                <w:color w:val="auto"/>
                <w:szCs w:val="24"/>
              </w:rPr>
            </w:pPr>
            <w:r>
              <w:rPr>
                <w:color w:val="auto"/>
                <w:szCs w:val="24"/>
              </w:rPr>
              <w:t>270=1.2145</w:t>
            </w:r>
          </w:p>
        </w:tc>
        <w:tc>
          <w:tcPr>
            <w:tcW w:w="5760" w:type="dxa"/>
            <w:tcBorders>
              <w:top w:val="none" w:sz="0" w:space="0" w:color="auto"/>
              <w:bottom w:val="none" w:sz="0" w:space="0" w:color="auto"/>
              <w:right w:val="none" w:sz="0" w:space="0" w:color="auto"/>
            </w:tcBorders>
          </w:tcPr>
          <w:p w14:paraId="31BD60A0" w14:textId="77777777" w:rsidR="000E5BEE" w:rsidRDefault="000E5BEE">
            <w:pPr>
              <w:spacing w:before="0"/>
              <w:jc w:val="left"/>
              <w:rPr>
                <w:color w:val="auto"/>
                <w:szCs w:val="24"/>
              </w:rPr>
            </w:pPr>
            <w:r>
              <w:rPr>
                <w:color w:val="auto"/>
                <w:szCs w:val="24"/>
              </w:rPr>
              <w:t>//  [2] MDEntryPx - all-in offer price/rate</w:t>
            </w:r>
          </w:p>
        </w:tc>
      </w:tr>
      <w:tr w:rsidR="001F190B" w14:paraId="6138EB2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83C0D07" w14:textId="77777777" w:rsidR="000E5BEE" w:rsidRDefault="000E5BEE" w:rsidP="001F190B">
            <w:pPr>
              <w:spacing w:before="0"/>
              <w:jc w:val="left"/>
              <w:rPr>
                <w:color w:val="auto"/>
                <w:szCs w:val="24"/>
              </w:rPr>
            </w:pPr>
            <w:r>
              <w:rPr>
                <w:color w:val="auto"/>
                <w:szCs w:val="24"/>
              </w:rPr>
              <w:t>15=USD</w:t>
            </w:r>
          </w:p>
        </w:tc>
        <w:tc>
          <w:tcPr>
            <w:tcW w:w="5760" w:type="dxa"/>
          </w:tcPr>
          <w:p w14:paraId="62CCADEB" w14:textId="77777777" w:rsidR="000E5BEE" w:rsidRDefault="000E5BEE" w:rsidP="001F190B">
            <w:pPr>
              <w:spacing w:before="0"/>
              <w:jc w:val="left"/>
              <w:rPr>
                <w:color w:val="auto"/>
                <w:szCs w:val="24"/>
              </w:rPr>
            </w:pPr>
            <w:r>
              <w:rPr>
                <w:color w:val="auto"/>
                <w:szCs w:val="24"/>
              </w:rPr>
              <w:t>//  [2] Currency - dealt currency</w:t>
            </w:r>
          </w:p>
        </w:tc>
      </w:tr>
      <w:tr w:rsidR="000E5BEE" w14:paraId="70A6114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FA3499B" w14:textId="77777777" w:rsidR="000E5BEE" w:rsidRDefault="000E5BEE">
            <w:pPr>
              <w:spacing w:before="0"/>
              <w:jc w:val="left"/>
              <w:rPr>
                <w:color w:val="auto"/>
                <w:szCs w:val="24"/>
              </w:rPr>
            </w:pPr>
            <w:r>
              <w:rPr>
                <w:color w:val="auto"/>
                <w:szCs w:val="24"/>
              </w:rPr>
              <w:t>271=20000000</w:t>
            </w:r>
          </w:p>
        </w:tc>
        <w:tc>
          <w:tcPr>
            <w:tcW w:w="5760" w:type="dxa"/>
            <w:tcBorders>
              <w:top w:val="none" w:sz="0" w:space="0" w:color="auto"/>
              <w:bottom w:val="none" w:sz="0" w:space="0" w:color="auto"/>
              <w:right w:val="none" w:sz="0" w:space="0" w:color="auto"/>
            </w:tcBorders>
          </w:tcPr>
          <w:p w14:paraId="164BAFDB" w14:textId="77777777" w:rsidR="000E5BEE" w:rsidRDefault="000E5BEE">
            <w:pPr>
              <w:spacing w:before="0"/>
              <w:jc w:val="left"/>
              <w:rPr>
                <w:color w:val="auto"/>
                <w:szCs w:val="24"/>
              </w:rPr>
            </w:pPr>
            <w:r>
              <w:rPr>
                <w:color w:val="auto"/>
                <w:szCs w:val="24"/>
              </w:rPr>
              <w:t>//  [2] MDEntrySize - amount</w:t>
            </w:r>
          </w:p>
        </w:tc>
      </w:tr>
      <w:tr w:rsidR="001F190B" w14:paraId="5EC98986"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2DF22E95" w14:textId="77777777" w:rsidR="000E5BEE" w:rsidRDefault="000E5BEE">
            <w:pPr>
              <w:spacing w:before="0"/>
              <w:jc w:val="left"/>
              <w:rPr>
                <w:color w:val="auto"/>
                <w:szCs w:val="24"/>
              </w:rPr>
            </w:pPr>
            <w:r>
              <w:rPr>
                <w:color w:val="auto"/>
                <w:szCs w:val="24"/>
              </w:rPr>
              <w:t>299=92780B25-18CC-41C8-B9BE-3C9C571A8263</w:t>
            </w:r>
          </w:p>
        </w:tc>
        <w:tc>
          <w:tcPr>
            <w:tcW w:w="5760" w:type="dxa"/>
          </w:tcPr>
          <w:p w14:paraId="3EF1D6C8" w14:textId="77777777" w:rsidR="000E5BEE" w:rsidRDefault="000E5BEE">
            <w:pPr>
              <w:spacing w:before="0"/>
              <w:jc w:val="left"/>
              <w:rPr>
                <w:color w:val="auto"/>
                <w:szCs w:val="24"/>
              </w:rPr>
            </w:pPr>
            <w:r>
              <w:rPr>
                <w:color w:val="auto"/>
                <w:szCs w:val="24"/>
              </w:rPr>
              <w:t>//  [2] QuoteEntryID - unique quote identifier assigned by the bank</w:t>
            </w:r>
          </w:p>
        </w:tc>
      </w:tr>
      <w:tr w:rsidR="000E5BEE" w14:paraId="02F4233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4ADD5D5" w14:textId="77777777" w:rsidR="000E5BEE" w:rsidRDefault="000E5BEE" w:rsidP="001F190B">
            <w:pPr>
              <w:spacing w:before="0"/>
              <w:jc w:val="left"/>
              <w:rPr>
                <w:color w:val="auto"/>
                <w:szCs w:val="24"/>
              </w:rPr>
            </w:pPr>
            <w:r>
              <w:rPr>
                <w:color w:val="auto"/>
                <w:szCs w:val="24"/>
              </w:rPr>
              <w:t>63=M1</w:t>
            </w:r>
          </w:p>
        </w:tc>
        <w:tc>
          <w:tcPr>
            <w:tcW w:w="5760" w:type="dxa"/>
            <w:tcBorders>
              <w:top w:val="none" w:sz="0" w:space="0" w:color="auto"/>
              <w:bottom w:val="none" w:sz="0" w:space="0" w:color="auto"/>
              <w:right w:val="none" w:sz="0" w:space="0" w:color="auto"/>
            </w:tcBorders>
          </w:tcPr>
          <w:p w14:paraId="4BF14BC2" w14:textId="77777777" w:rsidR="000E5BEE" w:rsidRDefault="000E5BEE" w:rsidP="001F190B">
            <w:pPr>
              <w:spacing w:before="0"/>
              <w:jc w:val="left"/>
              <w:rPr>
                <w:color w:val="auto"/>
                <w:szCs w:val="24"/>
              </w:rPr>
            </w:pPr>
            <w:r>
              <w:rPr>
                <w:color w:val="auto"/>
                <w:szCs w:val="24"/>
              </w:rPr>
              <w:t>//  [2] SettlType - 1-month tenor</w:t>
            </w:r>
          </w:p>
        </w:tc>
      </w:tr>
      <w:tr w:rsidR="001F190B" w14:paraId="425A9D49"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AF82210" w14:textId="77777777" w:rsidR="000E5BEE" w:rsidRDefault="000E5BEE">
            <w:pPr>
              <w:spacing w:before="0"/>
              <w:jc w:val="left"/>
              <w:rPr>
                <w:color w:val="auto"/>
                <w:szCs w:val="24"/>
              </w:rPr>
            </w:pPr>
            <w:r>
              <w:rPr>
                <w:color w:val="auto"/>
                <w:szCs w:val="24"/>
              </w:rPr>
              <w:t>64=20051020</w:t>
            </w:r>
          </w:p>
        </w:tc>
        <w:tc>
          <w:tcPr>
            <w:tcW w:w="5760" w:type="dxa"/>
          </w:tcPr>
          <w:p w14:paraId="4C3FB048" w14:textId="77777777" w:rsidR="000E5BEE" w:rsidRDefault="000E5BEE">
            <w:pPr>
              <w:spacing w:before="0"/>
              <w:jc w:val="left"/>
              <w:rPr>
                <w:color w:val="auto"/>
                <w:szCs w:val="24"/>
              </w:rPr>
            </w:pPr>
            <w:r>
              <w:rPr>
                <w:color w:val="auto"/>
                <w:szCs w:val="24"/>
              </w:rPr>
              <w:t>//  [2] SettlDate - value date 1 month out</w:t>
            </w:r>
          </w:p>
        </w:tc>
      </w:tr>
    </w:tbl>
    <w:p w14:paraId="2950DF46" w14:textId="77777777" w:rsidR="000E5BEE" w:rsidRDefault="000E5BEE">
      <w:pPr>
        <w:pStyle w:val="NormalIndent"/>
      </w:pPr>
    </w:p>
    <w:p w14:paraId="1E924D89" w14:textId="77777777" w:rsidR="000E5BEE" w:rsidRDefault="000E5BEE">
      <w:pPr>
        <w:pStyle w:val="NormalIndent"/>
      </w:pPr>
      <w:r>
        <w:t>Market Data Incremental Refresh - the bank updates the bid side</w:t>
      </w:r>
    </w:p>
    <w:tbl>
      <w:tblPr>
        <w:tblStyle w:val="TableList1"/>
        <w:tblW w:w="9540" w:type="dxa"/>
        <w:tblLook w:val="0000" w:firstRow="0" w:lastRow="0" w:firstColumn="0" w:lastColumn="0" w:noHBand="0" w:noVBand="0"/>
      </w:tblPr>
      <w:tblGrid>
        <w:gridCol w:w="3780"/>
        <w:gridCol w:w="5760"/>
      </w:tblGrid>
      <w:tr w:rsidR="001F190B" w14:paraId="37C0A48E"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DB530B9" w14:textId="77777777" w:rsidR="000E5BEE" w:rsidRDefault="000E5BEE">
            <w:pPr>
              <w:keepNext/>
              <w:spacing w:before="0"/>
              <w:jc w:val="left"/>
              <w:rPr>
                <w:color w:val="auto"/>
                <w:szCs w:val="24"/>
              </w:rPr>
            </w:pPr>
            <w:r>
              <w:rPr>
                <w:color w:val="auto"/>
                <w:szCs w:val="24"/>
              </w:rPr>
              <w:t>35=X</w:t>
            </w:r>
          </w:p>
        </w:tc>
        <w:tc>
          <w:tcPr>
            <w:tcW w:w="5760" w:type="dxa"/>
          </w:tcPr>
          <w:p w14:paraId="5B1B0CA3" w14:textId="77777777" w:rsidR="000E5BEE" w:rsidRDefault="000E5BEE">
            <w:pPr>
              <w:keepNext/>
              <w:spacing w:before="0"/>
              <w:jc w:val="left"/>
              <w:rPr>
                <w:color w:val="auto"/>
                <w:szCs w:val="24"/>
              </w:rPr>
            </w:pPr>
            <w:r>
              <w:rPr>
                <w:color w:val="auto"/>
                <w:szCs w:val="24"/>
              </w:rPr>
              <w:t>//MsgType - Market Data Incremental Refresh message type</w:t>
            </w:r>
          </w:p>
        </w:tc>
      </w:tr>
      <w:tr w:rsidR="000E5BEE" w14:paraId="3AD39F01"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4759F2B" w14:textId="77777777" w:rsidR="000E5BEE" w:rsidRDefault="000E5BEE">
            <w:pPr>
              <w:keepNext/>
              <w:spacing w:before="0"/>
              <w:jc w:val="left"/>
              <w:rPr>
                <w:color w:val="auto"/>
                <w:szCs w:val="24"/>
              </w:rPr>
            </w:pPr>
            <w:r>
              <w:rPr>
                <w:color w:val="auto"/>
                <w:szCs w:val="24"/>
              </w:rPr>
              <w:t>49=SSBFX</w:t>
            </w:r>
          </w:p>
        </w:tc>
        <w:tc>
          <w:tcPr>
            <w:tcW w:w="5760" w:type="dxa"/>
            <w:tcBorders>
              <w:top w:val="none" w:sz="0" w:space="0" w:color="auto"/>
              <w:bottom w:val="none" w:sz="0" w:space="0" w:color="auto"/>
              <w:right w:val="none" w:sz="0" w:space="0" w:color="auto"/>
            </w:tcBorders>
          </w:tcPr>
          <w:p w14:paraId="5F682EAD" w14:textId="77777777" w:rsidR="000E5BEE" w:rsidRDefault="000E5BEE">
            <w:pPr>
              <w:keepNext/>
              <w:spacing w:before="0"/>
              <w:jc w:val="left"/>
              <w:rPr>
                <w:color w:val="auto"/>
                <w:szCs w:val="24"/>
              </w:rPr>
            </w:pPr>
            <w:r>
              <w:rPr>
                <w:color w:val="auto"/>
                <w:szCs w:val="24"/>
              </w:rPr>
              <w:t>//SenderCompID - sending bank</w:t>
            </w:r>
          </w:p>
        </w:tc>
      </w:tr>
      <w:tr w:rsidR="001F190B" w14:paraId="214FA7E8"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387C260" w14:textId="77777777" w:rsidR="000E5BEE" w:rsidRDefault="000E5BEE">
            <w:pPr>
              <w:keepNext/>
              <w:spacing w:before="0"/>
              <w:jc w:val="left"/>
              <w:rPr>
                <w:color w:val="auto"/>
                <w:szCs w:val="24"/>
              </w:rPr>
            </w:pPr>
            <w:r>
              <w:rPr>
                <w:color w:val="auto"/>
                <w:szCs w:val="24"/>
              </w:rPr>
              <w:t>56=ABC_AM</w:t>
            </w:r>
          </w:p>
        </w:tc>
        <w:tc>
          <w:tcPr>
            <w:tcW w:w="5760" w:type="dxa"/>
          </w:tcPr>
          <w:p w14:paraId="6A38D4FC" w14:textId="77777777" w:rsidR="000E5BEE" w:rsidRDefault="000E5BEE">
            <w:pPr>
              <w:keepNext/>
              <w:spacing w:before="0"/>
              <w:jc w:val="left"/>
              <w:rPr>
                <w:color w:val="auto"/>
                <w:szCs w:val="24"/>
              </w:rPr>
            </w:pPr>
            <w:r>
              <w:rPr>
                <w:color w:val="auto"/>
                <w:szCs w:val="24"/>
              </w:rPr>
              <w:t>//TargetCompID - target client</w:t>
            </w:r>
          </w:p>
        </w:tc>
      </w:tr>
      <w:tr w:rsidR="000E5BEE" w14:paraId="7A58FC2C"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7E93964" w14:textId="77777777" w:rsidR="000E5BEE" w:rsidRDefault="000E5BEE">
            <w:pPr>
              <w:spacing w:before="0"/>
              <w:jc w:val="left"/>
              <w:rPr>
                <w:color w:val="auto"/>
                <w:szCs w:val="24"/>
              </w:rPr>
            </w:pPr>
            <w:r>
              <w:rPr>
                <w:color w:val="auto"/>
                <w:szCs w:val="24"/>
              </w:rPr>
              <w:t>262=20050922.09:30:59.1</w:t>
            </w:r>
          </w:p>
        </w:tc>
        <w:tc>
          <w:tcPr>
            <w:tcW w:w="5760" w:type="dxa"/>
            <w:tcBorders>
              <w:top w:val="none" w:sz="0" w:space="0" w:color="auto"/>
              <w:bottom w:val="none" w:sz="0" w:space="0" w:color="auto"/>
              <w:right w:val="none" w:sz="0" w:space="0" w:color="auto"/>
            </w:tcBorders>
          </w:tcPr>
          <w:p w14:paraId="194B5718" w14:textId="77777777" w:rsidR="000E5BEE" w:rsidRDefault="000E5BEE">
            <w:pPr>
              <w:spacing w:before="0"/>
              <w:jc w:val="left"/>
              <w:rPr>
                <w:color w:val="auto"/>
                <w:szCs w:val="24"/>
              </w:rPr>
            </w:pPr>
            <w:r>
              <w:rPr>
                <w:color w:val="auto"/>
                <w:szCs w:val="24"/>
              </w:rPr>
              <w:t>//MDReqID - uniquely assigned by client, format is arbitrary</w:t>
            </w:r>
          </w:p>
        </w:tc>
      </w:tr>
      <w:tr w:rsidR="001F190B" w14:paraId="303C4818"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2CF16A0" w14:textId="77777777" w:rsidR="000E5BEE" w:rsidRDefault="000E5BEE">
            <w:pPr>
              <w:spacing w:before="0"/>
              <w:jc w:val="left"/>
              <w:rPr>
                <w:color w:val="auto"/>
                <w:szCs w:val="24"/>
              </w:rPr>
            </w:pPr>
            <w:r>
              <w:rPr>
                <w:color w:val="auto"/>
                <w:szCs w:val="24"/>
              </w:rPr>
              <w:t>268=1</w:t>
            </w:r>
          </w:p>
        </w:tc>
        <w:tc>
          <w:tcPr>
            <w:tcW w:w="5760" w:type="dxa"/>
          </w:tcPr>
          <w:p w14:paraId="1DA3CEAB" w14:textId="77777777" w:rsidR="000E5BEE" w:rsidRDefault="000E5BEE">
            <w:pPr>
              <w:spacing w:before="0"/>
              <w:jc w:val="left"/>
              <w:rPr>
                <w:color w:val="auto"/>
                <w:szCs w:val="24"/>
              </w:rPr>
            </w:pPr>
            <w:r>
              <w:rPr>
                <w:color w:val="auto"/>
                <w:szCs w:val="24"/>
              </w:rPr>
              <w:t>//NoMDEntries - number of MD entries</w:t>
            </w:r>
          </w:p>
        </w:tc>
      </w:tr>
      <w:tr w:rsidR="000E5BEE" w14:paraId="7B48161C"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3A68F9F" w14:textId="77777777" w:rsidR="000E5BEE" w:rsidRDefault="000E5BEE">
            <w:pPr>
              <w:spacing w:before="0"/>
              <w:jc w:val="left"/>
              <w:rPr>
                <w:color w:val="auto"/>
                <w:szCs w:val="24"/>
              </w:rPr>
            </w:pPr>
            <w:r>
              <w:rPr>
                <w:color w:val="auto"/>
                <w:szCs w:val="24"/>
              </w:rPr>
              <w:t>279=1</w:t>
            </w:r>
          </w:p>
        </w:tc>
        <w:tc>
          <w:tcPr>
            <w:tcW w:w="5760" w:type="dxa"/>
            <w:tcBorders>
              <w:top w:val="none" w:sz="0" w:space="0" w:color="auto"/>
              <w:bottom w:val="none" w:sz="0" w:space="0" w:color="auto"/>
              <w:right w:val="none" w:sz="0" w:space="0" w:color="auto"/>
            </w:tcBorders>
          </w:tcPr>
          <w:p w14:paraId="77E08480" w14:textId="77777777" w:rsidR="000E5BEE" w:rsidRDefault="000E5BEE">
            <w:pPr>
              <w:spacing w:before="0"/>
              <w:jc w:val="left"/>
              <w:rPr>
                <w:color w:val="auto"/>
                <w:szCs w:val="24"/>
              </w:rPr>
            </w:pPr>
            <w:r>
              <w:rPr>
                <w:color w:val="auto"/>
                <w:szCs w:val="24"/>
              </w:rPr>
              <w:t>//  [1] MDUpdateAction - change/update</w:t>
            </w:r>
          </w:p>
        </w:tc>
      </w:tr>
      <w:tr w:rsidR="001F190B" w14:paraId="684330C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7853ADE" w14:textId="77777777" w:rsidR="000E5BEE" w:rsidRDefault="000E5BEE">
            <w:pPr>
              <w:spacing w:before="0"/>
              <w:jc w:val="left"/>
              <w:rPr>
                <w:color w:val="auto"/>
                <w:szCs w:val="24"/>
              </w:rPr>
            </w:pPr>
            <w:r>
              <w:rPr>
                <w:color w:val="auto"/>
                <w:szCs w:val="24"/>
              </w:rPr>
              <w:t>278=&lt;new unique entry ID&gt;</w:t>
            </w:r>
          </w:p>
        </w:tc>
        <w:tc>
          <w:tcPr>
            <w:tcW w:w="5760" w:type="dxa"/>
          </w:tcPr>
          <w:p w14:paraId="6D301284" w14:textId="77777777" w:rsidR="000E5BEE" w:rsidRDefault="000E5BEE">
            <w:pPr>
              <w:spacing w:before="0"/>
              <w:jc w:val="left"/>
              <w:rPr>
                <w:color w:val="auto"/>
                <w:szCs w:val="24"/>
              </w:rPr>
            </w:pPr>
            <w:r>
              <w:rPr>
                <w:color w:val="auto"/>
                <w:szCs w:val="24"/>
              </w:rPr>
              <w:t>//  [1] MDEntryID - new unique entry ID assigned by the bank</w:t>
            </w:r>
          </w:p>
        </w:tc>
      </w:tr>
      <w:tr w:rsidR="000E5BEE" w14:paraId="2F8A8015"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4B473E6" w14:textId="77777777" w:rsidR="000E5BEE" w:rsidRDefault="000E5BEE">
            <w:pPr>
              <w:spacing w:before="0"/>
              <w:jc w:val="left"/>
              <w:rPr>
                <w:color w:val="auto"/>
                <w:szCs w:val="24"/>
              </w:rPr>
            </w:pPr>
            <w:r>
              <w:rPr>
                <w:color w:val="auto"/>
                <w:szCs w:val="24"/>
              </w:rPr>
              <w:t>280=EED02091-47AD-4EDD-A0AA-0B2D9D1B9B0F</w:t>
            </w:r>
          </w:p>
        </w:tc>
        <w:tc>
          <w:tcPr>
            <w:tcW w:w="5760" w:type="dxa"/>
            <w:tcBorders>
              <w:top w:val="none" w:sz="0" w:space="0" w:color="auto"/>
              <w:bottom w:val="none" w:sz="0" w:space="0" w:color="auto"/>
              <w:right w:val="none" w:sz="0" w:space="0" w:color="auto"/>
            </w:tcBorders>
          </w:tcPr>
          <w:p w14:paraId="49CF44AD" w14:textId="77777777" w:rsidR="000E5BEE" w:rsidRDefault="000E5BEE">
            <w:pPr>
              <w:spacing w:before="0"/>
              <w:jc w:val="left"/>
              <w:rPr>
                <w:color w:val="auto"/>
                <w:szCs w:val="24"/>
              </w:rPr>
            </w:pPr>
            <w:r>
              <w:rPr>
                <w:color w:val="auto"/>
                <w:szCs w:val="24"/>
              </w:rPr>
              <w:t>//  [1] MDEntryRefID - referencing the entry to be changed/updated</w:t>
            </w:r>
          </w:p>
        </w:tc>
      </w:tr>
      <w:tr w:rsidR="001F190B" w14:paraId="4041AFB6"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F607A4C" w14:textId="77777777" w:rsidR="000E5BEE" w:rsidRDefault="000E5BEE">
            <w:pPr>
              <w:spacing w:before="0"/>
              <w:jc w:val="left"/>
              <w:rPr>
                <w:color w:val="auto"/>
                <w:szCs w:val="24"/>
              </w:rPr>
            </w:pPr>
            <w:r>
              <w:rPr>
                <w:color w:val="auto"/>
                <w:szCs w:val="24"/>
              </w:rPr>
              <w:t>270=1.2139</w:t>
            </w:r>
          </w:p>
        </w:tc>
        <w:tc>
          <w:tcPr>
            <w:tcW w:w="5760" w:type="dxa"/>
          </w:tcPr>
          <w:p w14:paraId="63409930" w14:textId="77777777" w:rsidR="000E5BEE" w:rsidRDefault="000E5BEE">
            <w:pPr>
              <w:spacing w:before="0"/>
              <w:jc w:val="left"/>
              <w:rPr>
                <w:color w:val="auto"/>
                <w:szCs w:val="24"/>
              </w:rPr>
            </w:pPr>
            <w:r>
              <w:rPr>
                <w:color w:val="auto"/>
                <w:szCs w:val="24"/>
              </w:rPr>
              <w:t>//  [1] MDEntryPx - all-in bid price/rate</w:t>
            </w:r>
          </w:p>
        </w:tc>
      </w:tr>
      <w:tr w:rsidR="000E5BEE" w14:paraId="729A5EC1"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2FEBAD3" w14:textId="77777777" w:rsidR="000E5BEE" w:rsidRDefault="000E5BEE">
            <w:pPr>
              <w:spacing w:before="0"/>
              <w:jc w:val="left"/>
              <w:rPr>
                <w:color w:val="auto"/>
                <w:szCs w:val="24"/>
              </w:rPr>
            </w:pPr>
            <w:r>
              <w:rPr>
                <w:color w:val="auto"/>
                <w:szCs w:val="24"/>
              </w:rPr>
              <w:t>299=AAC02189-DF23-11FB-F135-4C0D4A83D238</w:t>
            </w:r>
          </w:p>
        </w:tc>
        <w:tc>
          <w:tcPr>
            <w:tcW w:w="5760" w:type="dxa"/>
            <w:tcBorders>
              <w:top w:val="none" w:sz="0" w:space="0" w:color="auto"/>
              <w:bottom w:val="none" w:sz="0" w:space="0" w:color="auto"/>
              <w:right w:val="none" w:sz="0" w:space="0" w:color="auto"/>
            </w:tcBorders>
          </w:tcPr>
          <w:p w14:paraId="71520518" w14:textId="77777777" w:rsidR="000E5BEE" w:rsidRDefault="000E5BEE">
            <w:pPr>
              <w:spacing w:before="0"/>
              <w:jc w:val="left"/>
              <w:rPr>
                <w:color w:val="auto"/>
                <w:szCs w:val="24"/>
              </w:rPr>
            </w:pPr>
            <w:r>
              <w:rPr>
                <w:color w:val="auto"/>
                <w:szCs w:val="24"/>
              </w:rPr>
              <w:t>//  [1] QuoteEntryID - unique quote identifier assigned by the bank</w:t>
            </w:r>
          </w:p>
        </w:tc>
      </w:tr>
    </w:tbl>
    <w:p w14:paraId="273207D4" w14:textId="77777777" w:rsidR="000E5BEE" w:rsidRDefault="000E5BEE">
      <w:pPr>
        <w:pStyle w:val="NormalIndent"/>
      </w:pPr>
    </w:p>
    <w:p w14:paraId="45631147" w14:textId="77777777" w:rsidR="000E5BEE" w:rsidRDefault="000E5BEE">
      <w:pPr>
        <w:pStyle w:val="Heading3"/>
      </w:pPr>
      <w:bookmarkStart w:id="349" w:name="_Toc227922661"/>
      <w:r>
        <w:t>"Exchange" Market Data Request</w:t>
      </w:r>
      <w:bookmarkEnd w:id="349"/>
    </w:p>
    <w:p w14:paraId="049AB2A7" w14:textId="77777777" w:rsidR="000E5BEE" w:rsidRDefault="000E5BEE">
      <w:pPr>
        <w:pStyle w:val="NormalIndent"/>
      </w:pPr>
      <w:r>
        <w:t>The sample set of market data messages below illustrates a price stream request from a customer to an exchange-style FX platform.  It also illustrates the responses back from the exchange.</w:t>
      </w:r>
    </w:p>
    <w:p w14:paraId="3DC46CB0" w14:textId="77777777" w:rsidR="000E5BEE" w:rsidRDefault="000E5BEE">
      <w:pPr>
        <w:pStyle w:val="NormalIndent"/>
      </w:pPr>
      <w:r>
        <w:t>Market Data Request:  client requests "aggregated full book" tradeable Spot prices for a currency pair with no specified quantity in this example.</w:t>
      </w:r>
    </w:p>
    <w:p w14:paraId="338A625F" w14:textId="77777777" w:rsidR="000E5BEE" w:rsidRDefault="000E5BEE">
      <w:pPr>
        <w:pStyle w:val="NormalIndent"/>
      </w:pPr>
      <w:r>
        <w:t>Market Data response messages: exchange provides aggregated amounts at each bid/ask price points at different quantities.  In this example the request was for tradeable only.</w:t>
      </w:r>
    </w:p>
    <w:p w14:paraId="5EECA675" w14:textId="77777777" w:rsidR="000E5BEE" w:rsidRDefault="000E5BEE">
      <w:pPr>
        <w:pStyle w:val="NormalIndent"/>
      </w:pPr>
    </w:p>
    <w:p w14:paraId="37BACF70" w14:textId="77777777" w:rsidR="000E5BEE" w:rsidRDefault="000E5BEE">
      <w:pPr>
        <w:pStyle w:val="NormalIndent"/>
      </w:pPr>
      <w:r>
        <w:t>Market Data Request</w:t>
      </w:r>
    </w:p>
    <w:tbl>
      <w:tblPr>
        <w:tblStyle w:val="TableList1"/>
        <w:tblW w:w="9540" w:type="dxa"/>
        <w:tblLook w:val="0000" w:firstRow="0" w:lastRow="0" w:firstColumn="0" w:lastColumn="0" w:noHBand="0" w:noVBand="0"/>
      </w:tblPr>
      <w:tblGrid>
        <w:gridCol w:w="3780"/>
        <w:gridCol w:w="5760"/>
      </w:tblGrid>
      <w:tr w:rsidR="001F190B" w14:paraId="17D57178"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4B4DBF9" w14:textId="77777777" w:rsidR="000E5BEE" w:rsidRDefault="000E5BEE">
            <w:pPr>
              <w:keepNext/>
              <w:spacing w:before="0"/>
              <w:jc w:val="left"/>
              <w:rPr>
                <w:color w:val="auto"/>
                <w:szCs w:val="24"/>
              </w:rPr>
            </w:pPr>
            <w:r>
              <w:rPr>
                <w:color w:val="auto"/>
                <w:szCs w:val="24"/>
              </w:rPr>
              <w:t>35=V</w:t>
            </w:r>
          </w:p>
        </w:tc>
        <w:tc>
          <w:tcPr>
            <w:tcW w:w="5760" w:type="dxa"/>
          </w:tcPr>
          <w:p w14:paraId="7967A297" w14:textId="77777777" w:rsidR="000E5BEE" w:rsidRDefault="000E5BEE">
            <w:pPr>
              <w:keepNext/>
              <w:spacing w:before="0"/>
              <w:jc w:val="left"/>
              <w:rPr>
                <w:color w:val="auto"/>
                <w:szCs w:val="24"/>
              </w:rPr>
            </w:pPr>
            <w:r>
              <w:rPr>
                <w:color w:val="auto"/>
                <w:szCs w:val="24"/>
              </w:rPr>
              <w:t>//MsgType - Market Data Request message type</w:t>
            </w:r>
          </w:p>
        </w:tc>
      </w:tr>
      <w:tr w:rsidR="000E5BEE" w14:paraId="7EF7AAF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26ED0BF" w14:textId="77777777" w:rsidR="000E5BEE" w:rsidRDefault="000E5BEE">
            <w:pPr>
              <w:keepNext/>
              <w:spacing w:before="0"/>
              <w:jc w:val="left"/>
              <w:rPr>
                <w:color w:val="auto"/>
                <w:szCs w:val="24"/>
              </w:rPr>
            </w:pPr>
            <w:r>
              <w:rPr>
                <w:color w:val="auto"/>
                <w:szCs w:val="24"/>
              </w:rPr>
              <w:t>49=ABC_AM</w:t>
            </w:r>
          </w:p>
        </w:tc>
        <w:tc>
          <w:tcPr>
            <w:tcW w:w="5760" w:type="dxa"/>
            <w:tcBorders>
              <w:top w:val="none" w:sz="0" w:space="0" w:color="auto"/>
              <w:bottom w:val="none" w:sz="0" w:space="0" w:color="auto"/>
              <w:right w:val="none" w:sz="0" w:space="0" w:color="auto"/>
            </w:tcBorders>
          </w:tcPr>
          <w:p w14:paraId="204B2C85" w14:textId="77777777" w:rsidR="000E5BEE" w:rsidRDefault="000E5BEE">
            <w:pPr>
              <w:keepNext/>
              <w:spacing w:before="0"/>
              <w:jc w:val="left"/>
              <w:rPr>
                <w:color w:val="auto"/>
                <w:szCs w:val="24"/>
              </w:rPr>
            </w:pPr>
            <w:r>
              <w:rPr>
                <w:color w:val="auto"/>
                <w:szCs w:val="24"/>
              </w:rPr>
              <w:t>//SenderCompID - sending client</w:t>
            </w:r>
          </w:p>
        </w:tc>
      </w:tr>
      <w:tr w:rsidR="001F190B" w14:paraId="1B17CC12"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E672FA7" w14:textId="77777777" w:rsidR="000E5BEE" w:rsidRDefault="000E5BEE">
            <w:pPr>
              <w:keepNext/>
              <w:spacing w:before="0"/>
              <w:jc w:val="left"/>
              <w:rPr>
                <w:color w:val="auto"/>
                <w:szCs w:val="24"/>
              </w:rPr>
            </w:pPr>
            <w:r>
              <w:rPr>
                <w:color w:val="auto"/>
                <w:szCs w:val="24"/>
              </w:rPr>
              <w:t>56=FXEXCHANGE</w:t>
            </w:r>
          </w:p>
        </w:tc>
        <w:tc>
          <w:tcPr>
            <w:tcW w:w="5760" w:type="dxa"/>
          </w:tcPr>
          <w:p w14:paraId="579C1D2A" w14:textId="77777777" w:rsidR="000E5BEE" w:rsidRDefault="000E5BEE">
            <w:pPr>
              <w:keepNext/>
              <w:spacing w:before="0"/>
              <w:jc w:val="left"/>
              <w:rPr>
                <w:color w:val="auto"/>
                <w:szCs w:val="24"/>
              </w:rPr>
            </w:pPr>
            <w:r>
              <w:rPr>
                <w:color w:val="auto"/>
                <w:szCs w:val="24"/>
              </w:rPr>
              <w:t>//TargetcompID - target exchange</w:t>
            </w:r>
          </w:p>
        </w:tc>
      </w:tr>
      <w:tr w:rsidR="000E5BEE" w14:paraId="2F7F7B45"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AFC9305" w14:textId="77777777" w:rsidR="000E5BEE" w:rsidRDefault="000E5BEE">
            <w:pPr>
              <w:spacing w:before="0"/>
              <w:jc w:val="left"/>
              <w:rPr>
                <w:color w:val="auto"/>
                <w:szCs w:val="24"/>
              </w:rPr>
            </w:pPr>
            <w:r>
              <w:rPr>
                <w:color w:val="auto"/>
                <w:szCs w:val="24"/>
              </w:rPr>
              <w:t>262=20050921.09:30:59.1</w:t>
            </w:r>
          </w:p>
        </w:tc>
        <w:tc>
          <w:tcPr>
            <w:tcW w:w="5760" w:type="dxa"/>
            <w:tcBorders>
              <w:top w:val="none" w:sz="0" w:space="0" w:color="auto"/>
              <w:bottom w:val="none" w:sz="0" w:space="0" w:color="auto"/>
              <w:right w:val="none" w:sz="0" w:space="0" w:color="auto"/>
            </w:tcBorders>
          </w:tcPr>
          <w:p w14:paraId="46A127C5" w14:textId="77777777" w:rsidR="000E5BEE" w:rsidRDefault="000E5BEE">
            <w:pPr>
              <w:spacing w:before="0"/>
              <w:jc w:val="left"/>
              <w:rPr>
                <w:color w:val="auto"/>
                <w:szCs w:val="24"/>
              </w:rPr>
            </w:pPr>
            <w:r>
              <w:rPr>
                <w:color w:val="auto"/>
                <w:szCs w:val="24"/>
              </w:rPr>
              <w:t>//MDReqID - uniquely assigned by client, format is arbitrary</w:t>
            </w:r>
          </w:p>
        </w:tc>
      </w:tr>
      <w:tr w:rsidR="001F190B" w14:paraId="414CE6AC"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8A8E394" w14:textId="77777777" w:rsidR="000E5BEE" w:rsidRDefault="000E5BEE">
            <w:pPr>
              <w:spacing w:before="0"/>
              <w:jc w:val="left"/>
              <w:rPr>
                <w:color w:val="auto"/>
                <w:szCs w:val="24"/>
              </w:rPr>
            </w:pPr>
            <w:r>
              <w:rPr>
                <w:color w:val="auto"/>
                <w:szCs w:val="24"/>
              </w:rPr>
              <w:t>263=1</w:t>
            </w:r>
          </w:p>
        </w:tc>
        <w:tc>
          <w:tcPr>
            <w:tcW w:w="5760" w:type="dxa"/>
          </w:tcPr>
          <w:p w14:paraId="122F729F" w14:textId="77777777" w:rsidR="000E5BEE" w:rsidRDefault="000E5BEE">
            <w:pPr>
              <w:spacing w:before="0"/>
              <w:jc w:val="left"/>
              <w:rPr>
                <w:color w:val="auto"/>
                <w:szCs w:val="24"/>
              </w:rPr>
            </w:pPr>
            <w:r>
              <w:rPr>
                <w:color w:val="auto"/>
                <w:szCs w:val="24"/>
              </w:rPr>
              <w:t>//SubscriptionRequestType - snapshot+update</w:t>
            </w:r>
          </w:p>
        </w:tc>
      </w:tr>
      <w:tr w:rsidR="000E5BEE" w14:paraId="19646D34"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E3A3511" w14:textId="77777777" w:rsidR="000E5BEE" w:rsidRDefault="000E5BEE">
            <w:pPr>
              <w:spacing w:before="0"/>
              <w:jc w:val="left"/>
              <w:rPr>
                <w:color w:val="auto"/>
                <w:szCs w:val="24"/>
              </w:rPr>
            </w:pPr>
            <w:r>
              <w:rPr>
                <w:color w:val="auto"/>
                <w:szCs w:val="24"/>
              </w:rPr>
              <w:t>264=0</w:t>
            </w:r>
          </w:p>
        </w:tc>
        <w:tc>
          <w:tcPr>
            <w:tcW w:w="5760" w:type="dxa"/>
            <w:tcBorders>
              <w:top w:val="none" w:sz="0" w:space="0" w:color="auto"/>
              <w:bottom w:val="none" w:sz="0" w:space="0" w:color="auto"/>
              <w:right w:val="none" w:sz="0" w:space="0" w:color="auto"/>
            </w:tcBorders>
          </w:tcPr>
          <w:p w14:paraId="5A12AC2F" w14:textId="77777777" w:rsidR="000E5BEE" w:rsidRDefault="000E5BEE">
            <w:pPr>
              <w:spacing w:before="0"/>
              <w:jc w:val="left"/>
              <w:rPr>
                <w:color w:val="auto"/>
                <w:szCs w:val="24"/>
              </w:rPr>
            </w:pPr>
            <w:r>
              <w:rPr>
                <w:color w:val="auto"/>
                <w:szCs w:val="24"/>
              </w:rPr>
              <w:t>//MarketDepth - full book</w:t>
            </w:r>
          </w:p>
        </w:tc>
      </w:tr>
      <w:tr w:rsidR="001F190B" w14:paraId="369B516D"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CBE2D79" w14:textId="77777777" w:rsidR="000E5BEE" w:rsidRDefault="000E5BEE">
            <w:pPr>
              <w:spacing w:before="0"/>
              <w:jc w:val="left"/>
              <w:rPr>
                <w:color w:val="auto"/>
                <w:szCs w:val="24"/>
              </w:rPr>
            </w:pPr>
            <w:r>
              <w:rPr>
                <w:color w:val="auto"/>
                <w:szCs w:val="24"/>
              </w:rPr>
              <w:t>266=Y</w:t>
            </w:r>
          </w:p>
        </w:tc>
        <w:tc>
          <w:tcPr>
            <w:tcW w:w="5760" w:type="dxa"/>
          </w:tcPr>
          <w:p w14:paraId="66E33CAB" w14:textId="77777777" w:rsidR="000E5BEE" w:rsidRDefault="000E5BEE">
            <w:pPr>
              <w:spacing w:before="0"/>
              <w:jc w:val="left"/>
              <w:rPr>
                <w:color w:val="auto"/>
                <w:szCs w:val="24"/>
              </w:rPr>
            </w:pPr>
            <w:r>
              <w:rPr>
                <w:color w:val="auto"/>
                <w:szCs w:val="24"/>
              </w:rPr>
              <w:t>//AggregatedBook - one entry per side per price</w:t>
            </w:r>
          </w:p>
        </w:tc>
      </w:tr>
      <w:tr w:rsidR="000E5BEE" w14:paraId="603BB894"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F8F8C40" w14:textId="77777777" w:rsidR="000E5BEE" w:rsidRDefault="000E5BEE">
            <w:pPr>
              <w:spacing w:before="0"/>
              <w:jc w:val="left"/>
              <w:rPr>
                <w:color w:val="auto"/>
                <w:szCs w:val="24"/>
              </w:rPr>
            </w:pPr>
            <w:r>
              <w:rPr>
                <w:color w:val="auto"/>
                <w:szCs w:val="24"/>
              </w:rPr>
              <w:t>267=1</w:t>
            </w:r>
          </w:p>
        </w:tc>
        <w:tc>
          <w:tcPr>
            <w:tcW w:w="5760" w:type="dxa"/>
            <w:tcBorders>
              <w:top w:val="none" w:sz="0" w:space="0" w:color="auto"/>
              <w:bottom w:val="none" w:sz="0" w:space="0" w:color="auto"/>
              <w:right w:val="none" w:sz="0" w:space="0" w:color="auto"/>
            </w:tcBorders>
          </w:tcPr>
          <w:p w14:paraId="4104624B" w14:textId="77777777" w:rsidR="000E5BEE" w:rsidRDefault="000E5BEE">
            <w:pPr>
              <w:spacing w:before="0"/>
              <w:jc w:val="left"/>
              <w:rPr>
                <w:color w:val="auto"/>
                <w:szCs w:val="24"/>
              </w:rPr>
            </w:pPr>
            <w:r>
              <w:rPr>
                <w:color w:val="auto"/>
                <w:szCs w:val="24"/>
              </w:rPr>
              <w:t>//NoMDEntryTypes</w:t>
            </w:r>
          </w:p>
        </w:tc>
      </w:tr>
      <w:tr w:rsidR="001F190B" w14:paraId="20A23562"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E24DDBB" w14:textId="77777777" w:rsidR="000E5BEE" w:rsidRDefault="000E5BEE" w:rsidP="001F190B">
            <w:pPr>
              <w:spacing w:before="0"/>
              <w:jc w:val="left"/>
              <w:rPr>
                <w:color w:val="auto"/>
                <w:szCs w:val="24"/>
              </w:rPr>
            </w:pPr>
            <w:r>
              <w:rPr>
                <w:color w:val="auto"/>
                <w:szCs w:val="24"/>
              </w:rPr>
              <w:t>269=1</w:t>
            </w:r>
          </w:p>
        </w:tc>
        <w:tc>
          <w:tcPr>
            <w:tcW w:w="5760" w:type="dxa"/>
          </w:tcPr>
          <w:p w14:paraId="175B3237" w14:textId="77777777" w:rsidR="000E5BEE" w:rsidRDefault="000E5BEE" w:rsidP="001F190B">
            <w:pPr>
              <w:spacing w:before="0"/>
              <w:jc w:val="left"/>
              <w:rPr>
                <w:color w:val="auto"/>
                <w:szCs w:val="24"/>
              </w:rPr>
            </w:pPr>
            <w:r>
              <w:rPr>
                <w:color w:val="auto"/>
                <w:szCs w:val="24"/>
              </w:rPr>
              <w:t>//  [1] MDEntryType - offer</w:t>
            </w:r>
          </w:p>
        </w:tc>
      </w:tr>
      <w:tr w:rsidR="000E5BEE" w14:paraId="315E930B"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9E6BC6F" w14:textId="77777777" w:rsidR="000E5BEE" w:rsidRDefault="000E5BEE">
            <w:pPr>
              <w:spacing w:before="0"/>
              <w:jc w:val="left"/>
              <w:rPr>
                <w:color w:val="auto"/>
                <w:szCs w:val="24"/>
              </w:rPr>
            </w:pPr>
            <w:r>
              <w:rPr>
                <w:color w:val="auto"/>
                <w:szCs w:val="24"/>
              </w:rPr>
              <w:t>146=1</w:t>
            </w:r>
          </w:p>
        </w:tc>
        <w:tc>
          <w:tcPr>
            <w:tcW w:w="5760" w:type="dxa"/>
            <w:tcBorders>
              <w:top w:val="none" w:sz="0" w:space="0" w:color="auto"/>
              <w:bottom w:val="none" w:sz="0" w:space="0" w:color="auto"/>
              <w:right w:val="none" w:sz="0" w:space="0" w:color="auto"/>
            </w:tcBorders>
          </w:tcPr>
          <w:p w14:paraId="73D79AE7" w14:textId="77777777" w:rsidR="000E5BEE" w:rsidRDefault="000E5BEE">
            <w:pPr>
              <w:spacing w:before="0"/>
              <w:jc w:val="left"/>
              <w:rPr>
                <w:color w:val="auto"/>
                <w:szCs w:val="24"/>
              </w:rPr>
            </w:pPr>
            <w:r>
              <w:rPr>
                <w:color w:val="auto"/>
                <w:szCs w:val="24"/>
              </w:rPr>
              <w:t>//NoRelatedSymbol - number of CCY pairs</w:t>
            </w:r>
          </w:p>
        </w:tc>
      </w:tr>
      <w:tr w:rsidR="001F190B" w14:paraId="48584FE5"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43BE20B" w14:textId="77777777" w:rsidR="000E5BEE" w:rsidRDefault="000E5BEE">
            <w:pPr>
              <w:spacing w:before="0"/>
              <w:jc w:val="left"/>
              <w:rPr>
                <w:color w:val="auto"/>
                <w:szCs w:val="24"/>
              </w:rPr>
            </w:pPr>
            <w:r>
              <w:rPr>
                <w:color w:val="auto"/>
                <w:szCs w:val="24"/>
              </w:rPr>
              <w:t>55=EUR/USD</w:t>
            </w:r>
          </w:p>
        </w:tc>
        <w:tc>
          <w:tcPr>
            <w:tcW w:w="5760" w:type="dxa"/>
          </w:tcPr>
          <w:p w14:paraId="585B79B1" w14:textId="77777777" w:rsidR="000E5BEE" w:rsidRDefault="000E5BEE">
            <w:pPr>
              <w:spacing w:before="0"/>
              <w:jc w:val="left"/>
              <w:rPr>
                <w:color w:val="auto"/>
                <w:szCs w:val="24"/>
              </w:rPr>
            </w:pPr>
            <w:r>
              <w:rPr>
                <w:color w:val="auto"/>
                <w:szCs w:val="24"/>
              </w:rPr>
              <w:t>//  [1] Symbol - CCY pair</w:t>
            </w:r>
          </w:p>
        </w:tc>
      </w:tr>
      <w:tr w:rsidR="000E5BEE" w14:paraId="3839172F"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EFDE0CD" w14:textId="77777777" w:rsidR="000E5BEE" w:rsidRDefault="000E5BEE">
            <w:pPr>
              <w:spacing w:before="0"/>
              <w:jc w:val="left"/>
              <w:rPr>
                <w:color w:val="auto"/>
                <w:szCs w:val="24"/>
              </w:rPr>
            </w:pPr>
            <w:r>
              <w:rPr>
                <w:color w:val="auto"/>
                <w:szCs w:val="24"/>
              </w:rPr>
              <w:t>167=FOR</w:t>
            </w:r>
          </w:p>
        </w:tc>
        <w:tc>
          <w:tcPr>
            <w:tcW w:w="5760" w:type="dxa"/>
            <w:tcBorders>
              <w:top w:val="none" w:sz="0" w:space="0" w:color="auto"/>
              <w:bottom w:val="none" w:sz="0" w:space="0" w:color="auto"/>
              <w:right w:val="none" w:sz="0" w:space="0" w:color="auto"/>
            </w:tcBorders>
          </w:tcPr>
          <w:p w14:paraId="6CA605CA" w14:textId="77777777" w:rsidR="000E5BEE" w:rsidRDefault="000E5BEE">
            <w:pPr>
              <w:spacing w:before="0"/>
              <w:jc w:val="left"/>
              <w:rPr>
                <w:color w:val="auto"/>
                <w:szCs w:val="24"/>
              </w:rPr>
            </w:pPr>
            <w:r>
              <w:rPr>
                <w:color w:val="auto"/>
                <w:szCs w:val="24"/>
              </w:rPr>
              <w:t>//  [1] SecurityType - foreign exchange</w:t>
            </w:r>
          </w:p>
        </w:tc>
      </w:tr>
      <w:tr w:rsidR="001F190B" w14:paraId="373AC80B"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13B4935" w14:textId="77777777" w:rsidR="000E5BEE" w:rsidRDefault="000E5BEE">
            <w:pPr>
              <w:spacing w:before="0"/>
              <w:jc w:val="left"/>
              <w:rPr>
                <w:color w:val="auto"/>
                <w:szCs w:val="24"/>
              </w:rPr>
            </w:pPr>
            <w:r>
              <w:rPr>
                <w:color w:val="auto"/>
                <w:szCs w:val="24"/>
              </w:rPr>
              <w:t>15=USD</w:t>
            </w:r>
          </w:p>
        </w:tc>
        <w:tc>
          <w:tcPr>
            <w:tcW w:w="5760" w:type="dxa"/>
          </w:tcPr>
          <w:p w14:paraId="5A7435A4" w14:textId="77777777" w:rsidR="000E5BEE" w:rsidRDefault="000E5BEE">
            <w:pPr>
              <w:spacing w:before="0"/>
              <w:jc w:val="left"/>
              <w:rPr>
                <w:color w:val="auto"/>
                <w:szCs w:val="24"/>
              </w:rPr>
            </w:pPr>
            <w:r>
              <w:rPr>
                <w:color w:val="auto"/>
                <w:szCs w:val="24"/>
              </w:rPr>
              <w:t>//  [1] Currency - dealt currency</w:t>
            </w:r>
          </w:p>
        </w:tc>
      </w:tr>
      <w:tr w:rsidR="000E5BEE" w14:paraId="58CFAA4E"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5192FC7" w14:textId="77777777" w:rsidR="000E5BEE" w:rsidRDefault="000E5BEE">
            <w:pPr>
              <w:spacing w:before="0"/>
              <w:jc w:val="left"/>
              <w:rPr>
                <w:color w:val="auto"/>
                <w:szCs w:val="24"/>
              </w:rPr>
            </w:pPr>
            <w:r>
              <w:rPr>
                <w:color w:val="auto"/>
                <w:szCs w:val="24"/>
              </w:rPr>
              <w:t>537=1</w:t>
            </w:r>
          </w:p>
        </w:tc>
        <w:tc>
          <w:tcPr>
            <w:tcW w:w="5760" w:type="dxa"/>
            <w:tcBorders>
              <w:top w:val="none" w:sz="0" w:space="0" w:color="auto"/>
              <w:bottom w:val="none" w:sz="0" w:space="0" w:color="auto"/>
              <w:right w:val="none" w:sz="0" w:space="0" w:color="auto"/>
            </w:tcBorders>
          </w:tcPr>
          <w:p w14:paraId="124AC0B5" w14:textId="77777777" w:rsidR="000E5BEE" w:rsidRDefault="000E5BEE">
            <w:pPr>
              <w:spacing w:before="0"/>
              <w:jc w:val="left"/>
              <w:rPr>
                <w:color w:val="auto"/>
                <w:szCs w:val="24"/>
              </w:rPr>
            </w:pPr>
            <w:r>
              <w:rPr>
                <w:color w:val="auto"/>
                <w:szCs w:val="24"/>
              </w:rPr>
              <w:t>//  [1] QuoteType - tradeable</w:t>
            </w:r>
          </w:p>
        </w:tc>
      </w:tr>
      <w:tr w:rsidR="001F190B" w14:paraId="52B2B234"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1C56846" w14:textId="77777777" w:rsidR="000E5BEE" w:rsidRDefault="000E5BEE" w:rsidP="001F190B">
            <w:pPr>
              <w:spacing w:before="0"/>
              <w:jc w:val="left"/>
              <w:rPr>
                <w:color w:val="auto"/>
                <w:szCs w:val="24"/>
              </w:rPr>
            </w:pPr>
            <w:r>
              <w:rPr>
                <w:color w:val="auto"/>
                <w:szCs w:val="24"/>
              </w:rPr>
              <w:t>63=0</w:t>
            </w:r>
          </w:p>
        </w:tc>
        <w:tc>
          <w:tcPr>
            <w:tcW w:w="5760" w:type="dxa"/>
          </w:tcPr>
          <w:p w14:paraId="7D3E1B85" w14:textId="77777777" w:rsidR="000E5BEE" w:rsidRDefault="000E5BEE" w:rsidP="001F190B">
            <w:pPr>
              <w:spacing w:before="0"/>
              <w:jc w:val="left"/>
              <w:rPr>
                <w:color w:val="auto"/>
                <w:szCs w:val="24"/>
              </w:rPr>
            </w:pPr>
            <w:r>
              <w:rPr>
                <w:color w:val="auto"/>
                <w:szCs w:val="24"/>
              </w:rPr>
              <w:t>//  [1] SettlType - spot</w:t>
            </w:r>
          </w:p>
        </w:tc>
      </w:tr>
    </w:tbl>
    <w:p w14:paraId="2C6B5C85" w14:textId="77777777" w:rsidR="000E5BEE" w:rsidRDefault="000E5BEE">
      <w:pPr>
        <w:pStyle w:val="NormalIndent"/>
      </w:pPr>
    </w:p>
    <w:p w14:paraId="2DC915D0" w14:textId="77777777" w:rsidR="000E5BEE" w:rsidRDefault="000E5BEE">
      <w:pPr>
        <w:pStyle w:val="NormalIndent"/>
      </w:pPr>
      <w:r>
        <w:t>Market Data Snapshot</w:t>
      </w:r>
    </w:p>
    <w:tbl>
      <w:tblPr>
        <w:tblStyle w:val="TableList1"/>
        <w:tblW w:w="9540" w:type="dxa"/>
        <w:tblLook w:val="0000" w:firstRow="0" w:lastRow="0" w:firstColumn="0" w:lastColumn="0" w:noHBand="0" w:noVBand="0"/>
      </w:tblPr>
      <w:tblGrid>
        <w:gridCol w:w="3780"/>
        <w:gridCol w:w="5760"/>
      </w:tblGrid>
      <w:tr w:rsidR="001F190B" w14:paraId="11179E44"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6568895" w14:textId="77777777" w:rsidR="000E5BEE" w:rsidRDefault="000E5BEE">
            <w:pPr>
              <w:keepNext/>
              <w:spacing w:before="0"/>
              <w:jc w:val="left"/>
              <w:rPr>
                <w:color w:val="auto"/>
                <w:szCs w:val="24"/>
              </w:rPr>
            </w:pPr>
            <w:r>
              <w:rPr>
                <w:color w:val="auto"/>
                <w:szCs w:val="24"/>
              </w:rPr>
              <w:t>35=W</w:t>
            </w:r>
          </w:p>
        </w:tc>
        <w:tc>
          <w:tcPr>
            <w:tcW w:w="5760" w:type="dxa"/>
          </w:tcPr>
          <w:p w14:paraId="10C28291" w14:textId="77777777" w:rsidR="000E5BEE" w:rsidRDefault="000E5BEE">
            <w:pPr>
              <w:keepNext/>
              <w:spacing w:before="0"/>
              <w:jc w:val="left"/>
              <w:rPr>
                <w:color w:val="auto"/>
                <w:szCs w:val="24"/>
              </w:rPr>
            </w:pPr>
            <w:r>
              <w:rPr>
                <w:color w:val="auto"/>
                <w:szCs w:val="24"/>
              </w:rPr>
              <w:t>//MsgType - Market Data Snapshot message type</w:t>
            </w:r>
          </w:p>
        </w:tc>
      </w:tr>
      <w:tr w:rsidR="000E5BEE" w14:paraId="5FCDA198"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21F42E9" w14:textId="77777777" w:rsidR="000E5BEE" w:rsidRDefault="000E5BEE">
            <w:pPr>
              <w:keepNext/>
              <w:spacing w:before="0"/>
              <w:jc w:val="left"/>
              <w:rPr>
                <w:color w:val="auto"/>
                <w:szCs w:val="24"/>
              </w:rPr>
            </w:pPr>
            <w:r>
              <w:rPr>
                <w:color w:val="auto"/>
                <w:szCs w:val="24"/>
              </w:rPr>
              <w:t>49=FXEXCHANGE</w:t>
            </w:r>
          </w:p>
        </w:tc>
        <w:tc>
          <w:tcPr>
            <w:tcW w:w="5760" w:type="dxa"/>
            <w:tcBorders>
              <w:top w:val="none" w:sz="0" w:space="0" w:color="auto"/>
              <w:bottom w:val="none" w:sz="0" w:space="0" w:color="auto"/>
              <w:right w:val="none" w:sz="0" w:space="0" w:color="auto"/>
            </w:tcBorders>
          </w:tcPr>
          <w:p w14:paraId="1456C4EE" w14:textId="77777777" w:rsidR="000E5BEE" w:rsidRDefault="000E5BEE">
            <w:pPr>
              <w:keepNext/>
              <w:spacing w:before="0"/>
              <w:jc w:val="left"/>
              <w:rPr>
                <w:color w:val="auto"/>
                <w:szCs w:val="24"/>
              </w:rPr>
            </w:pPr>
            <w:r>
              <w:rPr>
                <w:color w:val="auto"/>
                <w:szCs w:val="24"/>
              </w:rPr>
              <w:t>//SenderCompID - sending exchange</w:t>
            </w:r>
          </w:p>
        </w:tc>
      </w:tr>
      <w:tr w:rsidR="001F190B" w14:paraId="09520FD2"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EBD3AD4" w14:textId="77777777" w:rsidR="000E5BEE" w:rsidRDefault="000E5BEE">
            <w:pPr>
              <w:keepNext/>
              <w:spacing w:before="0"/>
              <w:jc w:val="left"/>
              <w:rPr>
                <w:color w:val="auto"/>
                <w:szCs w:val="24"/>
              </w:rPr>
            </w:pPr>
            <w:r>
              <w:rPr>
                <w:color w:val="auto"/>
                <w:szCs w:val="24"/>
              </w:rPr>
              <w:t>56=ABC_AM</w:t>
            </w:r>
          </w:p>
        </w:tc>
        <w:tc>
          <w:tcPr>
            <w:tcW w:w="5760" w:type="dxa"/>
          </w:tcPr>
          <w:p w14:paraId="6C86C575" w14:textId="77777777" w:rsidR="000E5BEE" w:rsidRDefault="000E5BEE">
            <w:pPr>
              <w:keepNext/>
              <w:spacing w:before="0"/>
              <w:jc w:val="left"/>
              <w:rPr>
                <w:color w:val="auto"/>
                <w:szCs w:val="24"/>
              </w:rPr>
            </w:pPr>
            <w:r>
              <w:rPr>
                <w:color w:val="auto"/>
                <w:szCs w:val="24"/>
              </w:rPr>
              <w:t>//TargetCompID - target client</w:t>
            </w:r>
          </w:p>
        </w:tc>
      </w:tr>
      <w:tr w:rsidR="000E5BEE" w14:paraId="0FF93344"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C359793" w14:textId="77777777" w:rsidR="000E5BEE" w:rsidRDefault="000E5BEE">
            <w:pPr>
              <w:spacing w:before="0"/>
              <w:jc w:val="left"/>
              <w:rPr>
                <w:color w:val="auto"/>
                <w:szCs w:val="24"/>
              </w:rPr>
            </w:pPr>
            <w:r>
              <w:rPr>
                <w:color w:val="auto"/>
                <w:szCs w:val="24"/>
              </w:rPr>
              <w:t>262=20050921.09:30:59.1</w:t>
            </w:r>
          </w:p>
        </w:tc>
        <w:tc>
          <w:tcPr>
            <w:tcW w:w="5760" w:type="dxa"/>
            <w:tcBorders>
              <w:top w:val="none" w:sz="0" w:space="0" w:color="auto"/>
              <w:bottom w:val="none" w:sz="0" w:space="0" w:color="auto"/>
              <w:right w:val="none" w:sz="0" w:space="0" w:color="auto"/>
            </w:tcBorders>
          </w:tcPr>
          <w:p w14:paraId="1F04A34B" w14:textId="77777777" w:rsidR="000E5BEE" w:rsidRDefault="000E5BEE">
            <w:pPr>
              <w:spacing w:before="0"/>
              <w:jc w:val="left"/>
              <w:rPr>
                <w:color w:val="auto"/>
                <w:szCs w:val="24"/>
              </w:rPr>
            </w:pPr>
            <w:r>
              <w:rPr>
                <w:color w:val="auto"/>
                <w:szCs w:val="24"/>
              </w:rPr>
              <w:t>//MDReqID - uniquely assigned by client, format is arbitrary</w:t>
            </w:r>
          </w:p>
        </w:tc>
      </w:tr>
      <w:tr w:rsidR="001F190B" w14:paraId="3276C97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63061F6" w14:textId="77777777" w:rsidR="000E5BEE" w:rsidRDefault="000E5BEE">
            <w:pPr>
              <w:spacing w:before="0"/>
              <w:jc w:val="left"/>
              <w:rPr>
                <w:color w:val="auto"/>
                <w:szCs w:val="24"/>
              </w:rPr>
            </w:pPr>
            <w:r>
              <w:rPr>
                <w:color w:val="auto"/>
                <w:szCs w:val="24"/>
              </w:rPr>
              <w:t>55=EUR/USD</w:t>
            </w:r>
          </w:p>
        </w:tc>
        <w:tc>
          <w:tcPr>
            <w:tcW w:w="5760" w:type="dxa"/>
          </w:tcPr>
          <w:p w14:paraId="692B054A" w14:textId="77777777" w:rsidR="000E5BEE" w:rsidRDefault="000E5BEE">
            <w:pPr>
              <w:spacing w:before="0"/>
              <w:jc w:val="left"/>
              <w:rPr>
                <w:color w:val="auto"/>
                <w:szCs w:val="24"/>
              </w:rPr>
            </w:pPr>
            <w:r>
              <w:rPr>
                <w:color w:val="auto"/>
                <w:szCs w:val="24"/>
              </w:rPr>
              <w:t>//Symbol - CCY pair</w:t>
            </w:r>
          </w:p>
        </w:tc>
      </w:tr>
      <w:tr w:rsidR="000E5BEE" w14:paraId="4506D119"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21ABA90" w14:textId="77777777" w:rsidR="000E5BEE" w:rsidRDefault="000E5BEE">
            <w:pPr>
              <w:spacing w:before="0"/>
              <w:jc w:val="left"/>
              <w:rPr>
                <w:color w:val="auto"/>
                <w:szCs w:val="24"/>
              </w:rPr>
            </w:pPr>
            <w:r>
              <w:rPr>
                <w:color w:val="auto"/>
                <w:szCs w:val="24"/>
              </w:rPr>
              <w:t>167=FOR</w:t>
            </w:r>
          </w:p>
        </w:tc>
        <w:tc>
          <w:tcPr>
            <w:tcW w:w="5760" w:type="dxa"/>
            <w:tcBorders>
              <w:top w:val="none" w:sz="0" w:space="0" w:color="auto"/>
              <w:bottom w:val="none" w:sz="0" w:space="0" w:color="auto"/>
              <w:right w:val="none" w:sz="0" w:space="0" w:color="auto"/>
            </w:tcBorders>
          </w:tcPr>
          <w:p w14:paraId="2673D6DE" w14:textId="77777777" w:rsidR="000E5BEE" w:rsidRDefault="000E5BEE">
            <w:pPr>
              <w:spacing w:before="0"/>
              <w:jc w:val="left"/>
              <w:rPr>
                <w:color w:val="auto"/>
                <w:szCs w:val="24"/>
              </w:rPr>
            </w:pPr>
            <w:r>
              <w:rPr>
                <w:color w:val="auto"/>
                <w:szCs w:val="24"/>
              </w:rPr>
              <w:t>//SecurityType - foreign exchange</w:t>
            </w:r>
          </w:p>
        </w:tc>
      </w:tr>
      <w:tr w:rsidR="001F190B" w14:paraId="2D489339"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1908CBE" w14:textId="77777777" w:rsidR="000E5BEE" w:rsidRDefault="000E5BEE">
            <w:pPr>
              <w:spacing w:before="0"/>
              <w:jc w:val="left"/>
              <w:rPr>
                <w:color w:val="auto"/>
                <w:szCs w:val="24"/>
              </w:rPr>
            </w:pPr>
            <w:r>
              <w:rPr>
                <w:color w:val="auto"/>
                <w:szCs w:val="24"/>
              </w:rPr>
              <w:t>268=3</w:t>
            </w:r>
          </w:p>
        </w:tc>
        <w:tc>
          <w:tcPr>
            <w:tcW w:w="5760" w:type="dxa"/>
          </w:tcPr>
          <w:p w14:paraId="117414A4" w14:textId="77777777" w:rsidR="000E5BEE" w:rsidRDefault="000E5BEE">
            <w:pPr>
              <w:spacing w:before="0"/>
              <w:jc w:val="left"/>
              <w:rPr>
                <w:color w:val="auto"/>
                <w:szCs w:val="24"/>
              </w:rPr>
            </w:pPr>
            <w:r>
              <w:rPr>
                <w:color w:val="auto"/>
                <w:szCs w:val="24"/>
              </w:rPr>
              <w:t>//NoMDEntries - number of MD entries</w:t>
            </w:r>
          </w:p>
        </w:tc>
      </w:tr>
      <w:tr w:rsidR="000E5BEE" w14:paraId="114308F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444BBA9" w14:textId="77777777" w:rsidR="000E5BEE" w:rsidRDefault="000E5BEE">
            <w:pPr>
              <w:spacing w:before="0"/>
              <w:jc w:val="left"/>
              <w:rPr>
                <w:color w:val="auto"/>
                <w:szCs w:val="24"/>
              </w:rPr>
            </w:pPr>
            <w:r>
              <w:rPr>
                <w:color w:val="auto"/>
                <w:szCs w:val="24"/>
              </w:rPr>
              <w:t>269=1</w:t>
            </w:r>
          </w:p>
        </w:tc>
        <w:tc>
          <w:tcPr>
            <w:tcW w:w="5760" w:type="dxa"/>
            <w:tcBorders>
              <w:top w:val="none" w:sz="0" w:space="0" w:color="auto"/>
              <w:bottom w:val="none" w:sz="0" w:space="0" w:color="auto"/>
              <w:right w:val="none" w:sz="0" w:space="0" w:color="auto"/>
            </w:tcBorders>
          </w:tcPr>
          <w:p w14:paraId="6BE026F2" w14:textId="77777777" w:rsidR="000E5BEE" w:rsidRDefault="000E5BEE">
            <w:pPr>
              <w:spacing w:before="0"/>
              <w:jc w:val="left"/>
              <w:rPr>
                <w:color w:val="auto"/>
                <w:szCs w:val="24"/>
              </w:rPr>
            </w:pPr>
            <w:r>
              <w:rPr>
                <w:color w:val="auto"/>
                <w:szCs w:val="24"/>
              </w:rPr>
              <w:t>//  [1] MDEntryType - Offer</w:t>
            </w:r>
          </w:p>
        </w:tc>
      </w:tr>
      <w:tr w:rsidR="001F190B" w14:paraId="45463757"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3BC2A6C" w14:textId="77777777" w:rsidR="000E5BEE" w:rsidRDefault="000E5BEE">
            <w:pPr>
              <w:spacing w:before="0"/>
              <w:jc w:val="left"/>
              <w:rPr>
                <w:color w:val="auto"/>
                <w:szCs w:val="24"/>
              </w:rPr>
            </w:pPr>
            <w:r>
              <w:rPr>
                <w:color w:val="auto"/>
                <w:szCs w:val="24"/>
              </w:rPr>
              <w:t>278=EED02091-47AD-4EDD-A0AA-0B2D9D1B9B0F</w:t>
            </w:r>
          </w:p>
        </w:tc>
        <w:tc>
          <w:tcPr>
            <w:tcW w:w="5760" w:type="dxa"/>
          </w:tcPr>
          <w:p w14:paraId="74B455A3" w14:textId="77777777" w:rsidR="000E5BEE" w:rsidRDefault="000E5BEE">
            <w:pPr>
              <w:spacing w:before="0"/>
              <w:jc w:val="left"/>
              <w:rPr>
                <w:color w:val="auto"/>
                <w:szCs w:val="24"/>
              </w:rPr>
            </w:pPr>
            <w:r>
              <w:rPr>
                <w:color w:val="auto"/>
                <w:szCs w:val="24"/>
              </w:rPr>
              <w:t>//  [1] MDEntryID - unique entry identifier assigned by the exchange.  Format and scheme is arbitrary</w:t>
            </w:r>
          </w:p>
        </w:tc>
      </w:tr>
      <w:tr w:rsidR="000E5BEE" w14:paraId="3A774721"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1C5D874" w14:textId="77777777" w:rsidR="000E5BEE" w:rsidRDefault="000E5BEE">
            <w:pPr>
              <w:spacing w:before="0"/>
              <w:jc w:val="left"/>
              <w:rPr>
                <w:color w:val="auto"/>
                <w:szCs w:val="24"/>
              </w:rPr>
            </w:pPr>
            <w:r>
              <w:rPr>
                <w:color w:val="auto"/>
                <w:szCs w:val="24"/>
              </w:rPr>
              <w:t>270=1.2144</w:t>
            </w:r>
          </w:p>
        </w:tc>
        <w:tc>
          <w:tcPr>
            <w:tcW w:w="5760" w:type="dxa"/>
            <w:tcBorders>
              <w:top w:val="none" w:sz="0" w:space="0" w:color="auto"/>
              <w:bottom w:val="none" w:sz="0" w:space="0" w:color="auto"/>
              <w:right w:val="none" w:sz="0" w:space="0" w:color="auto"/>
            </w:tcBorders>
          </w:tcPr>
          <w:p w14:paraId="0E0D976F" w14:textId="77777777" w:rsidR="000E5BEE" w:rsidRDefault="000E5BEE">
            <w:pPr>
              <w:spacing w:before="0"/>
              <w:jc w:val="left"/>
              <w:rPr>
                <w:color w:val="auto"/>
                <w:szCs w:val="24"/>
              </w:rPr>
            </w:pPr>
            <w:r>
              <w:rPr>
                <w:color w:val="auto"/>
                <w:szCs w:val="24"/>
              </w:rPr>
              <w:t>//  [1] MDEntryPx - all-in offer price/rate</w:t>
            </w:r>
          </w:p>
        </w:tc>
      </w:tr>
      <w:tr w:rsidR="001F190B" w14:paraId="446DB407"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CF0939C" w14:textId="77777777" w:rsidR="000E5BEE" w:rsidRDefault="000E5BEE" w:rsidP="001F190B">
            <w:pPr>
              <w:spacing w:before="0"/>
              <w:jc w:val="left"/>
              <w:rPr>
                <w:color w:val="auto"/>
                <w:szCs w:val="24"/>
              </w:rPr>
            </w:pPr>
            <w:r>
              <w:rPr>
                <w:color w:val="auto"/>
                <w:szCs w:val="24"/>
              </w:rPr>
              <w:t>15=USD</w:t>
            </w:r>
          </w:p>
        </w:tc>
        <w:tc>
          <w:tcPr>
            <w:tcW w:w="5760" w:type="dxa"/>
          </w:tcPr>
          <w:p w14:paraId="045B7A41" w14:textId="77777777" w:rsidR="000E5BEE" w:rsidRDefault="000E5BEE" w:rsidP="001F190B">
            <w:pPr>
              <w:spacing w:before="0"/>
              <w:jc w:val="left"/>
              <w:rPr>
                <w:color w:val="auto"/>
                <w:szCs w:val="24"/>
              </w:rPr>
            </w:pPr>
            <w:r>
              <w:rPr>
                <w:color w:val="auto"/>
                <w:szCs w:val="24"/>
              </w:rPr>
              <w:t>//  [1] Currency - dealt currency</w:t>
            </w:r>
          </w:p>
        </w:tc>
      </w:tr>
      <w:tr w:rsidR="000E5BEE" w14:paraId="35C60A4B"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FA05506" w14:textId="77777777" w:rsidR="000E5BEE" w:rsidRDefault="000E5BEE">
            <w:pPr>
              <w:spacing w:before="0"/>
              <w:jc w:val="left"/>
              <w:rPr>
                <w:color w:val="auto"/>
                <w:szCs w:val="24"/>
              </w:rPr>
            </w:pPr>
            <w:r>
              <w:rPr>
                <w:color w:val="auto"/>
                <w:szCs w:val="24"/>
              </w:rPr>
              <w:t>271=10000000</w:t>
            </w:r>
          </w:p>
        </w:tc>
        <w:tc>
          <w:tcPr>
            <w:tcW w:w="5760" w:type="dxa"/>
            <w:tcBorders>
              <w:top w:val="none" w:sz="0" w:space="0" w:color="auto"/>
              <w:bottom w:val="none" w:sz="0" w:space="0" w:color="auto"/>
              <w:right w:val="none" w:sz="0" w:space="0" w:color="auto"/>
            </w:tcBorders>
          </w:tcPr>
          <w:p w14:paraId="04EA90EA" w14:textId="77777777" w:rsidR="000E5BEE" w:rsidRDefault="000E5BEE">
            <w:pPr>
              <w:spacing w:before="0"/>
              <w:jc w:val="left"/>
              <w:rPr>
                <w:color w:val="auto"/>
                <w:szCs w:val="24"/>
              </w:rPr>
            </w:pPr>
            <w:r>
              <w:rPr>
                <w:color w:val="auto"/>
                <w:szCs w:val="24"/>
              </w:rPr>
              <w:t>//  [1] MDEntrySize - amount</w:t>
            </w:r>
          </w:p>
        </w:tc>
      </w:tr>
      <w:tr w:rsidR="001F190B" w14:paraId="14B5E67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985BC50" w14:textId="77777777" w:rsidR="000E5BEE" w:rsidRDefault="000E5BEE">
            <w:pPr>
              <w:spacing w:before="0"/>
              <w:jc w:val="left"/>
              <w:rPr>
                <w:color w:val="auto"/>
                <w:szCs w:val="24"/>
              </w:rPr>
            </w:pPr>
            <w:r>
              <w:rPr>
                <w:color w:val="auto"/>
                <w:szCs w:val="24"/>
              </w:rPr>
              <w:t>299=FFA23081-51ED-78CE-B9AF-8F3D4B89D012</w:t>
            </w:r>
          </w:p>
        </w:tc>
        <w:tc>
          <w:tcPr>
            <w:tcW w:w="5760" w:type="dxa"/>
          </w:tcPr>
          <w:p w14:paraId="6A95ED1A" w14:textId="77777777" w:rsidR="000E5BEE" w:rsidRDefault="000E5BEE">
            <w:pPr>
              <w:spacing w:before="0"/>
              <w:jc w:val="left"/>
              <w:rPr>
                <w:color w:val="auto"/>
                <w:szCs w:val="24"/>
              </w:rPr>
            </w:pPr>
            <w:r>
              <w:rPr>
                <w:color w:val="auto"/>
                <w:szCs w:val="24"/>
              </w:rPr>
              <w:t>//  [1] QuoteEntryID - unique quote identifier assigned by the exchange.  format and scheme is arbitrary</w:t>
            </w:r>
          </w:p>
        </w:tc>
      </w:tr>
      <w:tr w:rsidR="000E5BEE" w14:paraId="6E35B359"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15681C0" w14:textId="77777777" w:rsidR="000E5BEE" w:rsidRDefault="000E5BEE" w:rsidP="001F190B">
            <w:pPr>
              <w:spacing w:before="0"/>
              <w:jc w:val="left"/>
              <w:rPr>
                <w:color w:val="auto"/>
                <w:szCs w:val="24"/>
              </w:rPr>
            </w:pPr>
            <w:r>
              <w:rPr>
                <w:color w:val="auto"/>
                <w:szCs w:val="24"/>
              </w:rPr>
              <w:t>63=0</w:t>
            </w:r>
          </w:p>
        </w:tc>
        <w:tc>
          <w:tcPr>
            <w:tcW w:w="5760" w:type="dxa"/>
            <w:tcBorders>
              <w:top w:val="none" w:sz="0" w:space="0" w:color="auto"/>
              <w:bottom w:val="none" w:sz="0" w:space="0" w:color="auto"/>
              <w:right w:val="none" w:sz="0" w:space="0" w:color="auto"/>
            </w:tcBorders>
          </w:tcPr>
          <w:p w14:paraId="0EBC7087" w14:textId="77777777" w:rsidR="000E5BEE" w:rsidRDefault="000E5BEE" w:rsidP="001F190B">
            <w:pPr>
              <w:spacing w:before="0"/>
              <w:jc w:val="left"/>
              <w:rPr>
                <w:color w:val="auto"/>
                <w:szCs w:val="24"/>
              </w:rPr>
            </w:pPr>
            <w:r>
              <w:rPr>
                <w:color w:val="auto"/>
                <w:szCs w:val="24"/>
              </w:rPr>
              <w:t>//  [1] SettlType - Spot</w:t>
            </w:r>
          </w:p>
        </w:tc>
      </w:tr>
      <w:tr w:rsidR="001F190B" w14:paraId="598F549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D2E420A" w14:textId="77777777" w:rsidR="000E5BEE" w:rsidRDefault="000E5BEE">
            <w:pPr>
              <w:spacing w:before="0"/>
              <w:jc w:val="left"/>
              <w:rPr>
                <w:color w:val="auto"/>
                <w:szCs w:val="24"/>
              </w:rPr>
            </w:pPr>
            <w:r>
              <w:rPr>
                <w:color w:val="auto"/>
                <w:szCs w:val="24"/>
              </w:rPr>
              <w:t>64=20050923</w:t>
            </w:r>
          </w:p>
        </w:tc>
        <w:tc>
          <w:tcPr>
            <w:tcW w:w="5760" w:type="dxa"/>
          </w:tcPr>
          <w:p w14:paraId="12A831E8" w14:textId="77777777" w:rsidR="000E5BEE" w:rsidRDefault="000E5BEE">
            <w:pPr>
              <w:spacing w:before="0"/>
              <w:jc w:val="left"/>
              <w:rPr>
                <w:color w:val="auto"/>
                <w:szCs w:val="24"/>
              </w:rPr>
            </w:pPr>
            <w:r>
              <w:rPr>
                <w:color w:val="auto"/>
                <w:szCs w:val="24"/>
              </w:rPr>
              <w:t>//  [1] SettlDate - value date for spot settle</w:t>
            </w:r>
          </w:p>
        </w:tc>
      </w:tr>
      <w:tr w:rsidR="000E5BEE" w14:paraId="7F7D3E2B"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AAC1CDC" w14:textId="77777777" w:rsidR="000E5BEE" w:rsidRDefault="000E5BEE">
            <w:pPr>
              <w:spacing w:before="0"/>
              <w:jc w:val="left"/>
              <w:rPr>
                <w:color w:val="auto"/>
                <w:szCs w:val="24"/>
              </w:rPr>
            </w:pPr>
            <w:r>
              <w:rPr>
                <w:color w:val="auto"/>
                <w:szCs w:val="24"/>
              </w:rPr>
              <w:t>269=1</w:t>
            </w:r>
          </w:p>
        </w:tc>
        <w:tc>
          <w:tcPr>
            <w:tcW w:w="5760" w:type="dxa"/>
            <w:tcBorders>
              <w:top w:val="none" w:sz="0" w:space="0" w:color="auto"/>
              <w:bottom w:val="none" w:sz="0" w:space="0" w:color="auto"/>
              <w:right w:val="none" w:sz="0" w:space="0" w:color="auto"/>
            </w:tcBorders>
          </w:tcPr>
          <w:p w14:paraId="67DC0A1F" w14:textId="77777777" w:rsidR="000E5BEE" w:rsidRDefault="000E5BEE">
            <w:pPr>
              <w:spacing w:before="0"/>
              <w:jc w:val="left"/>
              <w:rPr>
                <w:color w:val="auto"/>
                <w:szCs w:val="24"/>
              </w:rPr>
            </w:pPr>
            <w:r>
              <w:rPr>
                <w:color w:val="auto"/>
                <w:szCs w:val="24"/>
              </w:rPr>
              <w:t>//  [2] MDEntryType - Offer</w:t>
            </w:r>
          </w:p>
        </w:tc>
      </w:tr>
      <w:tr w:rsidR="001F190B" w14:paraId="15987F87"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2C701F1" w14:textId="77777777" w:rsidR="000E5BEE" w:rsidRDefault="000E5BEE">
            <w:pPr>
              <w:spacing w:before="0"/>
              <w:jc w:val="left"/>
              <w:rPr>
                <w:color w:val="auto"/>
                <w:szCs w:val="24"/>
              </w:rPr>
            </w:pPr>
            <w:r>
              <w:rPr>
                <w:color w:val="auto"/>
                <w:szCs w:val="24"/>
              </w:rPr>
              <w:t>278=FB5F1910-F110-11d2-BB9E-00C04F795683</w:t>
            </w:r>
          </w:p>
        </w:tc>
        <w:tc>
          <w:tcPr>
            <w:tcW w:w="5760" w:type="dxa"/>
          </w:tcPr>
          <w:p w14:paraId="27A23A04" w14:textId="77777777" w:rsidR="000E5BEE" w:rsidRDefault="000E5BEE">
            <w:pPr>
              <w:spacing w:before="0"/>
              <w:jc w:val="left"/>
              <w:rPr>
                <w:color w:val="auto"/>
                <w:szCs w:val="24"/>
              </w:rPr>
            </w:pPr>
            <w:r>
              <w:rPr>
                <w:color w:val="auto"/>
                <w:szCs w:val="24"/>
              </w:rPr>
              <w:t>//  [2] MDEntryID - unique entry identifier assigned by the exchange</w:t>
            </w:r>
          </w:p>
        </w:tc>
      </w:tr>
      <w:tr w:rsidR="000E5BEE" w14:paraId="0B984AE4"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66120E2" w14:textId="77777777" w:rsidR="000E5BEE" w:rsidRDefault="000E5BEE">
            <w:pPr>
              <w:spacing w:before="0"/>
              <w:jc w:val="left"/>
              <w:rPr>
                <w:color w:val="auto"/>
                <w:szCs w:val="24"/>
              </w:rPr>
            </w:pPr>
            <w:r>
              <w:rPr>
                <w:color w:val="auto"/>
                <w:szCs w:val="24"/>
              </w:rPr>
              <w:t>270=1.2145</w:t>
            </w:r>
          </w:p>
        </w:tc>
        <w:tc>
          <w:tcPr>
            <w:tcW w:w="5760" w:type="dxa"/>
            <w:tcBorders>
              <w:top w:val="none" w:sz="0" w:space="0" w:color="auto"/>
              <w:bottom w:val="none" w:sz="0" w:space="0" w:color="auto"/>
              <w:right w:val="none" w:sz="0" w:space="0" w:color="auto"/>
            </w:tcBorders>
          </w:tcPr>
          <w:p w14:paraId="2737327A" w14:textId="77777777" w:rsidR="000E5BEE" w:rsidRDefault="000E5BEE">
            <w:pPr>
              <w:spacing w:before="0"/>
              <w:jc w:val="left"/>
              <w:rPr>
                <w:color w:val="auto"/>
                <w:szCs w:val="24"/>
              </w:rPr>
            </w:pPr>
            <w:r>
              <w:rPr>
                <w:color w:val="auto"/>
                <w:szCs w:val="24"/>
              </w:rPr>
              <w:t>//  [2] MDEntryPx - all-in offer price/rate</w:t>
            </w:r>
          </w:p>
        </w:tc>
      </w:tr>
      <w:tr w:rsidR="001F190B" w14:paraId="05606CF5"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C7DB4C3" w14:textId="77777777" w:rsidR="000E5BEE" w:rsidRDefault="000E5BEE" w:rsidP="001F190B">
            <w:pPr>
              <w:spacing w:before="0"/>
              <w:jc w:val="left"/>
              <w:rPr>
                <w:color w:val="auto"/>
                <w:szCs w:val="24"/>
              </w:rPr>
            </w:pPr>
            <w:r>
              <w:rPr>
                <w:color w:val="auto"/>
                <w:szCs w:val="24"/>
              </w:rPr>
              <w:t>15=USD</w:t>
            </w:r>
          </w:p>
        </w:tc>
        <w:tc>
          <w:tcPr>
            <w:tcW w:w="5760" w:type="dxa"/>
          </w:tcPr>
          <w:p w14:paraId="2D8C95ED" w14:textId="77777777" w:rsidR="000E5BEE" w:rsidRDefault="000E5BEE" w:rsidP="001F190B">
            <w:pPr>
              <w:spacing w:before="0"/>
              <w:jc w:val="left"/>
              <w:rPr>
                <w:color w:val="auto"/>
                <w:szCs w:val="24"/>
              </w:rPr>
            </w:pPr>
            <w:r>
              <w:rPr>
                <w:color w:val="auto"/>
                <w:szCs w:val="24"/>
              </w:rPr>
              <w:t>//  [2] Currency - dealt currency</w:t>
            </w:r>
          </w:p>
        </w:tc>
      </w:tr>
      <w:tr w:rsidR="000E5BEE" w14:paraId="1C8005A0"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F40ADE5" w14:textId="77777777" w:rsidR="000E5BEE" w:rsidRDefault="000E5BEE">
            <w:pPr>
              <w:spacing w:before="0"/>
              <w:jc w:val="left"/>
              <w:rPr>
                <w:color w:val="auto"/>
                <w:szCs w:val="24"/>
              </w:rPr>
            </w:pPr>
            <w:r>
              <w:rPr>
                <w:color w:val="auto"/>
                <w:szCs w:val="24"/>
              </w:rPr>
              <w:t>271=50000000</w:t>
            </w:r>
          </w:p>
        </w:tc>
        <w:tc>
          <w:tcPr>
            <w:tcW w:w="5760" w:type="dxa"/>
            <w:tcBorders>
              <w:top w:val="none" w:sz="0" w:space="0" w:color="auto"/>
              <w:bottom w:val="none" w:sz="0" w:space="0" w:color="auto"/>
              <w:right w:val="none" w:sz="0" w:space="0" w:color="auto"/>
            </w:tcBorders>
          </w:tcPr>
          <w:p w14:paraId="4F5C218D" w14:textId="77777777" w:rsidR="000E5BEE" w:rsidRDefault="000E5BEE">
            <w:pPr>
              <w:spacing w:before="0"/>
              <w:jc w:val="left"/>
              <w:rPr>
                <w:color w:val="auto"/>
                <w:szCs w:val="24"/>
              </w:rPr>
            </w:pPr>
            <w:r>
              <w:rPr>
                <w:color w:val="auto"/>
                <w:szCs w:val="24"/>
              </w:rPr>
              <w:t>//  [2] MDEntrySize - amount</w:t>
            </w:r>
          </w:p>
        </w:tc>
      </w:tr>
      <w:tr w:rsidR="001F190B" w14:paraId="689E48C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6649813" w14:textId="77777777" w:rsidR="000E5BEE" w:rsidRDefault="000E5BEE">
            <w:pPr>
              <w:spacing w:before="0"/>
              <w:jc w:val="left"/>
              <w:rPr>
                <w:color w:val="auto"/>
                <w:szCs w:val="24"/>
              </w:rPr>
            </w:pPr>
            <w:r>
              <w:rPr>
                <w:color w:val="auto"/>
                <w:szCs w:val="24"/>
              </w:rPr>
              <w:t>299=92780B25-18CC-41C8-B9BE-3C9C571A8263</w:t>
            </w:r>
          </w:p>
        </w:tc>
        <w:tc>
          <w:tcPr>
            <w:tcW w:w="5760" w:type="dxa"/>
          </w:tcPr>
          <w:p w14:paraId="0C2AFFA6" w14:textId="77777777" w:rsidR="000E5BEE" w:rsidRDefault="000E5BEE">
            <w:pPr>
              <w:spacing w:before="0"/>
              <w:jc w:val="left"/>
              <w:rPr>
                <w:color w:val="auto"/>
                <w:szCs w:val="24"/>
              </w:rPr>
            </w:pPr>
            <w:r>
              <w:rPr>
                <w:color w:val="auto"/>
                <w:szCs w:val="24"/>
              </w:rPr>
              <w:t>//  [2] QuoteEntryID - unique quote identifier assigned by the exchange</w:t>
            </w:r>
          </w:p>
        </w:tc>
      </w:tr>
      <w:tr w:rsidR="000E5BEE" w14:paraId="1A73BE2C"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B5A494B" w14:textId="77777777" w:rsidR="000E5BEE" w:rsidRDefault="000E5BEE" w:rsidP="001F190B">
            <w:pPr>
              <w:spacing w:before="0"/>
              <w:jc w:val="left"/>
              <w:rPr>
                <w:color w:val="auto"/>
                <w:szCs w:val="24"/>
              </w:rPr>
            </w:pPr>
            <w:r>
              <w:rPr>
                <w:color w:val="auto"/>
                <w:szCs w:val="24"/>
              </w:rPr>
              <w:t>63=0</w:t>
            </w:r>
          </w:p>
        </w:tc>
        <w:tc>
          <w:tcPr>
            <w:tcW w:w="5760" w:type="dxa"/>
            <w:tcBorders>
              <w:top w:val="none" w:sz="0" w:space="0" w:color="auto"/>
              <w:bottom w:val="none" w:sz="0" w:space="0" w:color="auto"/>
              <w:right w:val="none" w:sz="0" w:space="0" w:color="auto"/>
            </w:tcBorders>
          </w:tcPr>
          <w:p w14:paraId="71BA7DA9" w14:textId="77777777" w:rsidR="000E5BEE" w:rsidRDefault="000E5BEE" w:rsidP="001F190B">
            <w:pPr>
              <w:spacing w:before="0"/>
              <w:jc w:val="left"/>
              <w:rPr>
                <w:color w:val="auto"/>
                <w:szCs w:val="24"/>
              </w:rPr>
            </w:pPr>
            <w:r>
              <w:rPr>
                <w:color w:val="auto"/>
                <w:szCs w:val="24"/>
              </w:rPr>
              <w:t>//  [2] SettlType - Spot</w:t>
            </w:r>
          </w:p>
        </w:tc>
      </w:tr>
      <w:tr w:rsidR="001F190B" w14:paraId="292506D9"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5536889" w14:textId="77777777" w:rsidR="000E5BEE" w:rsidRDefault="000E5BEE">
            <w:pPr>
              <w:spacing w:before="0"/>
              <w:jc w:val="left"/>
              <w:rPr>
                <w:color w:val="auto"/>
                <w:szCs w:val="24"/>
              </w:rPr>
            </w:pPr>
            <w:r>
              <w:rPr>
                <w:color w:val="auto"/>
                <w:szCs w:val="24"/>
              </w:rPr>
              <w:t>64=20050923</w:t>
            </w:r>
          </w:p>
        </w:tc>
        <w:tc>
          <w:tcPr>
            <w:tcW w:w="5760" w:type="dxa"/>
          </w:tcPr>
          <w:p w14:paraId="4BDE45B5" w14:textId="77777777" w:rsidR="000E5BEE" w:rsidRDefault="000E5BEE">
            <w:pPr>
              <w:spacing w:before="0"/>
              <w:jc w:val="left"/>
              <w:rPr>
                <w:color w:val="auto"/>
                <w:szCs w:val="24"/>
              </w:rPr>
            </w:pPr>
            <w:r>
              <w:rPr>
                <w:color w:val="auto"/>
                <w:szCs w:val="24"/>
              </w:rPr>
              <w:t>//  [2] SettlDate - value date for spot settle</w:t>
            </w:r>
          </w:p>
        </w:tc>
      </w:tr>
      <w:tr w:rsidR="000E5BEE" w14:paraId="4A8D866E"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C84815C" w14:textId="77777777" w:rsidR="000E5BEE" w:rsidRDefault="000E5BEE">
            <w:pPr>
              <w:spacing w:before="0"/>
              <w:jc w:val="left"/>
              <w:rPr>
                <w:color w:val="auto"/>
                <w:szCs w:val="24"/>
              </w:rPr>
            </w:pPr>
            <w:r>
              <w:rPr>
                <w:color w:val="auto"/>
                <w:szCs w:val="24"/>
              </w:rPr>
              <w:t>269=1</w:t>
            </w:r>
          </w:p>
        </w:tc>
        <w:tc>
          <w:tcPr>
            <w:tcW w:w="5760" w:type="dxa"/>
            <w:tcBorders>
              <w:top w:val="none" w:sz="0" w:space="0" w:color="auto"/>
              <w:bottom w:val="none" w:sz="0" w:space="0" w:color="auto"/>
              <w:right w:val="none" w:sz="0" w:space="0" w:color="auto"/>
            </w:tcBorders>
          </w:tcPr>
          <w:p w14:paraId="526367AF" w14:textId="77777777" w:rsidR="000E5BEE" w:rsidRDefault="000E5BEE">
            <w:pPr>
              <w:spacing w:before="0"/>
              <w:jc w:val="left"/>
              <w:rPr>
                <w:color w:val="auto"/>
                <w:szCs w:val="24"/>
              </w:rPr>
            </w:pPr>
            <w:r>
              <w:rPr>
                <w:color w:val="auto"/>
                <w:szCs w:val="24"/>
              </w:rPr>
              <w:t>//  [3] MDEntryType - Offer</w:t>
            </w:r>
          </w:p>
        </w:tc>
      </w:tr>
      <w:tr w:rsidR="001F190B" w14:paraId="5FF7095D"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26B0C58" w14:textId="77777777" w:rsidR="000E5BEE" w:rsidRDefault="000E5BEE">
            <w:pPr>
              <w:spacing w:before="0"/>
              <w:jc w:val="left"/>
              <w:rPr>
                <w:color w:val="auto"/>
                <w:szCs w:val="24"/>
              </w:rPr>
            </w:pPr>
            <w:r>
              <w:rPr>
                <w:color w:val="auto"/>
                <w:szCs w:val="24"/>
              </w:rPr>
              <w:t>278=&lt;unique id&gt;</w:t>
            </w:r>
          </w:p>
        </w:tc>
        <w:tc>
          <w:tcPr>
            <w:tcW w:w="5760" w:type="dxa"/>
          </w:tcPr>
          <w:p w14:paraId="4FC55267" w14:textId="77777777" w:rsidR="000E5BEE" w:rsidRDefault="000E5BEE">
            <w:pPr>
              <w:spacing w:before="0"/>
              <w:jc w:val="left"/>
              <w:rPr>
                <w:color w:val="auto"/>
                <w:szCs w:val="24"/>
              </w:rPr>
            </w:pPr>
            <w:r>
              <w:rPr>
                <w:color w:val="auto"/>
                <w:szCs w:val="24"/>
              </w:rPr>
              <w:t>//  [3] MDEntryID - unique entry identifier assigned by the exchange</w:t>
            </w:r>
          </w:p>
        </w:tc>
      </w:tr>
      <w:tr w:rsidR="000E5BEE" w14:paraId="0118D121"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32F2DB9" w14:textId="77777777" w:rsidR="000E5BEE" w:rsidRDefault="000E5BEE">
            <w:pPr>
              <w:spacing w:before="0"/>
              <w:jc w:val="left"/>
              <w:rPr>
                <w:color w:val="auto"/>
                <w:szCs w:val="24"/>
              </w:rPr>
            </w:pPr>
            <w:r>
              <w:rPr>
                <w:color w:val="auto"/>
                <w:szCs w:val="24"/>
              </w:rPr>
              <w:t>270=1.2146</w:t>
            </w:r>
          </w:p>
        </w:tc>
        <w:tc>
          <w:tcPr>
            <w:tcW w:w="5760" w:type="dxa"/>
            <w:tcBorders>
              <w:top w:val="none" w:sz="0" w:space="0" w:color="auto"/>
              <w:bottom w:val="none" w:sz="0" w:space="0" w:color="auto"/>
              <w:right w:val="none" w:sz="0" w:space="0" w:color="auto"/>
            </w:tcBorders>
          </w:tcPr>
          <w:p w14:paraId="63F9CC20" w14:textId="77777777" w:rsidR="000E5BEE" w:rsidRDefault="000E5BEE">
            <w:pPr>
              <w:spacing w:before="0"/>
              <w:jc w:val="left"/>
              <w:rPr>
                <w:color w:val="auto"/>
                <w:szCs w:val="24"/>
              </w:rPr>
            </w:pPr>
            <w:r>
              <w:rPr>
                <w:color w:val="auto"/>
                <w:szCs w:val="24"/>
              </w:rPr>
              <w:t>//  [3] MDEntryPx - all-in offer price/rate</w:t>
            </w:r>
          </w:p>
        </w:tc>
      </w:tr>
      <w:tr w:rsidR="001F190B" w14:paraId="6D3080CD"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01B88E0" w14:textId="77777777" w:rsidR="000E5BEE" w:rsidRDefault="000E5BEE" w:rsidP="001F190B">
            <w:pPr>
              <w:spacing w:before="0"/>
              <w:jc w:val="left"/>
              <w:rPr>
                <w:color w:val="auto"/>
                <w:szCs w:val="24"/>
              </w:rPr>
            </w:pPr>
            <w:r>
              <w:rPr>
                <w:color w:val="auto"/>
                <w:szCs w:val="24"/>
              </w:rPr>
              <w:t>15=USD</w:t>
            </w:r>
          </w:p>
        </w:tc>
        <w:tc>
          <w:tcPr>
            <w:tcW w:w="5760" w:type="dxa"/>
          </w:tcPr>
          <w:p w14:paraId="2B5EC175" w14:textId="77777777" w:rsidR="000E5BEE" w:rsidRDefault="000E5BEE" w:rsidP="001F190B">
            <w:pPr>
              <w:spacing w:before="0"/>
              <w:jc w:val="left"/>
              <w:rPr>
                <w:color w:val="auto"/>
                <w:szCs w:val="24"/>
              </w:rPr>
            </w:pPr>
            <w:r>
              <w:rPr>
                <w:color w:val="auto"/>
                <w:szCs w:val="24"/>
              </w:rPr>
              <w:t>//  [3] Currency - dealt currency</w:t>
            </w:r>
          </w:p>
        </w:tc>
      </w:tr>
      <w:tr w:rsidR="000E5BEE" w14:paraId="71760448"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8CA321E" w14:textId="77777777" w:rsidR="000E5BEE" w:rsidRDefault="000E5BEE">
            <w:pPr>
              <w:spacing w:before="0"/>
              <w:jc w:val="left"/>
              <w:rPr>
                <w:color w:val="auto"/>
                <w:szCs w:val="24"/>
              </w:rPr>
            </w:pPr>
            <w:r>
              <w:rPr>
                <w:color w:val="auto"/>
                <w:szCs w:val="24"/>
              </w:rPr>
              <w:t>271=15000000</w:t>
            </w:r>
          </w:p>
        </w:tc>
        <w:tc>
          <w:tcPr>
            <w:tcW w:w="5760" w:type="dxa"/>
            <w:tcBorders>
              <w:top w:val="none" w:sz="0" w:space="0" w:color="auto"/>
              <w:bottom w:val="none" w:sz="0" w:space="0" w:color="auto"/>
              <w:right w:val="none" w:sz="0" w:space="0" w:color="auto"/>
            </w:tcBorders>
          </w:tcPr>
          <w:p w14:paraId="7FF191DF" w14:textId="77777777" w:rsidR="000E5BEE" w:rsidRDefault="000E5BEE">
            <w:pPr>
              <w:spacing w:before="0"/>
              <w:jc w:val="left"/>
              <w:rPr>
                <w:color w:val="auto"/>
                <w:szCs w:val="24"/>
              </w:rPr>
            </w:pPr>
            <w:r>
              <w:rPr>
                <w:color w:val="auto"/>
                <w:szCs w:val="24"/>
              </w:rPr>
              <w:t>//  [3] MDEntrySize - amount</w:t>
            </w:r>
          </w:p>
        </w:tc>
      </w:tr>
      <w:tr w:rsidR="001F190B" w14:paraId="5AB9A080"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78F2A20" w14:textId="77777777" w:rsidR="000E5BEE" w:rsidRDefault="000E5BEE">
            <w:pPr>
              <w:spacing w:before="0"/>
              <w:jc w:val="left"/>
              <w:rPr>
                <w:color w:val="auto"/>
                <w:szCs w:val="24"/>
              </w:rPr>
            </w:pPr>
            <w:r>
              <w:rPr>
                <w:color w:val="auto"/>
                <w:szCs w:val="24"/>
              </w:rPr>
              <w:t>299=&lt;unique id&gt;</w:t>
            </w:r>
          </w:p>
        </w:tc>
        <w:tc>
          <w:tcPr>
            <w:tcW w:w="5760" w:type="dxa"/>
          </w:tcPr>
          <w:p w14:paraId="2A500417" w14:textId="77777777" w:rsidR="000E5BEE" w:rsidRDefault="000E5BEE">
            <w:pPr>
              <w:spacing w:before="0"/>
              <w:jc w:val="left"/>
              <w:rPr>
                <w:color w:val="auto"/>
                <w:szCs w:val="24"/>
              </w:rPr>
            </w:pPr>
            <w:r>
              <w:rPr>
                <w:color w:val="auto"/>
                <w:szCs w:val="24"/>
              </w:rPr>
              <w:t>//  [3] QuoteEntryID - unique quote identifier assigned by the exchange</w:t>
            </w:r>
          </w:p>
        </w:tc>
      </w:tr>
      <w:tr w:rsidR="000E5BEE" w14:paraId="081286CF"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E4F268B" w14:textId="77777777" w:rsidR="000E5BEE" w:rsidRDefault="000E5BEE" w:rsidP="001F190B">
            <w:pPr>
              <w:spacing w:before="0"/>
              <w:jc w:val="left"/>
              <w:rPr>
                <w:color w:val="auto"/>
                <w:szCs w:val="24"/>
              </w:rPr>
            </w:pPr>
            <w:r>
              <w:rPr>
                <w:color w:val="auto"/>
                <w:szCs w:val="24"/>
              </w:rPr>
              <w:t>63=0</w:t>
            </w:r>
          </w:p>
        </w:tc>
        <w:tc>
          <w:tcPr>
            <w:tcW w:w="5760" w:type="dxa"/>
            <w:tcBorders>
              <w:top w:val="none" w:sz="0" w:space="0" w:color="auto"/>
              <w:bottom w:val="none" w:sz="0" w:space="0" w:color="auto"/>
              <w:right w:val="none" w:sz="0" w:space="0" w:color="auto"/>
            </w:tcBorders>
          </w:tcPr>
          <w:p w14:paraId="5D866661" w14:textId="77777777" w:rsidR="000E5BEE" w:rsidRDefault="000E5BEE" w:rsidP="001F190B">
            <w:pPr>
              <w:spacing w:before="0"/>
              <w:jc w:val="left"/>
              <w:rPr>
                <w:color w:val="auto"/>
                <w:szCs w:val="24"/>
              </w:rPr>
            </w:pPr>
            <w:r>
              <w:rPr>
                <w:color w:val="auto"/>
                <w:szCs w:val="24"/>
              </w:rPr>
              <w:t>//  [3] SettlType - Spot</w:t>
            </w:r>
          </w:p>
        </w:tc>
      </w:tr>
      <w:tr w:rsidR="001F190B" w14:paraId="46CFEBCB"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9CA786F" w14:textId="77777777" w:rsidR="000E5BEE" w:rsidRDefault="000E5BEE">
            <w:pPr>
              <w:spacing w:before="0"/>
              <w:jc w:val="left"/>
              <w:rPr>
                <w:color w:val="auto"/>
                <w:szCs w:val="24"/>
              </w:rPr>
            </w:pPr>
            <w:r>
              <w:rPr>
                <w:color w:val="auto"/>
                <w:szCs w:val="24"/>
              </w:rPr>
              <w:t>64=20050923</w:t>
            </w:r>
          </w:p>
        </w:tc>
        <w:tc>
          <w:tcPr>
            <w:tcW w:w="5760" w:type="dxa"/>
          </w:tcPr>
          <w:p w14:paraId="777B0DDE" w14:textId="77777777" w:rsidR="000E5BEE" w:rsidRDefault="000E5BEE">
            <w:pPr>
              <w:spacing w:before="0"/>
              <w:jc w:val="left"/>
              <w:rPr>
                <w:color w:val="auto"/>
                <w:szCs w:val="24"/>
              </w:rPr>
            </w:pPr>
            <w:r>
              <w:rPr>
                <w:color w:val="auto"/>
                <w:szCs w:val="24"/>
              </w:rPr>
              <w:t>//  [3] SettlDate - value date for spot settle</w:t>
            </w:r>
          </w:p>
        </w:tc>
      </w:tr>
    </w:tbl>
    <w:p w14:paraId="3195A530" w14:textId="77777777" w:rsidR="000E5BEE" w:rsidRDefault="000E5BEE">
      <w:pPr>
        <w:pStyle w:val="NormalIndent"/>
      </w:pPr>
      <w:r>
        <w:t>Note that in the above Market Data Snapshot message the exchange assigned the unique MDEntryID and QuoteEntryID</w:t>
      </w:r>
    </w:p>
    <w:p w14:paraId="54EEDF21" w14:textId="77777777" w:rsidR="000E5BEE" w:rsidRDefault="000E5BEE">
      <w:pPr>
        <w:pStyle w:val="NormalIndent"/>
      </w:pPr>
    </w:p>
    <w:p w14:paraId="6AF2D3C5" w14:textId="77777777" w:rsidR="000E5BEE" w:rsidRDefault="000E5BEE">
      <w:pPr>
        <w:pStyle w:val="NormalIndent"/>
      </w:pPr>
      <w:r>
        <w:t>Market Data Incremental Refresh - the exchange updates the one of the offers</w:t>
      </w:r>
    </w:p>
    <w:tbl>
      <w:tblPr>
        <w:tblStyle w:val="TableList1"/>
        <w:tblW w:w="9540" w:type="dxa"/>
        <w:tblLook w:val="0000" w:firstRow="0" w:lastRow="0" w:firstColumn="0" w:lastColumn="0" w:noHBand="0" w:noVBand="0"/>
      </w:tblPr>
      <w:tblGrid>
        <w:gridCol w:w="3780"/>
        <w:gridCol w:w="5760"/>
      </w:tblGrid>
      <w:tr w:rsidR="001F190B" w14:paraId="60E9931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0B32428" w14:textId="77777777" w:rsidR="000E5BEE" w:rsidRDefault="000E5BEE">
            <w:pPr>
              <w:keepNext/>
              <w:spacing w:before="0"/>
              <w:jc w:val="left"/>
              <w:rPr>
                <w:color w:val="auto"/>
                <w:szCs w:val="24"/>
              </w:rPr>
            </w:pPr>
            <w:r>
              <w:rPr>
                <w:color w:val="auto"/>
                <w:szCs w:val="24"/>
              </w:rPr>
              <w:t>35=X</w:t>
            </w:r>
          </w:p>
        </w:tc>
        <w:tc>
          <w:tcPr>
            <w:tcW w:w="5760" w:type="dxa"/>
          </w:tcPr>
          <w:p w14:paraId="737EC21C" w14:textId="77777777" w:rsidR="000E5BEE" w:rsidRDefault="000E5BEE">
            <w:pPr>
              <w:keepNext/>
              <w:spacing w:before="0"/>
              <w:jc w:val="left"/>
              <w:rPr>
                <w:color w:val="auto"/>
                <w:szCs w:val="24"/>
              </w:rPr>
            </w:pPr>
            <w:r>
              <w:rPr>
                <w:color w:val="auto"/>
                <w:szCs w:val="24"/>
              </w:rPr>
              <w:t>//MsgType - Market Data Incremental Refresh message type</w:t>
            </w:r>
          </w:p>
        </w:tc>
      </w:tr>
      <w:tr w:rsidR="000E5BEE" w14:paraId="5B6EB874"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BBE07AA" w14:textId="77777777" w:rsidR="000E5BEE" w:rsidRDefault="000E5BEE">
            <w:pPr>
              <w:keepNext/>
              <w:spacing w:before="0"/>
              <w:jc w:val="left"/>
              <w:rPr>
                <w:color w:val="auto"/>
                <w:szCs w:val="24"/>
              </w:rPr>
            </w:pPr>
            <w:r>
              <w:rPr>
                <w:color w:val="auto"/>
                <w:szCs w:val="24"/>
              </w:rPr>
              <w:t>49=FXEXCHANGE</w:t>
            </w:r>
          </w:p>
        </w:tc>
        <w:tc>
          <w:tcPr>
            <w:tcW w:w="5760" w:type="dxa"/>
            <w:tcBorders>
              <w:top w:val="none" w:sz="0" w:space="0" w:color="auto"/>
              <w:bottom w:val="none" w:sz="0" w:space="0" w:color="auto"/>
              <w:right w:val="none" w:sz="0" w:space="0" w:color="auto"/>
            </w:tcBorders>
          </w:tcPr>
          <w:p w14:paraId="44390B2E" w14:textId="77777777" w:rsidR="000E5BEE" w:rsidRDefault="000E5BEE">
            <w:pPr>
              <w:keepNext/>
              <w:spacing w:before="0"/>
              <w:jc w:val="left"/>
              <w:rPr>
                <w:color w:val="auto"/>
                <w:szCs w:val="24"/>
              </w:rPr>
            </w:pPr>
            <w:r>
              <w:rPr>
                <w:color w:val="auto"/>
                <w:szCs w:val="24"/>
              </w:rPr>
              <w:t>//SenderCompID - sending bank</w:t>
            </w:r>
          </w:p>
        </w:tc>
      </w:tr>
      <w:tr w:rsidR="001F190B" w14:paraId="1A5EC992"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1A724B0" w14:textId="77777777" w:rsidR="000E5BEE" w:rsidRDefault="000E5BEE">
            <w:pPr>
              <w:keepNext/>
              <w:spacing w:before="0"/>
              <w:jc w:val="left"/>
              <w:rPr>
                <w:color w:val="auto"/>
                <w:szCs w:val="24"/>
              </w:rPr>
            </w:pPr>
            <w:r>
              <w:rPr>
                <w:color w:val="auto"/>
                <w:szCs w:val="24"/>
              </w:rPr>
              <w:t>56=ABC_AM</w:t>
            </w:r>
          </w:p>
        </w:tc>
        <w:tc>
          <w:tcPr>
            <w:tcW w:w="5760" w:type="dxa"/>
          </w:tcPr>
          <w:p w14:paraId="44375904" w14:textId="77777777" w:rsidR="000E5BEE" w:rsidRDefault="000E5BEE">
            <w:pPr>
              <w:keepNext/>
              <w:spacing w:before="0"/>
              <w:jc w:val="left"/>
              <w:rPr>
                <w:color w:val="auto"/>
                <w:szCs w:val="24"/>
              </w:rPr>
            </w:pPr>
            <w:r>
              <w:rPr>
                <w:color w:val="auto"/>
                <w:szCs w:val="24"/>
              </w:rPr>
              <w:t>//TargetCompID - target client</w:t>
            </w:r>
          </w:p>
        </w:tc>
      </w:tr>
      <w:tr w:rsidR="000E5BEE" w14:paraId="38641083"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16794B8" w14:textId="77777777" w:rsidR="000E5BEE" w:rsidRDefault="000E5BEE">
            <w:pPr>
              <w:spacing w:before="0"/>
              <w:jc w:val="left"/>
              <w:rPr>
                <w:color w:val="auto"/>
                <w:szCs w:val="24"/>
              </w:rPr>
            </w:pPr>
            <w:r>
              <w:rPr>
                <w:color w:val="auto"/>
                <w:szCs w:val="24"/>
              </w:rPr>
              <w:t>262=20050921.09:30:59.1</w:t>
            </w:r>
          </w:p>
        </w:tc>
        <w:tc>
          <w:tcPr>
            <w:tcW w:w="5760" w:type="dxa"/>
            <w:tcBorders>
              <w:top w:val="none" w:sz="0" w:space="0" w:color="auto"/>
              <w:bottom w:val="none" w:sz="0" w:space="0" w:color="auto"/>
              <w:right w:val="none" w:sz="0" w:space="0" w:color="auto"/>
            </w:tcBorders>
          </w:tcPr>
          <w:p w14:paraId="3DC136E7" w14:textId="77777777" w:rsidR="000E5BEE" w:rsidRDefault="000E5BEE">
            <w:pPr>
              <w:spacing w:before="0"/>
              <w:jc w:val="left"/>
              <w:rPr>
                <w:color w:val="auto"/>
                <w:szCs w:val="24"/>
              </w:rPr>
            </w:pPr>
            <w:r>
              <w:rPr>
                <w:color w:val="auto"/>
                <w:szCs w:val="24"/>
              </w:rPr>
              <w:t>//MDReqID - uniquely assigned by client, format is arbitrary</w:t>
            </w:r>
          </w:p>
        </w:tc>
      </w:tr>
      <w:tr w:rsidR="001F190B" w14:paraId="41294A45"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1DA4E33" w14:textId="77777777" w:rsidR="000E5BEE" w:rsidRDefault="000E5BEE">
            <w:pPr>
              <w:spacing w:before="0"/>
              <w:jc w:val="left"/>
              <w:rPr>
                <w:color w:val="auto"/>
                <w:szCs w:val="24"/>
              </w:rPr>
            </w:pPr>
            <w:r>
              <w:rPr>
                <w:color w:val="auto"/>
                <w:szCs w:val="24"/>
              </w:rPr>
              <w:t>268=1</w:t>
            </w:r>
          </w:p>
        </w:tc>
        <w:tc>
          <w:tcPr>
            <w:tcW w:w="5760" w:type="dxa"/>
          </w:tcPr>
          <w:p w14:paraId="5EF6E7D9" w14:textId="77777777" w:rsidR="000E5BEE" w:rsidRDefault="000E5BEE">
            <w:pPr>
              <w:spacing w:before="0"/>
              <w:jc w:val="left"/>
              <w:rPr>
                <w:color w:val="auto"/>
                <w:szCs w:val="24"/>
              </w:rPr>
            </w:pPr>
            <w:r>
              <w:rPr>
                <w:color w:val="auto"/>
                <w:szCs w:val="24"/>
              </w:rPr>
              <w:t>//NoMDEntries - number of MD entries</w:t>
            </w:r>
          </w:p>
        </w:tc>
      </w:tr>
      <w:tr w:rsidR="000E5BEE" w14:paraId="40B08D95"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8131C1F" w14:textId="77777777" w:rsidR="000E5BEE" w:rsidRDefault="000E5BEE">
            <w:pPr>
              <w:spacing w:before="0"/>
              <w:jc w:val="left"/>
              <w:rPr>
                <w:color w:val="auto"/>
                <w:szCs w:val="24"/>
              </w:rPr>
            </w:pPr>
            <w:r>
              <w:rPr>
                <w:color w:val="auto"/>
                <w:szCs w:val="24"/>
              </w:rPr>
              <w:t>279=1</w:t>
            </w:r>
          </w:p>
        </w:tc>
        <w:tc>
          <w:tcPr>
            <w:tcW w:w="5760" w:type="dxa"/>
            <w:tcBorders>
              <w:top w:val="none" w:sz="0" w:space="0" w:color="auto"/>
              <w:bottom w:val="none" w:sz="0" w:space="0" w:color="auto"/>
              <w:right w:val="none" w:sz="0" w:space="0" w:color="auto"/>
            </w:tcBorders>
          </w:tcPr>
          <w:p w14:paraId="402AB00C" w14:textId="77777777" w:rsidR="000E5BEE" w:rsidRDefault="000E5BEE">
            <w:pPr>
              <w:spacing w:before="0"/>
              <w:jc w:val="left"/>
              <w:rPr>
                <w:color w:val="auto"/>
                <w:szCs w:val="24"/>
              </w:rPr>
            </w:pPr>
            <w:r>
              <w:rPr>
                <w:color w:val="auto"/>
                <w:szCs w:val="24"/>
              </w:rPr>
              <w:t>//  [1] MDUpdateAction - change/update</w:t>
            </w:r>
          </w:p>
        </w:tc>
      </w:tr>
      <w:tr w:rsidR="001F190B" w14:paraId="43B8FB47"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0346312" w14:textId="77777777" w:rsidR="000E5BEE" w:rsidRDefault="000E5BEE">
            <w:pPr>
              <w:spacing w:before="0"/>
              <w:jc w:val="left"/>
              <w:rPr>
                <w:color w:val="auto"/>
                <w:szCs w:val="24"/>
              </w:rPr>
            </w:pPr>
            <w:r>
              <w:rPr>
                <w:color w:val="auto"/>
                <w:szCs w:val="24"/>
              </w:rPr>
              <w:t>278=&lt;new unique entry ID&gt;</w:t>
            </w:r>
          </w:p>
        </w:tc>
        <w:tc>
          <w:tcPr>
            <w:tcW w:w="5760" w:type="dxa"/>
          </w:tcPr>
          <w:p w14:paraId="04C9907F" w14:textId="77777777" w:rsidR="000E5BEE" w:rsidRDefault="000E5BEE">
            <w:pPr>
              <w:spacing w:before="0"/>
              <w:jc w:val="left"/>
              <w:rPr>
                <w:color w:val="auto"/>
                <w:szCs w:val="24"/>
              </w:rPr>
            </w:pPr>
            <w:r>
              <w:rPr>
                <w:color w:val="auto"/>
                <w:szCs w:val="24"/>
              </w:rPr>
              <w:t>//  [1] MDEntryID - new unique entry ID assigned by the bank</w:t>
            </w:r>
          </w:p>
        </w:tc>
      </w:tr>
      <w:tr w:rsidR="000E5BEE" w14:paraId="5947D176"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A8CB3E7" w14:textId="77777777" w:rsidR="000E5BEE" w:rsidRDefault="000E5BEE">
            <w:pPr>
              <w:spacing w:before="0"/>
              <w:jc w:val="left"/>
              <w:rPr>
                <w:color w:val="auto"/>
                <w:szCs w:val="24"/>
              </w:rPr>
            </w:pPr>
            <w:r>
              <w:rPr>
                <w:color w:val="auto"/>
                <w:szCs w:val="24"/>
              </w:rPr>
              <w:t>280= FB5F1910-F110-11d2-BB9E-00C04F795683</w:t>
            </w:r>
          </w:p>
        </w:tc>
        <w:tc>
          <w:tcPr>
            <w:tcW w:w="5760" w:type="dxa"/>
            <w:tcBorders>
              <w:top w:val="none" w:sz="0" w:space="0" w:color="auto"/>
              <w:bottom w:val="none" w:sz="0" w:space="0" w:color="auto"/>
              <w:right w:val="none" w:sz="0" w:space="0" w:color="auto"/>
            </w:tcBorders>
          </w:tcPr>
          <w:p w14:paraId="72DE67FA" w14:textId="77777777" w:rsidR="000E5BEE" w:rsidRDefault="000E5BEE">
            <w:pPr>
              <w:spacing w:before="0"/>
              <w:jc w:val="left"/>
              <w:rPr>
                <w:color w:val="auto"/>
                <w:szCs w:val="24"/>
              </w:rPr>
            </w:pPr>
            <w:r>
              <w:rPr>
                <w:color w:val="auto"/>
                <w:szCs w:val="24"/>
              </w:rPr>
              <w:t>//  [1] MDEntryRefID - referencing the entry to be changed/updated</w:t>
            </w:r>
          </w:p>
        </w:tc>
      </w:tr>
      <w:tr w:rsidR="001F190B" w14:paraId="53C6ECB0"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33B8E95" w14:textId="77777777" w:rsidR="000E5BEE" w:rsidRDefault="000E5BEE">
            <w:pPr>
              <w:spacing w:before="0"/>
              <w:jc w:val="left"/>
              <w:rPr>
                <w:color w:val="auto"/>
                <w:szCs w:val="24"/>
              </w:rPr>
            </w:pPr>
            <w:r>
              <w:rPr>
                <w:color w:val="auto"/>
                <w:szCs w:val="24"/>
              </w:rPr>
              <w:t>271=40000000</w:t>
            </w:r>
          </w:p>
        </w:tc>
        <w:tc>
          <w:tcPr>
            <w:tcW w:w="5760" w:type="dxa"/>
          </w:tcPr>
          <w:p w14:paraId="0ED9C77E" w14:textId="77777777" w:rsidR="000E5BEE" w:rsidRDefault="000E5BEE">
            <w:pPr>
              <w:spacing w:before="0"/>
              <w:jc w:val="left"/>
              <w:rPr>
                <w:color w:val="auto"/>
                <w:szCs w:val="24"/>
              </w:rPr>
            </w:pPr>
            <w:r>
              <w:rPr>
                <w:color w:val="auto"/>
                <w:szCs w:val="24"/>
              </w:rPr>
              <w:t>//  [1] MDEntrySize - amount dropped</w:t>
            </w:r>
          </w:p>
        </w:tc>
      </w:tr>
      <w:tr w:rsidR="000E5BEE" w14:paraId="507D9E82"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172F375" w14:textId="77777777" w:rsidR="000E5BEE" w:rsidRDefault="000E5BEE">
            <w:pPr>
              <w:spacing w:before="0"/>
              <w:jc w:val="left"/>
              <w:rPr>
                <w:color w:val="auto"/>
                <w:szCs w:val="24"/>
              </w:rPr>
            </w:pPr>
            <w:r>
              <w:rPr>
                <w:color w:val="auto"/>
                <w:szCs w:val="24"/>
              </w:rPr>
              <w:t>299=AAC02189-DF23-11FB-F135-4C0D4A83D238</w:t>
            </w:r>
          </w:p>
        </w:tc>
        <w:tc>
          <w:tcPr>
            <w:tcW w:w="5760" w:type="dxa"/>
            <w:tcBorders>
              <w:top w:val="none" w:sz="0" w:space="0" w:color="auto"/>
              <w:bottom w:val="none" w:sz="0" w:space="0" w:color="auto"/>
              <w:right w:val="none" w:sz="0" w:space="0" w:color="auto"/>
            </w:tcBorders>
          </w:tcPr>
          <w:p w14:paraId="01F288FA" w14:textId="77777777" w:rsidR="000E5BEE" w:rsidRDefault="000E5BEE">
            <w:pPr>
              <w:spacing w:before="0"/>
              <w:jc w:val="left"/>
              <w:rPr>
                <w:color w:val="auto"/>
                <w:szCs w:val="24"/>
              </w:rPr>
            </w:pPr>
            <w:r>
              <w:rPr>
                <w:color w:val="auto"/>
                <w:szCs w:val="24"/>
              </w:rPr>
              <w:t>//  [1] QuoteEntryID - new unique quote identifier assigned by the bank</w:t>
            </w:r>
          </w:p>
        </w:tc>
      </w:tr>
    </w:tbl>
    <w:p w14:paraId="7E36CA33" w14:textId="77777777" w:rsidR="000E5BEE" w:rsidRDefault="000E5BEE">
      <w:pPr>
        <w:pStyle w:val="NormalIndent"/>
      </w:pPr>
    </w:p>
    <w:p w14:paraId="16F809BB" w14:textId="77777777" w:rsidR="000E5BEE" w:rsidRDefault="000E5BEE">
      <w:pPr>
        <w:pStyle w:val="Heading3"/>
      </w:pPr>
      <w:bookmarkStart w:id="350" w:name="_Toc227922662"/>
      <w:r>
        <w:t>FX Swap Multi-legged Order</w:t>
      </w:r>
      <w:bookmarkEnd w:id="350"/>
    </w:p>
    <w:p w14:paraId="449A0082" w14:textId="77777777" w:rsidR="000E5BEE" w:rsidRDefault="000E5BEE">
      <w:pPr>
        <w:pStyle w:val="NormalIndent"/>
      </w:pPr>
      <w:r>
        <w:t>New Order - Multileg examples for Spot/Forward (1M) and Forward/Forward (1M/3M) FX Swap.</w:t>
      </w:r>
    </w:p>
    <w:p w14:paraId="63125032" w14:textId="77777777" w:rsidR="000E5BEE" w:rsidRDefault="000E5BEE">
      <w:pPr>
        <w:pStyle w:val="NormalIndent"/>
      </w:pPr>
      <w:r>
        <w:t>Spot/Forward (1M) order</w:t>
      </w:r>
    </w:p>
    <w:tbl>
      <w:tblPr>
        <w:tblStyle w:val="TableList1"/>
        <w:tblW w:w="9540" w:type="dxa"/>
        <w:tblLook w:val="0000" w:firstRow="0" w:lastRow="0" w:firstColumn="0" w:lastColumn="0" w:noHBand="0" w:noVBand="0"/>
      </w:tblPr>
      <w:tblGrid>
        <w:gridCol w:w="3780"/>
        <w:gridCol w:w="5760"/>
      </w:tblGrid>
      <w:tr w:rsidR="001F190B" w14:paraId="2AA0CFC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09B6741" w14:textId="77777777" w:rsidR="000E5BEE" w:rsidRDefault="000E5BEE">
            <w:pPr>
              <w:keepNext/>
              <w:spacing w:before="0"/>
              <w:jc w:val="left"/>
              <w:rPr>
                <w:color w:val="auto"/>
                <w:szCs w:val="24"/>
              </w:rPr>
            </w:pPr>
            <w:r>
              <w:rPr>
                <w:color w:val="auto"/>
                <w:szCs w:val="24"/>
              </w:rPr>
              <w:t>35=AB</w:t>
            </w:r>
          </w:p>
        </w:tc>
        <w:tc>
          <w:tcPr>
            <w:tcW w:w="5760" w:type="dxa"/>
          </w:tcPr>
          <w:p w14:paraId="74D50153" w14:textId="77777777" w:rsidR="000E5BEE" w:rsidRDefault="000E5BEE">
            <w:pPr>
              <w:keepNext/>
              <w:spacing w:before="0"/>
              <w:jc w:val="left"/>
              <w:rPr>
                <w:color w:val="auto"/>
                <w:szCs w:val="24"/>
              </w:rPr>
            </w:pPr>
            <w:r>
              <w:rPr>
                <w:color w:val="auto"/>
                <w:szCs w:val="24"/>
              </w:rPr>
              <w:t>//MsgType - New Order Multileg message type</w:t>
            </w:r>
          </w:p>
        </w:tc>
      </w:tr>
      <w:tr w:rsidR="000E5BEE" w14:paraId="2991C6E9"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64EE9AA" w14:textId="77777777" w:rsidR="000E5BEE" w:rsidRDefault="000E5BEE">
            <w:pPr>
              <w:keepNext/>
              <w:spacing w:before="0"/>
              <w:jc w:val="left"/>
              <w:rPr>
                <w:color w:val="auto"/>
                <w:szCs w:val="24"/>
              </w:rPr>
            </w:pPr>
            <w:r>
              <w:rPr>
                <w:color w:val="auto"/>
                <w:szCs w:val="24"/>
              </w:rPr>
              <w:t>49=ABC_AM</w:t>
            </w:r>
          </w:p>
        </w:tc>
        <w:tc>
          <w:tcPr>
            <w:tcW w:w="5760" w:type="dxa"/>
            <w:tcBorders>
              <w:top w:val="none" w:sz="0" w:space="0" w:color="auto"/>
              <w:bottom w:val="none" w:sz="0" w:space="0" w:color="auto"/>
              <w:right w:val="none" w:sz="0" w:space="0" w:color="auto"/>
            </w:tcBorders>
          </w:tcPr>
          <w:p w14:paraId="4C6714B2" w14:textId="77777777" w:rsidR="000E5BEE" w:rsidRDefault="000E5BEE">
            <w:pPr>
              <w:keepNext/>
              <w:spacing w:before="0"/>
              <w:jc w:val="left"/>
              <w:rPr>
                <w:color w:val="auto"/>
                <w:szCs w:val="24"/>
              </w:rPr>
            </w:pPr>
            <w:r>
              <w:rPr>
                <w:color w:val="auto"/>
                <w:szCs w:val="24"/>
              </w:rPr>
              <w:t>//SenderCompID - sending client</w:t>
            </w:r>
          </w:p>
        </w:tc>
      </w:tr>
      <w:tr w:rsidR="001F190B" w14:paraId="623EEE6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8888EBE" w14:textId="77777777" w:rsidR="000E5BEE" w:rsidRDefault="000E5BEE">
            <w:pPr>
              <w:keepNext/>
              <w:spacing w:before="0"/>
              <w:jc w:val="left"/>
              <w:rPr>
                <w:color w:val="auto"/>
                <w:szCs w:val="24"/>
              </w:rPr>
            </w:pPr>
            <w:r>
              <w:rPr>
                <w:color w:val="auto"/>
                <w:szCs w:val="24"/>
              </w:rPr>
              <w:t>56=SSBFX</w:t>
            </w:r>
          </w:p>
        </w:tc>
        <w:tc>
          <w:tcPr>
            <w:tcW w:w="5760" w:type="dxa"/>
          </w:tcPr>
          <w:p w14:paraId="09D8EE69" w14:textId="77777777" w:rsidR="000E5BEE" w:rsidRDefault="000E5BEE">
            <w:pPr>
              <w:keepNext/>
              <w:spacing w:before="0"/>
              <w:jc w:val="left"/>
              <w:rPr>
                <w:color w:val="auto"/>
                <w:szCs w:val="24"/>
              </w:rPr>
            </w:pPr>
            <w:r>
              <w:rPr>
                <w:color w:val="auto"/>
                <w:szCs w:val="24"/>
              </w:rPr>
              <w:t>//TargetcompID - target bank</w:t>
            </w:r>
          </w:p>
        </w:tc>
      </w:tr>
      <w:tr w:rsidR="000E5BEE" w14:paraId="1CB9976F"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34C274E" w14:textId="77777777" w:rsidR="000E5BEE" w:rsidRDefault="000E5BEE">
            <w:pPr>
              <w:spacing w:before="0"/>
              <w:jc w:val="left"/>
              <w:rPr>
                <w:color w:val="auto"/>
                <w:szCs w:val="24"/>
              </w:rPr>
            </w:pPr>
            <w:r>
              <w:rPr>
                <w:color w:val="auto"/>
                <w:szCs w:val="24"/>
              </w:rPr>
              <w:t>11=ORD123</w:t>
            </w:r>
          </w:p>
        </w:tc>
        <w:tc>
          <w:tcPr>
            <w:tcW w:w="5760" w:type="dxa"/>
            <w:tcBorders>
              <w:top w:val="none" w:sz="0" w:space="0" w:color="auto"/>
              <w:bottom w:val="none" w:sz="0" w:space="0" w:color="auto"/>
              <w:right w:val="none" w:sz="0" w:space="0" w:color="auto"/>
            </w:tcBorders>
          </w:tcPr>
          <w:p w14:paraId="3B8C9EEC" w14:textId="77777777" w:rsidR="000E5BEE" w:rsidRDefault="000E5BEE">
            <w:pPr>
              <w:spacing w:before="0"/>
              <w:jc w:val="left"/>
              <w:rPr>
                <w:color w:val="auto"/>
                <w:szCs w:val="24"/>
              </w:rPr>
            </w:pPr>
            <w:r>
              <w:rPr>
                <w:color w:val="auto"/>
                <w:szCs w:val="24"/>
              </w:rPr>
              <w:t>//ClOrdID - uniquely assigned by client, format is arbitrary</w:t>
            </w:r>
          </w:p>
        </w:tc>
      </w:tr>
      <w:tr w:rsidR="001F190B" w14:paraId="1E9F76D9"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6F32CAF" w14:textId="77777777" w:rsidR="000E5BEE" w:rsidRDefault="000E5BEE">
            <w:pPr>
              <w:spacing w:before="0"/>
              <w:jc w:val="left"/>
              <w:rPr>
                <w:color w:val="auto"/>
                <w:szCs w:val="24"/>
              </w:rPr>
            </w:pPr>
            <w:r>
              <w:rPr>
                <w:color w:val="auto"/>
                <w:szCs w:val="24"/>
              </w:rPr>
              <w:t>117=QT123</w:t>
            </w:r>
          </w:p>
        </w:tc>
        <w:tc>
          <w:tcPr>
            <w:tcW w:w="5760" w:type="dxa"/>
          </w:tcPr>
          <w:p w14:paraId="0A05E143" w14:textId="77777777" w:rsidR="000E5BEE" w:rsidRDefault="000E5BEE">
            <w:pPr>
              <w:spacing w:before="0"/>
              <w:jc w:val="left"/>
              <w:rPr>
                <w:color w:val="auto"/>
                <w:szCs w:val="24"/>
              </w:rPr>
            </w:pPr>
            <w:r>
              <w:rPr>
                <w:color w:val="auto"/>
                <w:szCs w:val="24"/>
              </w:rPr>
              <w:t>//QuoteID - references the quote</w:t>
            </w:r>
          </w:p>
        </w:tc>
      </w:tr>
      <w:tr w:rsidR="000E5BEE" w14:paraId="5EB44EEF"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69F1C73" w14:textId="77777777" w:rsidR="000E5BEE" w:rsidRDefault="000E5BEE">
            <w:pPr>
              <w:spacing w:before="0"/>
              <w:jc w:val="left"/>
              <w:rPr>
                <w:color w:val="auto"/>
                <w:szCs w:val="24"/>
              </w:rPr>
            </w:pPr>
            <w:r>
              <w:rPr>
                <w:color w:val="auto"/>
                <w:szCs w:val="24"/>
              </w:rPr>
              <w:t>54=B</w:t>
            </w:r>
          </w:p>
        </w:tc>
        <w:tc>
          <w:tcPr>
            <w:tcW w:w="5760" w:type="dxa"/>
            <w:tcBorders>
              <w:top w:val="none" w:sz="0" w:space="0" w:color="auto"/>
              <w:bottom w:val="none" w:sz="0" w:space="0" w:color="auto"/>
              <w:right w:val="none" w:sz="0" w:space="0" w:color="auto"/>
            </w:tcBorders>
          </w:tcPr>
          <w:p w14:paraId="01135BC5" w14:textId="77777777" w:rsidR="000E5BEE" w:rsidRDefault="000E5BEE">
            <w:pPr>
              <w:spacing w:before="0"/>
              <w:jc w:val="left"/>
              <w:rPr>
                <w:color w:val="auto"/>
                <w:szCs w:val="24"/>
              </w:rPr>
            </w:pPr>
            <w:r>
              <w:rPr>
                <w:color w:val="auto"/>
                <w:szCs w:val="24"/>
              </w:rPr>
              <w:t>//Side - as defined in NoLegs</w:t>
            </w:r>
          </w:p>
        </w:tc>
      </w:tr>
      <w:tr w:rsidR="001F190B" w14:paraId="1E30DAA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64513C5" w14:textId="77777777" w:rsidR="000E5BEE" w:rsidRDefault="000E5BEE">
            <w:pPr>
              <w:spacing w:before="0"/>
              <w:jc w:val="left"/>
              <w:rPr>
                <w:color w:val="auto"/>
                <w:szCs w:val="24"/>
              </w:rPr>
            </w:pPr>
            <w:r>
              <w:rPr>
                <w:color w:val="auto"/>
                <w:szCs w:val="24"/>
              </w:rPr>
              <w:t>55=EUR/USD</w:t>
            </w:r>
          </w:p>
        </w:tc>
        <w:tc>
          <w:tcPr>
            <w:tcW w:w="5760" w:type="dxa"/>
          </w:tcPr>
          <w:p w14:paraId="631455EA" w14:textId="77777777" w:rsidR="000E5BEE" w:rsidRDefault="000E5BEE">
            <w:pPr>
              <w:spacing w:before="0"/>
              <w:jc w:val="left"/>
              <w:rPr>
                <w:color w:val="auto"/>
                <w:szCs w:val="24"/>
              </w:rPr>
            </w:pPr>
            <w:r>
              <w:rPr>
                <w:color w:val="auto"/>
                <w:szCs w:val="24"/>
              </w:rPr>
              <w:t>//Symbol</w:t>
            </w:r>
          </w:p>
        </w:tc>
      </w:tr>
      <w:tr w:rsidR="000E5BEE" w14:paraId="4943C6FC"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3423BE6" w14:textId="77777777" w:rsidR="000E5BEE" w:rsidRDefault="000E5BEE">
            <w:pPr>
              <w:spacing w:before="0"/>
              <w:jc w:val="left"/>
              <w:rPr>
                <w:color w:val="auto"/>
                <w:szCs w:val="24"/>
              </w:rPr>
            </w:pPr>
            <w:r>
              <w:rPr>
                <w:color w:val="auto"/>
                <w:szCs w:val="24"/>
              </w:rPr>
              <w:t>15=EUR</w:t>
            </w:r>
          </w:p>
        </w:tc>
        <w:tc>
          <w:tcPr>
            <w:tcW w:w="5760" w:type="dxa"/>
            <w:tcBorders>
              <w:top w:val="none" w:sz="0" w:space="0" w:color="auto"/>
              <w:bottom w:val="none" w:sz="0" w:space="0" w:color="auto"/>
              <w:right w:val="none" w:sz="0" w:space="0" w:color="auto"/>
            </w:tcBorders>
          </w:tcPr>
          <w:p w14:paraId="2F00B59B" w14:textId="77777777" w:rsidR="000E5BEE" w:rsidRDefault="000E5BEE">
            <w:pPr>
              <w:spacing w:before="0"/>
              <w:jc w:val="left"/>
              <w:rPr>
                <w:color w:val="auto"/>
                <w:szCs w:val="24"/>
              </w:rPr>
            </w:pPr>
            <w:r>
              <w:rPr>
                <w:color w:val="auto"/>
                <w:szCs w:val="24"/>
              </w:rPr>
              <w:t>//Currency - dealt currency</w:t>
            </w:r>
          </w:p>
        </w:tc>
      </w:tr>
      <w:tr w:rsidR="001F190B" w14:paraId="4A00DF05"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8359CEB" w14:textId="77777777" w:rsidR="000E5BEE" w:rsidRDefault="000E5BEE">
            <w:pPr>
              <w:spacing w:before="0"/>
              <w:jc w:val="left"/>
              <w:rPr>
                <w:color w:val="auto"/>
                <w:szCs w:val="24"/>
              </w:rPr>
            </w:pPr>
            <w:r>
              <w:rPr>
                <w:color w:val="auto"/>
                <w:szCs w:val="24"/>
              </w:rPr>
              <w:t>555=2</w:t>
            </w:r>
          </w:p>
        </w:tc>
        <w:tc>
          <w:tcPr>
            <w:tcW w:w="5760" w:type="dxa"/>
          </w:tcPr>
          <w:p w14:paraId="4BD1C860" w14:textId="77777777" w:rsidR="000E5BEE" w:rsidRDefault="000E5BEE">
            <w:pPr>
              <w:spacing w:before="0"/>
              <w:jc w:val="left"/>
              <w:rPr>
                <w:color w:val="auto"/>
                <w:szCs w:val="24"/>
              </w:rPr>
            </w:pPr>
            <w:r>
              <w:rPr>
                <w:color w:val="auto"/>
                <w:szCs w:val="24"/>
              </w:rPr>
              <w:t>//NoLegs</w:t>
            </w:r>
          </w:p>
        </w:tc>
      </w:tr>
      <w:tr w:rsidR="000E5BEE" w14:paraId="170DDBC4"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E789BFC" w14:textId="77777777" w:rsidR="000E5BEE" w:rsidRDefault="000E5BEE" w:rsidP="001F190B">
            <w:pPr>
              <w:spacing w:before="0"/>
              <w:jc w:val="left"/>
              <w:rPr>
                <w:color w:val="auto"/>
                <w:szCs w:val="24"/>
              </w:rPr>
            </w:pPr>
            <w:r>
              <w:rPr>
                <w:color w:val="auto"/>
                <w:szCs w:val="24"/>
              </w:rPr>
              <w:t>600=EUR/USD</w:t>
            </w:r>
          </w:p>
        </w:tc>
        <w:tc>
          <w:tcPr>
            <w:tcW w:w="5760" w:type="dxa"/>
            <w:tcBorders>
              <w:top w:val="none" w:sz="0" w:space="0" w:color="auto"/>
              <w:bottom w:val="none" w:sz="0" w:space="0" w:color="auto"/>
              <w:right w:val="none" w:sz="0" w:space="0" w:color="auto"/>
            </w:tcBorders>
          </w:tcPr>
          <w:p w14:paraId="1404CBDF" w14:textId="77777777" w:rsidR="000E5BEE" w:rsidRDefault="000E5BEE" w:rsidP="001F190B">
            <w:pPr>
              <w:spacing w:before="0"/>
              <w:jc w:val="left"/>
              <w:rPr>
                <w:color w:val="auto"/>
                <w:szCs w:val="24"/>
              </w:rPr>
            </w:pPr>
            <w:r>
              <w:rPr>
                <w:color w:val="auto"/>
                <w:szCs w:val="24"/>
              </w:rPr>
              <w:t>//  [1] LegSymbol</w:t>
            </w:r>
          </w:p>
        </w:tc>
      </w:tr>
      <w:tr w:rsidR="001F190B" w14:paraId="3CA8026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9B4B90F" w14:textId="77777777" w:rsidR="000E5BEE" w:rsidRDefault="000E5BEE">
            <w:pPr>
              <w:spacing w:before="0"/>
              <w:jc w:val="left"/>
              <w:rPr>
                <w:color w:val="auto"/>
                <w:szCs w:val="24"/>
              </w:rPr>
            </w:pPr>
            <w:r>
              <w:rPr>
                <w:color w:val="auto"/>
                <w:szCs w:val="24"/>
              </w:rPr>
              <w:t>556=EUR</w:t>
            </w:r>
          </w:p>
        </w:tc>
        <w:tc>
          <w:tcPr>
            <w:tcW w:w="5760" w:type="dxa"/>
          </w:tcPr>
          <w:p w14:paraId="752C3988" w14:textId="77777777" w:rsidR="000E5BEE" w:rsidRDefault="000E5BEE">
            <w:pPr>
              <w:spacing w:before="0"/>
              <w:jc w:val="left"/>
              <w:rPr>
                <w:color w:val="auto"/>
                <w:szCs w:val="24"/>
              </w:rPr>
            </w:pPr>
            <w:r>
              <w:rPr>
                <w:color w:val="auto"/>
                <w:szCs w:val="24"/>
              </w:rPr>
              <w:t>//  [1] LegCurrency</w:t>
            </w:r>
          </w:p>
        </w:tc>
      </w:tr>
      <w:tr w:rsidR="000E5BEE" w14:paraId="3D7D5FCB"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4701357" w14:textId="77777777" w:rsidR="000E5BEE" w:rsidRDefault="000E5BEE">
            <w:pPr>
              <w:spacing w:before="0"/>
              <w:jc w:val="left"/>
              <w:rPr>
                <w:color w:val="auto"/>
                <w:szCs w:val="24"/>
              </w:rPr>
            </w:pPr>
            <w:r>
              <w:rPr>
                <w:color w:val="auto"/>
                <w:szCs w:val="24"/>
              </w:rPr>
              <w:t>624=1</w:t>
            </w:r>
          </w:p>
        </w:tc>
        <w:tc>
          <w:tcPr>
            <w:tcW w:w="5760" w:type="dxa"/>
            <w:tcBorders>
              <w:top w:val="none" w:sz="0" w:space="0" w:color="auto"/>
              <w:bottom w:val="none" w:sz="0" w:space="0" w:color="auto"/>
              <w:right w:val="none" w:sz="0" w:space="0" w:color="auto"/>
            </w:tcBorders>
          </w:tcPr>
          <w:p w14:paraId="2AA2AAC0" w14:textId="77777777" w:rsidR="000E5BEE" w:rsidRDefault="000E5BEE">
            <w:pPr>
              <w:spacing w:before="0"/>
              <w:jc w:val="left"/>
              <w:rPr>
                <w:color w:val="auto"/>
                <w:szCs w:val="24"/>
              </w:rPr>
            </w:pPr>
            <w:r>
              <w:rPr>
                <w:color w:val="auto"/>
                <w:szCs w:val="24"/>
              </w:rPr>
              <w:t>//  [1]LegSide - Buy</w:t>
            </w:r>
          </w:p>
        </w:tc>
      </w:tr>
      <w:tr w:rsidR="001F190B" w14:paraId="322B96A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DD0B2A2" w14:textId="77777777" w:rsidR="000E5BEE" w:rsidRDefault="000E5BEE">
            <w:pPr>
              <w:spacing w:before="0"/>
              <w:jc w:val="left"/>
              <w:rPr>
                <w:color w:val="auto"/>
                <w:szCs w:val="24"/>
              </w:rPr>
            </w:pPr>
            <w:r>
              <w:rPr>
                <w:color w:val="auto"/>
                <w:szCs w:val="24"/>
              </w:rPr>
              <w:t>687=1000000</w:t>
            </w:r>
          </w:p>
        </w:tc>
        <w:tc>
          <w:tcPr>
            <w:tcW w:w="5760" w:type="dxa"/>
          </w:tcPr>
          <w:p w14:paraId="1A61BA0F" w14:textId="77777777" w:rsidR="000E5BEE" w:rsidRDefault="000E5BEE">
            <w:pPr>
              <w:spacing w:before="0"/>
              <w:jc w:val="left"/>
              <w:rPr>
                <w:color w:val="auto"/>
                <w:szCs w:val="24"/>
              </w:rPr>
            </w:pPr>
            <w:r>
              <w:rPr>
                <w:color w:val="auto"/>
                <w:szCs w:val="24"/>
              </w:rPr>
              <w:t>//  [1] LegQty - amount of near leg</w:t>
            </w:r>
          </w:p>
        </w:tc>
      </w:tr>
      <w:tr w:rsidR="000E5BEE" w14:paraId="09DD3C4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D408B1E" w14:textId="77777777" w:rsidR="000E5BEE" w:rsidRDefault="000E5BEE">
            <w:pPr>
              <w:spacing w:before="0"/>
              <w:jc w:val="left"/>
              <w:rPr>
                <w:color w:val="auto"/>
                <w:szCs w:val="24"/>
              </w:rPr>
            </w:pPr>
            <w:r>
              <w:rPr>
                <w:color w:val="auto"/>
                <w:szCs w:val="24"/>
              </w:rPr>
              <w:t>654=A0001</w:t>
            </w:r>
          </w:p>
        </w:tc>
        <w:tc>
          <w:tcPr>
            <w:tcW w:w="5760" w:type="dxa"/>
            <w:tcBorders>
              <w:top w:val="none" w:sz="0" w:space="0" w:color="auto"/>
              <w:bottom w:val="none" w:sz="0" w:space="0" w:color="auto"/>
              <w:right w:val="none" w:sz="0" w:space="0" w:color="auto"/>
            </w:tcBorders>
          </w:tcPr>
          <w:p w14:paraId="4025EC0B" w14:textId="77777777" w:rsidR="000E5BEE" w:rsidRDefault="000E5BEE">
            <w:pPr>
              <w:spacing w:before="0"/>
              <w:jc w:val="left"/>
              <w:rPr>
                <w:color w:val="auto"/>
                <w:szCs w:val="24"/>
              </w:rPr>
            </w:pPr>
            <w:r>
              <w:rPr>
                <w:color w:val="auto"/>
                <w:szCs w:val="24"/>
              </w:rPr>
              <w:t>//  [1] LegRefID</w:t>
            </w:r>
          </w:p>
        </w:tc>
      </w:tr>
      <w:tr w:rsidR="001F190B" w14:paraId="4B6A77F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75E91A4" w14:textId="77777777" w:rsidR="000E5BEE" w:rsidRDefault="000E5BEE">
            <w:pPr>
              <w:spacing w:before="0"/>
              <w:jc w:val="left"/>
              <w:rPr>
                <w:color w:val="auto"/>
                <w:szCs w:val="24"/>
              </w:rPr>
            </w:pPr>
            <w:r>
              <w:rPr>
                <w:color w:val="auto"/>
                <w:szCs w:val="24"/>
              </w:rPr>
              <w:t>566=1.2214</w:t>
            </w:r>
          </w:p>
        </w:tc>
        <w:tc>
          <w:tcPr>
            <w:tcW w:w="5760" w:type="dxa"/>
          </w:tcPr>
          <w:p w14:paraId="5206013E" w14:textId="77777777" w:rsidR="000E5BEE" w:rsidRDefault="000E5BEE">
            <w:pPr>
              <w:spacing w:before="0"/>
              <w:jc w:val="left"/>
              <w:rPr>
                <w:color w:val="auto"/>
                <w:szCs w:val="24"/>
              </w:rPr>
            </w:pPr>
            <w:r>
              <w:rPr>
                <w:color w:val="auto"/>
                <w:szCs w:val="24"/>
              </w:rPr>
              <w:t>//  [1] LegPrice - near leg</w:t>
            </w:r>
          </w:p>
        </w:tc>
      </w:tr>
      <w:tr w:rsidR="000E5BEE" w14:paraId="63B64112"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E8A4E9F" w14:textId="77777777" w:rsidR="000E5BEE" w:rsidRDefault="000E5BEE">
            <w:pPr>
              <w:spacing w:before="0"/>
              <w:jc w:val="left"/>
              <w:rPr>
                <w:color w:val="auto"/>
                <w:szCs w:val="24"/>
              </w:rPr>
            </w:pPr>
            <w:r>
              <w:rPr>
                <w:color w:val="auto"/>
                <w:szCs w:val="24"/>
              </w:rPr>
              <w:t>587=0</w:t>
            </w:r>
          </w:p>
        </w:tc>
        <w:tc>
          <w:tcPr>
            <w:tcW w:w="5760" w:type="dxa"/>
            <w:tcBorders>
              <w:top w:val="none" w:sz="0" w:space="0" w:color="auto"/>
              <w:bottom w:val="none" w:sz="0" w:space="0" w:color="auto"/>
              <w:right w:val="none" w:sz="0" w:space="0" w:color="auto"/>
            </w:tcBorders>
          </w:tcPr>
          <w:p w14:paraId="2AF71390" w14:textId="77777777" w:rsidR="000E5BEE" w:rsidRDefault="000E5BEE">
            <w:pPr>
              <w:spacing w:before="0"/>
              <w:jc w:val="left"/>
              <w:rPr>
                <w:color w:val="auto"/>
                <w:szCs w:val="24"/>
              </w:rPr>
            </w:pPr>
            <w:r>
              <w:rPr>
                <w:color w:val="auto"/>
                <w:szCs w:val="24"/>
              </w:rPr>
              <w:t>//  [1] LegSettlType - Regular/Spot ((T+1) / (T+2))</w:t>
            </w:r>
          </w:p>
        </w:tc>
      </w:tr>
      <w:tr w:rsidR="001F190B" w14:paraId="4A846705"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1EB2D7F" w14:textId="77777777" w:rsidR="000E5BEE" w:rsidRDefault="000E5BEE">
            <w:pPr>
              <w:spacing w:before="0"/>
              <w:jc w:val="left"/>
              <w:rPr>
                <w:color w:val="auto"/>
                <w:szCs w:val="24"/>
              </w:rPr>
            </w:pPr>
            <w:r>
              <w:rPr>
                <w:color w:val="auto"/>
                <w:szCs w:val="24"/>
              </w:rPr>
              <w:t>588=20060130</w:t>
            </w:r>
          </w:p>
        </w:tc>
        <w:tc>
          <w:tcPr>
            <w:tcW w:w="5760" w:type="dxa"/>
          </w:tcPr>
          <w:p w14:paraId="163D58CD" w14:textId="77777777" w:rsidR="000E5BEE" w:rsidRDefault="000E5BEE">
            <w:pPr>
              <w:spacing w:before="0"/>
              <w:jc w:val="left"/>
              <w:rPr>
                <w:color w:val="auto"/>
                <w:szCs w:val="24"/>
              </w:rPr>
            </w:pPr>
            <w:r>
              <w:rPr>
                <w:color w:val="auto"/>
                <w:szCs w:val="24"/>
              </w:rPr>
              <w:t>//  [1] LegSettlDate - value date of near leg</w:t>
            </w:r>
          </w:p>
        </w:tc>
      </w:tr>
      <w:tr w:rsidR="000E5BEE" w14:paraId="055ADFA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4710DA5" w14:textId="77777777" w:rsidR="000E5BEE" w:rsidRDefault="000E5BEE">
            <w:pPr>
              <w:spacing w:before="0"/>
              <w:jc w:val="left"/>
              <w:rPr>
                <w:color w:val="auto"/>
                <w:szCs w:val="24"/>
              </w:rPr>
            </w:pPr>
            <w:r>
              <w:rPr>
                <w:color w:val="auto"/>
                <w:szCs w:val="24"/>
              </w:rPr>
              <w:t>600=EUR/USD</w:t>
            </w:r>
          </w:p>
        </w:tc>
        <w:tc>
          <w:tcPr>
            <w:tcW w:w="5760" w:type="dxa"/>
            <w:tcBorders>
              <w:top w:val="none" w:sz="0" w:space="0" w:color="auto"/>
              <w:bottom w:val="none" w:sz="0" w:space="0" w:color="auto"/>
              <w:right w:val="none" w:sz="0" w:space="0" w:color="auto"/>
            </w:tcBorders>
          </w:tcPr>
          <w:p w14:paraId="10256330" w14:textId="77777777" w:rsidR="000E5BEE" w:rsidRDefault="000E5BEE">
            <w:pPr>
              <w:spacing w:before="0"/>
              <w:jc w:val="left"/>
              <w:rPr>
                <w:color w:val="auto"/>
                <w:szCs w:val="24"/>
              </w:rPr>
            </w:pPr>
            <w:r>
              <w:rPr>
                <w:color w:val="auto"/>
                <w:szCs w:val="24"/>
              </w:rPr>
              <w:t>//  [2] LegSymbol</w:t>
            </w:r>
          </w:p>
        </w:tc>
      </w:tr>
      <w:tr w:rsidR="001F190B" w14:paraId="4B88014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A432B38" w14:textId="77777777" w:rsidR="000E5BEE" w:rsidRDefault="000E5BEE">
            <w:pPr>
              <w:spacing w:before="0"/>
              <w:jc w:val="left"/>
              <w:rPr>
                <w:color w:val="auto"/>
                <w:szCs w:val="24"/>
              </w:rPr>
            </w:pPr>
            <w:r>
              <w:rPr>
                <w:color w:val="auto"/>
                <w:szCs w:val="24"/>
              </w:rPr>
              <w:t>556=EUR</w:t>
            </w:r>
          </w:p>
        </w:tc>
        <w:tc>
          <w:tcPr>
            <w:tcW w:w="5760" w:type="dxa"/>
          </w:tcPr>
          <w:p w14:paraId="4DDDA822" w14:textId="77777777" w:rsidR="000E5BEE" w:rsidRDefault="000E5BEE">
            <w:pPr>
              <w:spacing w:before="0"/>
              <w:jc w:val="left"/>
              <w:rPr>
                <w:color w:val="auto"/>
                <w:szCs w:val="24"/>
              </w:rPr>
            </w:pPr>
            <w:r>
              <w:rPr>
                <w:color w:val="auto"/>
                <w:szCs w:val="24"/>
              </w:rPr>
              <w:t>//  [1] LegCurrency</w:t>
            </w:r>
          </w:p>
        </w:tc>
      </w:tr>
      <w:tr w:rsidR="000E5BEE" w14:paraId="470029D2"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BA70F30" w14:textId="77777777" w:rsidR="000E5BEE" w:rsidRDefault="000E5BEE">
            <w:pPr>
              <w:spacing w:before="0"/>
              <w:jc w:val="left"/>
              <w:rPr>
                <w:color w:val="auto"/>
                <w:szCs w:val="24"/>
              </w:rPr>
            </w:pPr>
            <w:r>
              <w:rPr>
                <w:color w:val="auto"/>
                <w:szCs w:val="24"/>
              </w:rPr>
              <w:t>624=2</w:t>
            </w:r>
          </w:p>
        </w:tc>
        <w:tc>
          <w:tcPr>
            <w:tcW w:w="5760" w:type="dxa"/>
            <w:tcBorders>
              <w:top w:val="none" w:sz="0" w:space="0" w:color="auto"/>
              <w:bottom w:val="none" w:sz="0" w:space="0" w:color="auto"/>
              <w:right w:val="none" w:sz="0" w:space="0" w:color="auto"/>
            </w:tcBorders>
          </w:tcPr>
          <w:p w14:paraId="12FE75F6" w14:textId="77777777" w:rsidR="000E5BEE" w:rsidRDefault="000E5BEE">
            <w:pPr>
              <w:spacing w:before="0"/>
              <w:jc w:val="left"/>
              <w:rPr>
                <w:color w:val="auto"/>
                <w:szCs w:val="24"/>
              </w:rPr>
            </w:pPr>
            <w:r>
              <w:rPr>
                <w:color w:val="auto"/>
                <w:szCs w:val="24"/>
              </w:rPr>
              <w:t>//  [1]LegSide - Sell</w:t>
            </w:r>
          </w:p>
        </w:tc>
      </w:tr>
      <w:tr w:rsidR="001F190B" w14:paraId="3B8A95C8"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C5133C1" w14:textId="77777777" w:rsidR="000E5BEE" w:rsidRDefault="000E5BEE" w:rsidP="001F190B">
            <w:pPr>
              <w:spacing w:before="0"/>
              <w:jc w:val="left"/>
              <w:rPr>
                <w:color w:val="auto"/>
                <w:szCs w:val="24"/>
              </w:rPr>
            </w:pPr>
            <w:r>
              <w:rPr>
                <w:color w:val="auto"/>
                <w:szCs w:val="24"/>
              </w:rPr>
              <w:t>687=1000000</w:t>
            </w:r>
          </w:p>
        </w:tc>
        <w:tc>
          <w:tcPr>
            <w:tcW w:w="5760" w:type="dxa"/>
          </w:tcPr>
          <w:p w14:paraId="023B647C" w14:textId="77777777" w:rsidR="000E5BEE" w:rsidRDefault="000E5BEE" w:rsidP="001F190B">
            <w:pPr>
              <w:spacing w:before="0"/>
              <w:jc w:val="left"/>
              <w:rPr>
                <w:color w:val="auto"/>
                <w:szCs w:val="24"/>
              </w:rPr>
            </w:pPr>
            <w:r>
              <w:rPr>
                <w:color w:val="auto"/>
                <w:szCs w:val="24"/>
              </w:rPr>
              <w:t>//  [2] LegQty - amount of far leg</w:t>
            </w:r>
          </w:p>
        </w:tc>
      </w:tr>
      <w:tr w:rsidR="000E5BEE" w14:paraId="6F3B4043"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EA0DDFE" w14:textId="77777777" w:rsidR="000E5BEE" w:rsidRDefault="000E5BEE">
            <w:pPr>
              <w:spacing w:before="0"/>
              <w:jc w:val="left"/>
              <w:rPr>
                <w:color w:val="auto"/>
                <w:szCs w:val="24"/>
              </w:rPr>
            </w:pPr>
            <w:r>
              <w:rPr>
                <w:color w:val="auto"/>
                <w:szCs w:val="24"/>
              </w:rPr>
              <w:t>654=A0002</w:t>
            </w:r>
          </w:p>
        </w:tc>
        <w:tc>
          <w:tcPr>
            <w:tcW w:w="5760" w:type="dxa"/>
            <w:tcBorders>
              <w:top w:val="none" w:sz="0" w:space="0" w:color="auto"/>
              <w:bottom w:val="none" w:sz="0" w:space="0" w:color="auto"/>
              <w:right w:val="none" w:sz="0" w:space="0" w:color="auto"/>
            </w:tcBorders>
          </w:tcPr>
          <w:p w14:paraId="0C713CEE" w14:textId="77777777" w:rsidR="000E5BEE" w:rsidRDefault="000E5BEE">
            <w:pPr>
              <w:spacing w:before="0"/>
              <w:jc w:val="left"/>
              <w:rPr>
                <w:color w:val="auto"/>
                <w:szCs w:val="24"/>
              </w:rPr>
            </w:pPr>
            <w:r>
              <w:rPr>
                <w:color w:val="auto"/>
                <w:szCs w:val="24"/>
              </w:rPr>
              <w:t>//  [2] LegRefID</w:t>
            </w:r>
          </w:p>
        </w:tc>
      </w:tr>
      <w:tr w:rsidR="001F190B" w14:paraId="62BDE9B6"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F1D4752" w14:textId="77777777" w:rsidR="000E5BEE" w:rsidRDefault="000E5BEE">
            <w:pPr>
              <w:spacing w:before="0"/>
              <w:jc w:val="left"/>
              <w:rPr>
                <w:color w:val="auto"/>
                <w:szCs w:val="24"/>
              </w:rPr>
            </w:pPr>
            <w:r>
              <w:rPr>
                <w:color w:val="auto"/>
                <w:szCs w:val="24"/>
              </w:rPr>
              <w:t>566=1.223448</w:t>
            </w:r>
          </w:p>
        </w:tc>
        <w:tc>
          <w:tcPr>
            <w:tcW w:w="5760" w:type="dxa"/>
          </w:tcPr>
          <w:p w14:paraId="3145EDBB" w14:textId="77777777" w:rsidR="000E5BEE" w:rsidRDefault="000E5BEE">
            <w:pPr>
              <w:spacing w:before="0"/>
              <w:jc w:val="left"/>
              <w:rPr>
                <w:color w:val="auto"/>
                <w:szCs w:val="24"/>
              </w:rPr>
            </w:pPr>
            <w:r>
              <w:rPr>
                <w:color w:val="auto"/>
                <w:szCs w:val="24"/>
              </w:rPr>
              <w:t>//  [1] LegPrice - far leg</w:t>
            </w:r>
          </w:p>
        </w:tc>
      </w:tr>
      <w:tr w:rsidR="000E5BEE" w14:paraId="6A84CEB6"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ABBCF99" w14:textId="77777777" w:rsidR="000E5BEE" w:rsidRDefault="000E5BEE">
            <w:pPr>
              <w:spacing w:before="0"/>
              <w:jc w:val="left"/>
              <w:rPr>
                <w:color w:val="auto"/>
                <w:szCs w:val="24"/>
              </w:rPr>
            </w:pPr>
            <w:r>
              <w:rPr>
                <w:color w:val="auto"/>
                <w:szCs w:val="24"/>
              </w:rPr>
              <w:t>587=6</w:t>
            </w:r>
          </w:p>
        </w:tc>
        <w:tc>
          <w:tcPr>
            <w:tcW w:w="5760" w:type="dxa"/>
            <w:tcBorders>
              <w:top w:val="none" w:sz="0" w:space="0" w:color="auto"/>
              <w:bottom w:val="none" w:sz="0" w:space="0" w:color="auto"/>
              <w:right w:val="none" w:sz="0" w:space="0" w:color="auto"/>
            </w:tcBorders>
          </w:tcPr>
          <w:p w14:paraId="0217EA51" w14:textId="77777777" w:rsidR="000E5BEE" w:rsidRDefault="000E5BEE">
            <w:pPr>
              <w:spacing w:before="0"/>
              <w:jc w:val="left"/>
              <w:rPr>
                <w:color w:val="auto"/>
                <w:szCs w:val="24"/>
              </w:rPr>
            </w:pPr>
            <w:r>
              <w:rPr>
                <w:color w:val="auto"/>
                <w:szCs w:val="24"/>
              </w:rPr>
              <w:t>//  [2] LegSettlType - future</w:t>
            </w:r>
          </w:p>
        </w:tc>
      </w:tr>
      <w:tr w:rsidR="001F190B" w14:paraId="1186CCD6"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3FAF92F" w14:textId="77777777" w:rsidR="000E5BEE" w:rsidRDefault="000E5BEE">
            <w:pPr>
              <w:spacing w:before="0"/>
              <w:jc w:val="left"/>
              <w:rPr>
                <w:color w:val="auto"/>
                <w:szCs w:val="24"/>
              </w:rPr>
            </w:pPr>
            <w:r>
              <w:rPr>
                <w:color w:val="auto"/>
                <w:szCs w:val="24"/>
              </w:rPr>
              <w:t>588=20060228</w:t>
            </w:r>
          </w:p>
        </w:tc>
        <w:tc>
          <w:tcPr>
            <w:tcW w:w="5760" w:type="dxa"/>
          </w:tcPr>
          <w:p w14:paraId="4E363B1E" w14:textId="77777777" w:rsidR="000E5BEE" w:rsidRDefault="000E5BEE">
            <w:pPr>
              <w:spacing w:before="0"/>
              <w:jc w:val="left"/>
              <w:rPr>
                <w:color w:val="auto"/>
                <w:szCs w:val="24"/>
              </w:rPr>
            </w:pPr>
            <w:r>
              <w:rPr>
                <w:color w:val="auto"/>
                <w:szCs w:val="24"/>
              </w:rPr>
              <w:t>//  [2] LegSettlDate - value date of far leg</w:t>
            </w:r>
          </w:p>
        </w:tc>
      </w:tr>
      <w:tr w:rsidR="000E5BEE" w14:paraId="56E71827"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B6CE689" w14:textId="77777777" w:rsidR="000E5BEE" w:rsidRDefault="000E5BEE">
            <w:pPr>
              <w:spacing w:before="0"/>
              <w:jc w:val="left"/>
              <w:rPr>
                <w:color w:val="auto"/>
                <w:szCs w:val="24"/>
              </w:rPr>
            </w:pPr>
            <w:r>
              <w:rPr>
                <w:color w:val="auto"/>
                <w:szCs w:val="24"/>
              </w:rPr>
              <w:t>40=D</w:t>
            </w:r>
          </w:p>
        </w:tc>
        <w:tc>
          <w:tcPr>
            <w:tcW w:w="5760" w:type="dxa"/>
            <w:tcBorders>
              <w:top w:val="none" w:sz="0" w:space="0" w:color="auto"/>
              <w:bottom w:val="none" w:sz="0" w:space="0" w:color="auto"/>
              <w:right w:val="none" w:sz="0" w:space="0" w:color="auto"/>
            </w:tcBorders>
          </w:tcPr>
          <w:p w14:paraId="1BD509D6" w14:textId="77777777" w:rsidR="000E5BEE" w:rsidRDefault="000E5BEE">
            <w:pPr>
              <w:spacing w:before="0"/>
              <w:jc w:val="left"/>
              <w:rPr>
                <w:color w:val="auto"/>
                <w:szCs w:val="24"/>
              </w:rPr>
            </w:pPr>
            <w:r>
              <w:rPr>
                <w:color w:val="auto"/>
                <w:szCs w:val="24"/>
              </w:rPr>
              <w:t>//OrdType - previously quoted</w:t>
            </w:r>
          </w:p>
        </w:tc>
      </w:tr>
    </w:tbl>
    <w:p w14:paraId="7A967FF5" w14:textId="77777777" w:rsidR="000E5BEE" w:rsidRDefault="000E5BEE">
      <w:pPr>
        <w:pStyle w:val="NormalIndent"/>
      </w:pPr>
    </w:p>
    <w:p w14:paraId="7AB7DA81" w14:textId="77777777" w:rsidR="000E5BEE" w:rsidRDefault="000E5BEE">
      <w:pPr>
        <w:pStyle w:val="NormalIndent"/>
      </w:pPr>
      <w:r>
        <w:t>Forward/Forward (1M/3M) order</w:t>
      </w:r>
    </w:p>
    <w:tbl>
      <w:tblPr>
        <w:tblStyle w:val="TableList1"/>
        <w:tblW w:w="9540" w:type="dxa"/>
        <w:tblLook w:val="0000" w:firstRow="0" w:lastRow="0" w:firstColumn="0" w:lastColumn="0" w:noHBand="0" w:noVBand="0"/>
      </w:tblPr>
      <w:tblGrid>
        <w:gridCol w:w="3780"/>
        <w:gridCol w:w="5760"/>
      </w:tblGrid>
      <w:tr w:rsidR="001F190B" w14:paraId="2F677149"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A46747B" w14:textId="77777777" w:rsidR="000E5BEE" w:rsidRDefault="000E5BEE">
            <w:pPr>
              <w:keepNext/>
              <w:spacing w:before="0"/>
              <w:jc w:val="left"/>
              <w:rPr>
                <w:color w:val="auto"/>
                <w:szCs w:val="24"/>
              </w:rPr>
            </w:pPr>
            <w:r>
              <w:rPr>
                <w:color w:val="auto"/>
                <w:szCs w:val="24"/>
              </w:rPr>
              <w:t>35=AB</w:t>
            </w:r>
          </w:p>
        </w:tc>
        <w:tc>
          <w:tcPr>
            <w:tcW w:w="5760" w:type="dxa"/>
          </w:tcPr>
          <w:p w14:paraId="7BEF88FE" w14:textId="77777777" w:rsidR="000E5BEE" w:rsidRDefault="000E5BEE">
            <w:pPr>
              <w:keepNext/>
              <w:spacing w:before="0"/>
              <w:jc w:val="left"/>
              <w:rPr>
                <w:color w:val="auto"/>
                <w:szCs w:val="24"/>
              </w:rPr>
            </w:pPr>
            <w:r>
              <w:rPr>
                <w:color w:val="auto"/>
                <w:szCs w:val="24"/>
              </w:rPr>
              <w:t>//MsgType - New Order Multileg message type</w:t>
            </w:r>
          </w:p>
        </w:tc>
      </w:tr>
      <w:tr w:rsidR="000E5BEE" w14:paraId="4F883C68"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E71BE7C" w14:textId="77777777" w:rsidR="000E5BEE" w:rsidRDefault="000E5BEE">
            <w:pPr>
              <w:keepNext/>
              <w:spacing w:before="0"/>
              <w:jc w:val="left"/>
              <w:rPr>
                <w:color w:val="auto"/>
                <w:szCs w:val="24"/>
              </w:rPr>
            </w:pPr>
            <w:r>
              <w:rPr>
                <w:color w:val="auto"/>
                <w:szCs w:val="24"/>
              </w:rPr>
              <w:t>49=ABC_AM</w:t>
            </w:r>
          </w:p>
        </w:tc>
        <w:tc>
          <w:tcPr>
            <w:tcW w:w="5760" w:type="dxa"/>
            <w:tcBorders>
              <w:top w:val="none" w:sz="0" w:space="0" w:color="auto"/>
              <w:bottom w:val="none" w:sz="0" w:space="0" w:color="auto"/>
              <w:right w:val="none" w:sz="0" w:space="0" w:color="auto"/>
            </w:tcBorders>
          </w:tcPr>
          <w:p w14:paraId="5CA56107" w14:textId="77777777" w:rsidR="000E5BEE" w:rsidRDefault="000E5BEE">
            <w:pPr>
              <w:keepNext/>
              <w:spacing w:before="0"/>
              <w:jc w:val="left"/>
              <w:rPr>
                <w:color w:val="auto"/>
                <w:szCs w:val="24"/>
              </w:rPr>
            </w:pPr>
            <w:r>
              <w:rPr>
                <w:color w:val="auto"/>
                <w:szCs w:val="24"/>
              </w:rPr>
              <w:t>//SenderCompID - sending client</w:t>
            </w:r>
          </w:p>
        </w:tc>
      </w:tr>
      <w:tr w:rsidR="001F190B" w14:paraId="4ED1203D"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8824D14" w14:textId="77777777" w:rsidR="000E5BEE" w:rsidRDefault="000E5BEE">
            <w:pPr>
              <w:keepNext/>
              <w:spacing w:before="0"/>
              <w:jc w:val="left"/>
              <w:rPr>
                <w:color w:val="auto"/>
                <w:szCs w:val="24"/>
              </w:rPr>
            </w:pPr>
            <w:r>
              <w:rPr>
                <w:color w:val="auto"/>
                <w:szCs w:val="24"/>
              </w:rPr>
              <w:t>56=SSBFX</w:t>
            </w:r>
          </w:p>
        </w:tc>
        <w:tc>
          <w:tcPr>
            <w:tcW w:w="5760" w:type="dxa"/>
          </w:tcPr>
          <w:p w14:paraId="79D3D64C" w14:textId="77777777" w:rsidR="000E5BEE" w:rsidRDefault="000E5BEE">
            <w:pPr>
              <w:keepNext/>
              <w:spacing w:before="0"/>
              <w:jc w:val="left"/>
              <w:rPr>
                <w:color w:val="auto"/>
                <w:szCs w:val="24"/>
              </w:rPr>
            </w:pPr>
            <w:r>
              <w:rPr>
                <w:color w:val="auto"/>
                <w:szCs w:val="24"/>
              </w:rPr>
              <w:t>//TargetcompID - target bank</w:t>
            </w:r>
          </w:p>
        </w:tc>
      </w:tr>
      <w:tr w:rsidR="000E5BEE" w14:paraId="7867A42F"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7CE9D1A" w14:textId="77777777" w:rsidR="000E5BEE" w:rsidRDefault="000E5BEE">
            <w:pPr>
              <w:spacing w:before="0"/>
              <w:jc w:val="left"/>
              <w:rPr>
                <w:color w:val="auto"/>
                <w:szCs w:val="24"/>
              </w:rPr>
            </w:pPr>
            <w:r>
              <w:rPr>
                <w:color w:val="auto"/>
                <w:szCs w:val="24"/>
              </w:rPr>
              <w:t>11=ORD456</w:t>
            </w:r>
          </w:p>
        </w:tc>
        <w:tc>
          <w:tcPr>
            <w:tcW w:w="5760" w:type="dxa"/>
            <w:tcBorders>
              <w:top w:val="none" w:sz="0" w:space="0" w:color="auto"/>
              <w:bottom w:val="none" w:sz="0" w:space="0" w:color="auto"/>
              <w:right w:val="none" w:sz="0" w:space="0" w:color="auto"/>
            </w:tcBorders>
          </w:tcPr>
          <w:p w14:paraId="5C6DB939" w14:textId="77777777" w:rsidR="000E5BEE" w:rsidRDefault="000E5BEE">
            <w:pPr>
              <w:spacing w:before="0"/>
              <w:jc w:val="left"/>
              <w:rPr>
                <w:color w:val="auto"/>
                <w:szCs w:val="24"/>
              </w:rPr>
            </w:pPr>
            <w:r>
              <w:rPr>
                <w:color w:val="auto"/>
                <w:szCs w:val="24"/>
              </w:rPr>
              <w:t>//ClOrdID - uniquely assigned by client, format is arbitrary</w:t>
            </w:r>
          </w:p>
        </w:tc>
      </w:tr>
      <w:tr w:rsidR="001F190B" w14:paraId="12E1182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B128F2B" w14:textId="77777777" w:rsidR="000E5BEE" w:rsidRDefault="000E5BEE">
            <w:pPr>
              <w:spacing w:before="0"/>
              <w:jc w:val="left"/>
              <w:rPr>
                <w:color w:val="auto"/>
                <w:szCs w:val="24"/>
              </w:rPr>
            </w:pPr>
            <w:r>
              <w:rPr>
                <w:color w:val="auto"/>
                <w:szCs w:val="24"/>
              </w:rPr>
              <w:t>117=QT456</w:t>
            </w:r>
          </w:p>
        </w:tc>
        <w:tc>
          <w:tcPr>
            <w:tcW w:w="5760" w:type="dxa"/>
          </w:tcPr>
          <w:p w14:paraId="520B3445" w14:textId="77777777" w:rsidR="000E5BEE" w:rsidRDefault="000E5BEE">
            <w:pPr>
              <w:spacing w:before="0"/>
              <w:jc w:val="left"/>
              <w:rPr>
                <w:color w:val="auto"/>
                <w:szCs w:val="24"/>
              </w:rPr>
            </w:pPr>
            <w:r>
              <w:rPr>
                <w:color w:val="auto"/>
                <w:szCs w:val="24"/>
              </w:rPr>
              <w:t>//QuoteID - references the quote</w:t>
            </w:r>
          </w:p>
        </w:tc>
      </w:tr>
      <w:tr w:rsidR="000E5BEE" w14:paraId="35F15CD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0677464" w14:textId="77777777" w:rsidR="000E5BEE" w:rsidRDefault="000E5BEE">
            <w:pPr>
              <w:spacing w:before="0"/>
              <w:jc w:val="left"/>
              <w:rPr>
                <w:color w:val="auto"/>
                <w:szCs w:val="24"/>
              </w:rPr>
            </w:pPr>
            <w:r>
              <w:rPr>
                <w:color w:val="auto"/>
                <w:szCs w:val="24"/>
              </w:rPr>
              <w:t>54=B</w:t>
            </w:r>
          </w:p>
        </w:tc>
        <w:tc>
          <w:tcPr>
            <w:tcW w:w="5760" w:type="dxa"/>
            <w:tcBorders>
              <w:top w:val="none" w:sz="0" w:space="0" w:color="auto"/>
              <w:bottom w:val="none" w:sz="0" w:space="0" w:color="auto"/>
              <w:right w:val="none" w:sz="0" w:space="0" w:color="auto"/>
            </w:tcBorders>
          </w:tcPr>
          <w:p w14:paraId="7BE90853" w14:textId="77777777" w:rsidR="000E5BEE" w:rsidRDefault="000E5BEE">
            <w:pPr>
              <w:spacing w:before="0"/>
              <w:jc w:val="left"/>
              <w:rPr>
                <w:color w:val="auto"/>
                <w:szCs w:val="24"/>
              </w:rPr>
            </w:pPr>
            <w:r>
              <w:rPr>
                <w:color w:val="auto"/>
                <w:szCs w:val="24"/>
              </w:rPr>
              <w:t>//Side - as defined in NoLegs</w:t>
            </w:r>
          </w:p>
        </w:tc>
      </w:tr>
      <w:tr w:rsidR="001F190B" w14:paraId="3C15436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783E50D" w14:textId="77777777" w:rsidR="000E5BEE" w:rsidRDefault="000E5BEE">
            <w:pPr>
              <w:spacing w:before="0"/>
              <w:jc w:val="left"/>
              <w:rPr>
                <w:color w:val="auto"/>
                <w:szCs w:val="24"/>
              </w:rPr>
            </w:pPr>
            <w:r>
              <w:rPr>
                <w:color w:val="auto"/>
                <w:szCs w:val="24"/>
              </w:rPr>
              <w:t>55=EUR/USD</w:t>
            </w:r>
          </w:p>
        </w:tc>
        <w:tc>
          <w:tcPr>
            <w:tcW w:w="5760" w:type="dxa"/>
          </w:tcPr>
          <w:p w14:paraId="69F6CCA2" w14:textId="77777777" w:rsidR="000E5BEE" w:rsidRDefault="000E5BEE">
            <w:pPr>
              <w:spacing w:before="0"/>
              <w:jc w:val="left"/>
              <w:rPr>
                <w:color w:val="auto"/>
                <w:szCs w:val="24"/>
              </w:rPr>
            </w:pPr>
            <w:r>
              <w:rPr>
                <w:color w:val="auto"/>
                <w:szCs w:val="24"/>
              </w:rPr>
              <w:t>//Symbol</w:t>
            </w:r>
          </w:p>
        </w:tc>
      </w:tr>
      <w:tr w:rsidR="000E5BEE" w14:paraId="14B8E54F"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6C8D856" w14:textId="77777777" w:rsidR="000E5BEE" w:rsidRDefault="000E5BEE">
            <w:pPr>
              <w:spacing w:before="0"/>
              <w:jc w:val="left"/>
              <w:rPr>
                <w:color w:val="auto"/>
                <w:szCs w:val="24"/>
              </w:rPr>
            </w:pPr>
            <w:r>
              <w:rPr>
                <w:color w:val="auto"/>
                <w:szCs w:val="24"/>
              </w:rPr>
              <w:t>15=EUR</w:t>
            </w:r>
          </w:p>
        </w:tc>
        <w:tc>
          <w:tcPr>
            <w:tcW w:w="5760" w:type="dxa"/>
            <w:tcBorders>
              <w:top w:val="none" w:sz="0" w:space="0" w:color="auto"/>
              <w:bottom w:val="none" w:sz="0" w:space="0" w:color="auto"/>
              <w:right w:val="none" w:sz="0" w:space="0" w:color="auto"/>
            </w:tcBorders>
          </w:tcPr>
          <w:p w14:paraId="32201B02" w14:textId="77777777" w:rsidR="000E5BEE" w:rsidRDefault="000E5BEE">
            <w:pPr>
              <w:spacing w:before="0"/>
              <w:jc w:val="left"/>
              <w:rPr>
                <w:color w:val="auto"/>
                <w:szCs w:val="24"/>
              </w:rPr>
            </w:pPr>
            <w:r>
              <w:rPr>
                <w:color w:val="auto"/>
                <w:szCs w:val="24"/>
              </w:rPr>
              <w:t>//Currency - dealt currency</w:t>
            </w:r>
          </w:p>
        </w:tc>
      </w:tr>
      <w:tr w:rsidR="001F190B" w14:paraId="2476536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441C96A" w14:textId="77777777" w:rsidR="000E5BEE" w:rsidRDefault="000E5BEE">
            <w:pPr>
              <w:spacing w:before="0"/>
              <w:jc w:val="left"/>
              <w:rPr>
                <w:color w:val="auto"/>
                <w:szCs w:val="24"/>
              </w:rPr>
            </w:pPr>
            <w:r>
              <w:rPr>
                <w:color w:val="auto"/>
                <w:szCs w:val="24"/>
              </w:rPr>
              <w:t>555=2</w:t>
            </w:r>
          </w:p>
        </w:tc>
        <w:tc>
          <w:tcPr>
            <w:tcW w:w="5760" w:type="dxa"/>
          </w:tcPr>
          <w:p w14:paraId="3AD8A673" w14:textId="77777777" w:rsidR="000E5BEE" w:rsidRDefault="000E5BEE">
            <w:pPr>
              <w:spacing w:before="0"/>
              <w:jc w:val="left"/>
              <w:rPr>
                <w:color w:val="auto"/>
                <w:szCs w:val="24"/>
              </w:rPr>
            </w:pPr>
            <w:r>
              <w:rPr>
                <w:color w:val="auto"/>
                <w:szCs w:val="24"/>
              </w:rPr>
              <w:t>//NoLegs</w:t>
            </w:r>
          </w:p>
        </w:tc>
      </w:tr>
      <w:tr w:rsidR="000E5BEE" w14:paraId="4526F1E3"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A6B9201" w14:textId="77777777" w:rsidR="000E5BEE" w:rsidRDefault="000E5BEE" w:rsidP="001F190B">
            <w:pPr>
              <w:spacing w:before="0"/>
              <w:jc w:val="left"/>
              <w:rPr>
                <w:color w:val="auto"/>
                <w:szCs w:val="24"/>
              </w:rPr>
            </w:pPr>
            <w:r>
              <w:rPr>
                <w:color w:val="auto"/>
                <w:szCs w:val="24"/>
              </w:rPr>
              <w:t>600=EUR/USD</w:t>
            </w:r>
          </w:p>
        </w:tc>
        <w:tc>
          <w:tcPr>
            <w:tcW w:w="5760" w:type="dxa"/>
            <w:tcBorders>
              <w:top w:val="none" w:sz="0" w:space="0" w:color="auto"/>
              <w:bottom w:val="none" w:sz="0" w:space="0" w:color="auto"/>
              <w:right w:val="none" w:sz="0" w:space="0" w:color="auto"/>
            </w:tcBorders>
          </w:tcPr>
          <w:p w14:paraId="3BCD118C" w14:textId="77777777" w:rsidR="000E5BEE" w:rsidRDefault="000E5BEE" w:rsidP="001F190B">
            <w:pPr>
              <w:spacing w:before="0"/>
              <w:jc w:val="left"/>
              <w:rPr>
                <w:color w:val="auto"/>
                <w:szCs w:val="24"/>
              </w:rPr>
            </w:pPr>
            <w:r>
              <w:rPr>
                <w:color w:val="auto"/>
                <w:szCs w:val="24"/>
              </w:rPr>
              <w:t>//  [1] LegSymbol</w:t>
            </w:r>
          </w:p>
        </w:tc>
      </w:tr>
      <w:tr w:rsidR="001F190B" w14:paraId="3BE7015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21A7CFE" w14:textId="77777777" w:rsidR="000E5BEE" w:rsidRDefault="000E5BEE">
            <w:pPr>
              <w:spacing w:before="0"/>
              <w:jc w:val="left"/>
              <w:rPr>
                <w:color w:val="auto"/>
                <w:szCs w:val="24"/>
              </w:rPr>
            </w:pPr>
            <w:r>
              <w:rPr>
                <w:color w:val="auto"/>
                <w:szCs w:val="24"/>
              </w:rPr>
              <w:t>556=EUR</w:t>
            </w:r>
          </w:p>
        </w:tc>
        <w:tc>
          <w:tcPr>
            <w:tcW w:w="5760" w:type="dxa"/>
          </w:tcPr>
          <w:p w14:paraId="4D39C27D" w14:textId="77777777" w:rsidR="000E5BEE" w:rsidRDefault="000E5BEE">
            <w:pPr>
              <w:spacing w:before="0"/>
              <w:jc w:val="left"/>
              <w:rPr>
                <w:color w:val="auto"/>
                <w:szCs w:val="24"/>
              </w:rPr>
            </w:pPr>
            <w:r>
              <w:rPr>
                <w:color w:val="auto"/>
                <w:szCs w:val="24"/>
              </w:rPr>
              <w:t>//  [1] LegCurrency</w:t>
            </w:r>
          </w:p>
        </w:tc>
      </w:tr>
      <w:tr w:rsidR="000E5BEE" w14:paraId="70593E91"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82A4AFB" w14:textId="77777777" w:rsidR="000E5BEE" w:rsidRDefault="000E5BEE">
            <w:pPr>
              <w:spacing w:before="0"/>
              <w:jc w:val="left"/>
              <w:rPr>
                <w:color w:val="auto"/>
                <w:szCs w:val="24"/>
              </w:rPr>
            </w:pPr>
            <w:r>
              <w:rPr>
                <w:color w:val="auto"/>
                <w:szCs w:val="24"/>
              </w:rPr>
              <w:t>624=1</w:t>
            </w:r>
          </w:p>
        </w:tc>
        <w:tc>
          <w:tcPr>
            <w:tcW w:w="5760" w:type="dxa"/>
            <w:tcBorders>
              <w:top w:val="none" w:sz="0" w:space="0" w:color="auto"/>
              <w:bottom w:val="none" w:sz="0" w:space="0" w:color="auto"/>
              <w:right w:val="none" w:sz="0" w:space="0" w:color="auto"/>
            </w:tcBorders>
          </w:tcPr>
          <w:p w14:paraId="798B4EC1" w14:textId="77777777" w:rsidR="000E5BEE" w:rsidRDefault="000E5BEE">
            <w:pPr>
              <w:spacing w:before="0"/>
              <w:jc w:val="left"/>
              <w:rPr>
                <w:color w:val="auto"/>
                <w:szCs w:val="24"/>
              </w:rPr>
            </w:pPr>
            <w:r>
              <w:rPr>
                <w:color w:val="auto"/>
                <w:szCs w:val="24"/>
              </w:rPr>
              <w:t>//  [1]LegSide - Buy</w:t>
            </w:r>
          </w:p>
        </w:tc>
      </w:tr>
      <w:tr w:rsidR="001F190B" w14:paraId="01DF6EC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2AC235A4" w14:textId="77777777" w:rsidR="000E5BEE" w:rsidRDefault="000E5BEE">
            <w:pPr>
              <w:spacing w:before="0"/>
              <w:jc w:val="left"/>
              <w:rPr>
                <w:color w:val="auto"/>
                <w:szCs w:val="24"/>
              </w:rPr>
            </w:pPr>
            <w:r>
              <w:rPr>
                <w:color w:val="auto"/>
                <w:szCs w:val="24"/>
              </w:rPr>
              <w:t>687=1000000</w:t>
            </w:r>
          </w:p>
        </w:tc>
        <w:tc>
          <w:tcPr>
            <w:tcW w:w="5760" w:type="dxa"/>
          </w:tcPr>
          <w:p w14:paraId="77909CE2" w14:textId="77777777" w:rsidR="000E5BEE" w:rsidRDefault="000E5BEE">
            <w:pPr>
              <w:spacing w:before="0"/>
              <w:jc w:val="left"/>
              <w:rPr>
                <w:color w:val="auto"/>
                <w:szCs w:val="24"/>
              </w:rPr>
            </w:pPr>
            <w:r>
              <w:rPr>
                <w:color w:val="auto"/>
                <w:szCs w:val="24"/>
              </w:rPr>
              <w:t>//  [1] LegQty - amount of near leg</w:t>
            </w:r>
          </w:p>
        </w:tc>
      </w:tr>
      <w:tr w:rsidR="000E5BEE" w14:paraId="6F7AFBC9"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3AAB378" w14:textId="77777777" w:rsidR="000E5BEE" w:rsidRDefault="000E5BEE">
            <w:pPr>
              <w:spacing w:before="0"/>
              <w:jc w:val="left"/>
              <w:rPr>
                <w:color w:val="auto"/>
                <w:szCs w:val="24"/>
              </w:rPr>
            </w:pPr>
            <w:r>
              <w:rPr>
                <w:color w:val="auto"/>
                <w:szCs w:val="24"/>
              </w:rPr>
              <w:t>654=B0001</w:t>
            </w:r>
          </w:p>
        </w:tc>
        <w:tc>
          <w:tcPr>
            <w:tcW w:w="5760" w:type="dxa"/>
            <w:tcBorders>
              <w:top w:val="none" w:sz="0" w:space="0" w:color="auto"/>
              <w:bottom w:val="none" w:sz="0" w:space="0" w:color="auto"/>
              <w:right w:val="none" w:sz="0" w:space="0" w:color="auto"/>
            </w:tcBorders>
          </w:tcPr>
          <w:p w14:paraId="76B3EC3E" w14:textId="77777777" w:rsidR="000E5BEE" w:rsidRDefault="000E5BEE">
            <w:pPr>
              <w:spacing w:before="0"/>
              <w:jc w:val="left"/>
              <w:rPr>
                <w:color w:val="auto"/>
                <w:szCs w:val="24"/>
              </w:rPr>
            </w:pPr>
            <w:r>
              <w:rPr>
                <w:color w:val="auto"/>
                <w:szCs w:val="24"/>
              </w:rPr>
              <w:t>//  [1] LegRefID</w:t>
            </w:r>
          </w:p>
        </w:tc>
      </w:tr>
      <w:tr w:rsidR="001F190B" w14:paraId="70E7396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C1A3233" w14:textId="77777777" w:rsidR="000E5BEE" w:rsidRDefault="000E5BEE">
            <w:pPr>
              <w:spacing w:before="0"/>
              <w:jc w:val="left"/>
              <w:rPr>
                <w:color w:val="auto"/>
                <w:szCs w:val="24"/>
              </w:rPr>
            </w:pPr>
            <w:r>
              <w:rPr>
                <w:color w:val="auto"/>
                <w:szCs w:val="24"/>
              </w:rPr>
              <w:t>566=1.223475</w:t>
            </w:r>
          </w:p>
        </w:tc>
        <w:tc>
          <w:tcPr>
            <w:tcW w:w="5760" w:type="dxa"/>
          </w:tcPr>
          <w:p w14:paraId="7404A2D2" w14:textId="77777777" w:rsidR="000E5BEE" w:rsidRDefault="000E5BEE">
            <w:pPr>
              <w:spacing w:before="0"/>
              <w:jc w:val="left"/>
              <w:rPr>
                <w:color w:val="auto"/>
                <w:szCs w:val="24"/>
              </w:rPr>
            </w:pPr>
            <w:r>
              <w:rPr>
                <w:color w:val="auto"/>
                <w:szCs w:val="24"/>
              </w:rPr>
              <w:t>//  [1] LegPrice - near leg</w:t>
            </w:r>
          </w:p>
        </w:tc>
      </w:tr>
      <w:tr w:rsidR="000E5BEE" w14:paraId="58243414"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19188C4" w14:textId="77777777" w:rsidR="000E5BEE" w:rsidRDefault="000E5BEE">
            <w:pPr>
              <w:spacing w:before="0"/>
              <w:jc w:val="left"/>
              <w:rPr>
                <w:color w:val="auto"/>
                <w:szCs w:val="24"/>
              </w:rPr>
            </w:pPr>
            <w:r>
              <w:rPr>
                <w:color w:val="auto"/>
                <w:szCs w:val="24"/>
              </w:rPr>
              <w:t>587=6</w:t>
            </w:r>
          </w:p>
        </w:tc>
        <w:tc>
          <w:tcPr>
            <w:tcW w:w="5760" w:type="dxa"/>
            <w:tcBorders>
              <w:top w:val="none" w:sz="0" w:space="0" w:color="auto"/>
              <w:bottom w:val="none" w:sz="0" w:space="0" w:color="auto"/>
              <w:right w:val="none" w:sz="0" w:space="0" w:color="auto"/>
            </w:tcBorders>
          </w:tcPr>
          <w:p w14:paraId="7738C681" w14:textId="77777777" w:rsidR="000E5BEE" w:rsidRDefault="000E5BEE">
            <w:pPr>
              <w:spacing w:before="0"/>
              <w:jc w:val="left"/>
              <w:rPr>
                <w:color w:val="auto"/>
                <w:szCs w:val="24"/>
              </w:rPr>
            </w:pPr>
            <w:r>
              <w:rPr>
                <w:color w:val="auto"/>
                <w:szCs w:val="24"/>
              </w:rPr>
              <w:t>//  [1] LegSettlType - future</w:t>
            </w:r>
          </w:p>
        </w:tc>
      </w:tr>
      <w:tr w:rsidR="001F190B" w14:paraId="50F2946B"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FEECEC9" w14:textId="77777777" w:rsidR="000E5BEE" w:rsidRDefault="000E5BEE">
            <w:pPr>
              <w:spacing w:before="0"/>
              <w:jc w:val="left"/>
              <w:rPr>
                <w:color w:val="auto"/>
                <w:szCs w:val="24"/>
              </w:rPr>
            </w:pPr>
            <w:r>
              <w:rPr>
                <w:color w:val="auto"/>
                <w:szCs w:val="24"/>
              </w:rPr>
              <w:t>588=20060228</w:t>
            </w:r>
          </w:p>
        </w:tc>
        <w:tc>
          <w:tcPr>
            <w:tcW w:w="5760" w:type="dxa"/>
          </w:tcPr>
          <w:p w14:paraId="077FE7F7" w14:textId="77777777" w:rsidR="000E5BEE" w:rsidRDefault="000E5BEE">
            <w:pPr>
              <w:spacing w:before="0"/>
              <w:jc w:val="left"/>
              <w:rPr>
                <w:color w:val="auto"/>
                <w:szCs w:val="24"/>
              </w:rPr>
            </w:pPr>
            <w:r>
              <w:rPr>
                <w:color w:val="auto"/>
                <w:szCs w:val="24"/>
              </w:rPr>
              <w:t>//  [1] LegSettlDate - value date of near leg</w:t>
            </w:r>
          </w:p>
        </w:tc>
      </w:tr>
      <w:tr w:rsidR="000E5BEE" w14:paraId="48792953"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534B4BA" w14:textId="77777777" w:rsidR="000E5BEE" w:rsidRDefault="000E5BEE">
            <w:pPr>
              <w:spacing w:before="0"/>
              <w:jc w:val="left"/>
              <w:rPr>
                <w:color w:val="auto"/>
                <w:szCs w:val="24"/>
              </w:rPr>
            </w:pPr>
            <w:r>
              <w:rPr>
                <w:color w:val="auto"/>
                <w:szCs w:val="24"/>
              </w:rPr>
              <w:t>600=EUR/USD</w:t>
            </w:r>
          </w:p>
        </w:tc>
        <w:tc>
          <w:tcPr>
            <w:tcW w:w="5760" w:type="dxa"/>
            <w:tcBorders>
              <w:top w:val="none" w:sz="0" w:space="0" w:color="auto"/>
              <w:bottom w:val="none" w:sz="0" w:space="0" w:color="auto"/>
              <w:right w:val="none" w:sz="0" w:space="0" w:color="auto"/>
            </w:tcBorders>
          </w:tcPr>
          <w:p w14:paraId="5205ED9B" w14:textId="77777777" w:rsidR="000E5BEE" w:rsidRDefault="000E5BEE">
            <w:pPr>
              <w:spacing w:before="0"/>
              <w:jc w:val="left"/>
              <w:rPr>
                <w:color w:val="auto"/>
                <w:szCs w:val="24"/>
              </w:rPr>
            </w:pPr>
            <w:r>
              <w:rPr>
                <w:color w:val="auto"/>
                <w:szCs w:val="24"/>
              </w:rPr>
              <w:t>//  [2] LegSymbol</w:t>
            </w:r>
          </w:p>
        </w:tc>
      </w:tr>
      <w:tr w:rsidR="001F190B" w14:paraId="41EED327"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B334312" w14:textId="77777777" w:rsidR="000E5BEE" w:rsidRDefault="000E5BEE">
            <w:pPr>
              <w:spacing w:before="0"/>
              <w:jc w:val="left"/>
              <w:rPr>
                <w:color w:val="auto"/>
                <w:szCs w:val="24"/>
              </w:rPr>
            </w:pPr>
            <w:r>
              <w:rPr>
                <w:color w:val="auto"/>
                <w:szCs w:val="24"/>
              </w:rPr>
              <w:t>556=EUR</w:t>
            </w:r>
          </w:p>
        </w:tc>
        <w:tc>
          <w:tcPr>
            <w:tcW w:w="5760" w:type="dxa"/>
          </w:tcPr>
          <w:p w14:paraId="28A0F54A" w14:textId="77777777" w:rsidR="000E5BEE" w:rsidRDefault="000E5BEE">
            <w:pPr>
              <w:spacing w:before="0"/>
              <w:jc w:val="left"/>
              <w:rPr>
                <w:color w:val="auto"/>
                <w:szCs w:val="24"/>
              </w:rPr>
            </w:pPr>
            <w:r>
              <w:rPr>
                <w:color w:val="auto"/>
                <w:szCs w:val="24"/>
              </w:rPr>
              <w:t>//  [1] LegCurrency</w:t>
            </w:r>
          </w:p>
        </w:tc>
      </w:tr>
      <w:tr w:rsidR="000E5BEE" w14:paraId="728BA97C"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2274CA6" w14:textId="77777777" w:rsidR="000E5BEE" w:rsidRDefault="000E5BEE">
            <w:pPr>
              <w:spacing w:before="0"/>
              <w:jc w:val="left"/>
              <w:rPr>
                <w:color w:val="auto"/>
                <w:szCs w:val="24"/>
              </w:rPr>
            </w:pPr>
            <w:r>
              <w:rPr>
                <w:color w:val="auto"/>
                <w:szCs w:val="24"/>
              </w:rPr>
              <w:t>624=2</w:t>
            </w:r>
          </w:p>
        </w:tc>
        <w:tc>
          <w:tcPr>
            <w:tcW w:w="5760" w:type="dxa"/>
            <w:tcBorders>
              <w:top w:val="none" w:sz="0" w:space="0" w:color="auto"/>
              <w:bottom w:val="none" w:sz="0" w:space="0" w:color="auto"/>
              <w:right w:val="none" w:sz="0" w:space="0" w:color="auto"/>
            </w:tcBorders>
          </w:tcPr>
          <w:p w14:paraId="38B428BD" w14:textId="77777777" w:rsidR="000E5BEE" w:rsidRDefault="000E5BEE">
            <w:pPr>
              <w:spacing w:before="0"/>
              <w:jc w:val="left"/>
              <w:rPr>
                <w:color w:val="auto"/>
                <w:szCs w:val="24"/>
              </w:rPr>
            </w:pPr>
            <w:r>
              <w:rPr>
                <w:color w:val="auto"/>
                <w:szCs w:val="24"/>
              </w:rPr>
              <w:t>//  [1]LegSide - Sell</w:t>
            </w:r>
          </w:p>
        </w:tc>
      </w:tr>
      <w:tr w:rsidR="001F190B" w14:paraId="5710708B"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2F1EE2F" w14:textId="77777777" w:rsidR="000E5BEE" w:rsidRDefault="000E5BEE" w:rsidP="001F190B">
            <w:pPr>
              <w:spacing w:before="0"/>
              <w:jc w:val="left"/>
              <w:rPr>
                <w:color w:val="auto"/>
                <w:szCs w:val="24"/>
              </w:rPr>
            </w:pPr>
            <w:r>
              <w:rPr>
                <w:color w:val="auto"/>
                <w:szCs w:val="24"/>
              </w:rPr>
              <w:t>687=1000000</w:t>
            </w:r>
          </w:p>
        </w:tc>
        <w:tc>
          <w:tcPr>
            <w:tcW w:w="5760" w:type="dxa"/>
          </w:tcPr>
          <w:p w14:paraId="464B6FE5" w14:textId="77777777" w:rsidR="000E5BEE" w:rsidRDefault="000E5BEE" w:rsidP="001F190B">
            <w:pPr>
              <w:spacing w:before="0"/>
              <w:jc w:val="left"/>
              <w:rPr>
                <w:color w:val="auto"/>
                <w:szCs w:val="24"/>
              </w:rPr>
            </w:pPr>
            <w:r>
              <w:rPr>
                <w:color w:val="auto"/>
                <w:szCs w:val="24"/>
              </w:rPr>
              <w:t>//  [2] LegQty - amount of far leg</w:t>
            </w:r>
          </w:p>
        </w:tc>
      </w:tr>
      <w:tr w:rsidR="000E5BEE" w14:paraId="5AE58D42"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CBA61DC" w14:textId="77777777" w:rsidR="000E5BEE" w:rsidRDefault="000E5BEE">
            <w:pPr>
              <w:spacing w:before="0"/>
              <w:jc w:val="left"/>
              <w:rPr>
                <w:color w:val="auto"/>
                <w:szCs w:val="24"/>
              </w:rPr>
            </w:pPr>
            <w:r>
              <w:rPr>
                <w:color w:val="auto"/>
                <w:szCs w:val="24"/>
              </w:rPr>
              <w:t>654=B0002</w:t>
            </w:r>
          </w:p>
        </w:tc>
        <w:tc>
          <w:tcPr>
            <w:tcW w:w="5760" w:type="dxa"/>
            <w:tcBorders>
              <w:top w:val="none" w:sz="0" w:space="0" w:color="auto"/>
              <w:bottom w:val="none" w:sz="0" w:space="0" w:color="auto"/>
              <w:right w:val="none" w:sz="0" w:space="0" w:color="auto"/>
            </w:tcBorders>
          </w:tcPr>
          <w:p w14:paraId="0548F4D7" w14:textId="77777777" w:rsidR="000E5BEE" w:rsidRDefault="000E5BEE">
            <w:pPr>
              <w:spacing w:before="0"/>
              <w:jc w:val="left"/>
              <w:rPr>
                <w:color w:val="auto"/>
                <w:szCs w:val="24"/>
              </w:rPr>
            </w:pPr>
            <w:r>
              <w:rPr>
                <w:color w:val="auto"/>
                <w:szCs w:val="24"/>
              </w:rPr>
              <w:t>//  [2] LegRefID</w:t>
            </w:r>
          </w:p>
        </w:tc>
      </w:tr>
      <w:tr w:rsidR="001F190B" w14:paraId="6266BB39"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368FCD0" w14:textId="77777777" w:rsidR="000E5BEE" w:rsidRDefault="000E5BEE">
            <w:pPr>
              <w:spacing w:before="0"/>
              <w:jc w:val="left"/>
              <w:rPr>
                <w:color w:val="auto"/>
                <w:szCs w:val="24"/>
              </w:rPr>
            </w:pPr>
            <w:r>
              <w:rPr>
                <w:color w:val="auto"/>
                <w:szCs w:val="24"/>
              </w:rPr>
              <w:t>566=1.227599</w:t>
            </w:r>
          </w:p>
        </w:tc>
        <w:tc>
          <w:tcPr>
            <w:tcW w:w="5760" w:type="dxa"/>
          </w:tcPr>
          <w:p w14:paraId="5DB77740" w14:textId="77777777" w:rsidR="000E5BEE" w:rsidRDefault="000E5BEE">
            <w:pPr>
              <w:spacing w:before="0"/>
              <w:jc w:val="left"/>
              <w:rPr>
                <w:color w:val="auto"/>
                <w:szCs w:val="24"/>
              </w:rPr>
            </w:pPr>
            <w:r>
              <w:rPr>
                <w:color w:val="auto"/>
                <w:szCs w:val="24"/>
              </w:rPr>
              <w:t>//  [1] LegPrice - far leg</w:t>
            </w:r>
          </w:p>
        </w:tc>
      </w:tr>
      <w:tr w:rsidR="000E5BEE" w14:paraId="7DCCD901"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A2965E8" w14:textId="77777777" w:rsidR="000E5BEE" w:rsidRDefault="000E5BEE">
            <w:pPr>
              <w:spacing w:before="0"/>
              <w:jc w:val="left"/>
              <w:rPr>
                <w:color w:val="auto"/>
                <w:szCs w:val="24"/>
              </w:rPr>
            </w:pPr>
            <w:r>
              <w:rPr>
                <w:color w:val="auto"/>
                <w:szCs w:val="24"/>
              </w:rPr>
              <w:t>587=6</w:t>
            </w:r>
          </w:p>
        </w:tc>
        <w:tc>
          <w:tcPr>
            <w:tcW w:w="5760" w:type="dxa"/>
            <w:tcBorders>
              <w:top w:val="none" w:sz="0" w:space="0" w:color="auto"/>
              <w:bottom w:val="none" w:sz="0" w:space="0" w:color="auto"/>
              <w:right w:val="none" w:sz="0" w:space="0" w:color="auto"/>
            </w:tcBorders>
          </w:tcPr>
          <w:p w14:paraId="413733D9" w14:textId="77777777" w:rsidR="000E5BEE" w:rsidRDefault="000E5BEE">
            <w:pPr>
              <w:spacing w:before="0"/>
              <w:jc w:val="left"/>
              <w:rPr>
                <w:color w:val="auto"/>
                <w:szCs w:val="24"/>
              </w:rPr>
            </w:pPr>
            <w:r>
              <w:rPr>
                <w:color w:val="auto"/>
                <w:szCs w:val="24"/>
              </w:rPr>
              <w:t>//  [2] LegSettlType - future</w:t>
            </w:r>
          </w:p>
        </w:tc>
      </w:tr>
      <w:tr w:rsidR="001F190B" w14:paraId="0E02059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6ADFF03" w14:textId="77777777" w:rsidR="000E5BEE" w:rsidRDefault="000E5BEE">
            <w:pPr>
              <w:spacing w:before="0"/>
              <w:jc w:val="left"/>
              <w:rPr>
                <w:color w:val="auto"/>
                <w:szCs w:val="24"/>
              </w:rPr>
            </w:pPr>
            <w:r>
              <w:rPr>
                <w:color w:val="auto"/>
                <w:szCs w:val="24"/>
              </w:rPr>
              <w:t>588=20060428</w:t>
            </w:r>
          </w:p>
        </w:tc>
        <w:tc>
          <w:tcPr>
            <w:tcW w:w="5760" w:type="dxa"/>
          </w:tcPr>
          <w:p w14:paraId="4C1CF579" w14:textId="77777777" w:rsidR="000E5BEE" w:rsidRDefault="000E5BEE">
            <w:pPr>
              <w:spacing w:before="0"/>
              <w:jc w:val="left"/>
              <w:rPr>
                <w:color w:val="auto"/>
                <w:szCs w:val="24"/>
              </w:rPr>
            </w:pPr>
            <w:r>
              <w:rPr>
                <w:color w:val="auto"/>
                <w:szCs w:val="24"/>
              </w:rPr>
              <w:t>//  [2] LegSettlDate - value date of far leg</w:t>
            </w:r>
          </w:p>
        </w:tc>
      </w:tr>
      <w:tr w:rsidR="000E5BEE" w14:paraId="17BB3376"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E9C40A6" w14:textId="77777777" w:rsidR="000E5BEE" w:rsidRDefault="000E5BEE">
            <w:pPr>
              <w:spacing w:before="0"/>
              <w:jc w:val="left"/>
              <w:rPr>
                <w:color w:val="auto"/>
                <w:szCs w:val="24"/>
              </w:rPr>
            </w:pPr>
            <w:r>
              <w:rPr>
                <w:color w:val="auto"/>
                <w:szCs w:val="24"/>
              </w:rPr>
              <w:t>40=D</w:t>
            </w:r>
          </w:p>
        </w:tc>
        <w:tc>
          <w:tcPr>
            <w:tcW w:w="5760" w:type="dxa"/>
            <w:tcBorders>
              <w:top w:val="none" w:sz="0" w:space="0" w:color="auto"/>
              <w:bottom w:val="none" w:sz="0" w:space="0" w:color="auto"/>
              <w:right w:val="none" w:sz="0" w:space="0" w:color="auto"/>
            </w:tcBorders>
          </w:tcPr>
          <w:p w14:paraId="4B690A41" w14:textId="77777777" w:rsidR="000E5BEE" w:rsidRDefault="000E5BEE">
            <w:pPr>
              <w:spacing w:before="0"/>
              <w:jc w:val="left"/>
              <w:rPr>
                <w:color w:val="auto"/>
                <w:szCs w:val="24"/>
              </w:rPr>
            </w:pPr>
            <w:r>
              <w:rPr>
                <w:color w:val="auto"/>
                <w:szCs w:val="24"/>
              </w:rPr>
              <w:t>//OrdType - previously quoted</w:t>
            </w:r>
          </w:p>
        </w:tc>
      </w:tr>
    </w:tbl>
    <w:p w14:paraId="03B1F32A" w14:textId="77777777" w:rsidR="000E5BEE" w:rsidRDefault="000E5BEE">
      <w:pPr>
        <w:pStyle w:val="NormalIndent"/>
      </w:pPr>
    </w:p>
    <w:p w14:paraId="5CCA35B3" w14:textId="77777777" w:rsidR="000E5BEE" w:rsidRDefault="000E5BEE">
      <w:pPr>
        <w:pStyle w:val="Heading3"/>
      </w:pPr>
      <w:bookmarkStart w:id="351" w:name="_Toc227922663"/>
      <w:r>
        <w:t>Execution Report for FX Swap Multi-legged Order</w:t>
      </w:r>
      <w:bookmarkEnd w:id="351"/>
    </w:p>
    <w:p w14:paraId="547AEAA5" w14:textId="77777777" w:rsidR="000E5BEE" w:rsidRDefault="000E5BEE">
      <w:pPr>
        <w:pStyle w:val="NormalIndent"/>
      </w:pPr>
      <w:r>
        <w:t>The examples below shows execution reports for Spot/Forward (1M) and Forward/Forward (1M/3M) orders.</w:t>
      </w:r>
    </w:p>
    <w:p w14:paraId="0A8894E3" w14:textId="77777777" w:rsidR="000E5BEE" w:rsidRDefault="000E5BEE">
      <w:pPr>
        <w:pStyle w:val="NormalIndent"/>
      </w:pPr>
      <w:r>
        <w:t>Execution report for Spot/Forward (1M) order</w:t>
      </w:r>
    </w:p>
    <w:tbl>
      <w:tblPr>
        <w:tblStyle w:val="TableList1"/>
        <w:tblW w:w="9540" w:type="dxa"/>
        <w:tblLook w:val="0000" w:firstRow="0" w:lastRow="0" w:firstColumn="0" w:lastColumn="0" w:noHBand="0" w:noVBand="0"/>
      </w:tblPr>
      <w:tblGrid>
        <w:gridCol w:w="3780"/>
        <w:gridCol w:w="5760"/>
      </w:tblGrid>
      <w:tr w:rsidR="001F190B" w14:paraId="6C20A612"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4C46CE2" w14:textId="77777777" w:rsidR="000E5BEE" w:rsidRDefault="000E5BEE">
            <w:pPr>
              <w:keepNext/>
              <w:spacing w:before="0"/>
              <w:jc w:val="left"/>
              <w:rPr>
                <w:color w:val="auto"/>
                <w:szCs w:val="24"/>
              </w:rPr>
            </w:pPr>
            <w:r>
              <w:rPr>
                <w:color w:val="auto"/>
                <w:szCs w:val="24"/>
              </w:rPr>
              <w:t>35=8</w:t>
            </w:r>
          </w:p>
        </w:tc>
        <w:tc>
          <w:tcPr>
            <w:tcW w:w="5760" w:type="dxa"/>
          </w:tcPr>
          <w:p w14:paraId="6E91D837" w14:textId="77777777" w:rsidR="000E5BEE" w:rsidRDefault="000E5BEE">
            <w:pPr>
              <w:keepNext/>
              <w:spacing w:before="0"/>
              <w:jc w:val="left"/>
              <w:rPr>
                <w:color w:val="auto"/>
                <w:szCs w:val="24"/>
              </w:rPr>
            </w:pPr>
            <w:r>
              <w:rPr>
                <w:color w:val="auto"/>
                <w:szCs w:val="24"/>
              </w:rPr>
              <w:t>//MsgType - Execution Report message type</w:t>
            </w:r>
          </w:p>
        </w:tc>
      </w:tr>
      <w:tr w:rsidR="000E5BEE" w14:paraId="18CE06CC"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B8FF68D" w14:textId="77777777" w:rsidR="000E5BEE" w:rsidRDefault="000E5BEE">
            <w:pPr>
              <w:keepNext/>
              <w:spacing w:before="0"/>
              <w:jc w:val="left"/>
              <w:rPr>
                <w:color w:val="auto"/>
                <w:szCs w:val="24"/>
              </w:rPr>
            </w:pPr>
            <w:r>
              <w:rPr>
                <w:color w:val="auto"/>
                <w:szCs w:val="24"/>
              </w:rPr>
              <w:t>49=ABC_AM</w:t>
            </w:r>
          </w:p>
        </w:tc>
        <w:tc>
          <w:tcPr>
            <w:tcW w:w="5760" w:type="dxa"/>
            <w:tcBorders>
              <w:top w:val="none" w:sz="0" w:space="0" w:color="auto"/>
              <w:bottom w:val="none" w:sz="0" w:space="0" w:color="auto"/>
              <w:right w:val="none" w:sz="0" w:space="0" w:color="auto"/>
            </w:tcBorders>
          </w:tcPr>
          <w:p w14:paraId="1CF25C5C" w14:textId="77777777" w:rsidR="000E5BEE" w:rsidRDefault="000E5BEE">
            <w:pPr>
              <w:keepNext/>
              <w:spacing w:before="0"/>
              <w:jc w:val="left"/>
              <w:rPr>
                <w:color w:val="auto"/>
                <w:szCs w:val="24"/>
              </w:rPr>
            </w:pPr>
            <w:r>
              <w:rPr>
                <w:color w:val="auto"/>
                <w:szCs w:val="24"/>
              </w:rPr>
              <w:t>//SenderCompID - sending client</w:t>
            </w:r>
          </w:p>
        </w:tc>
      </w:tr>
      <w:tr w:rsidR="001F190B" w14:paraId="11A97900"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2E77DA0" w14:textId="77777777" w:rsidR="000E5BEE" w:rsidRDefault="000E5BEE">
            <w:pPr>
              <w:keepNext/>
              <w:spacing w:before="0"/>
              <w:jc w:val="left"/>
              <w:rPr>
                <w:color w:val="auto"/>
                <w:szCs w:val="24"/>
              </w:rPr>
            </w:pPr>
            <w:r>
              <w:rPr>
                <w:color w:val="auto"/>
                <w:szCs w:val="24"/>
              </w:rPr>
              <w:t>56=SSBFX</w:t>
            </w:r>
          </w:p>
        </w:tc>
        <w:tc>
          <w:tcPr>
            <w:tcW w:w="5760" w:type="dxa"/>
          </w:tcPr>
          <w:p w14:paraId="75CB41D5" w14:textId="77777777" w:rsidR="000E5BEE" w:rsidRDefault="000E5BEE">
            <w:pPr>
              <w:keepNext/>
              <w:spacing w:before="0"/>
              <w:jc w:val="left"/>
              <w:rPr>
                <w:color w:val="auto"/>
                <w:szCs w:val="24"/>
              </w:rPr>
            </w:pPr>
            <w:r>
              <w:rPr>
                <w:color w:val="auto"/>
                <w:szCs w:val="24"/>
              </w:rPr>
              <w:t>//TargetcompID - target bank</w:t>
            </w:r>
          </w:p>
        </w:tc>
      </w:tr>
      <w:tr w:rsidR="000E5BEE" w14:paraId="70458E39"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D93A8C7" w14:textId="77777777" w:rsidR="000E5BEE" w:rsidRDefault="000E5BEE">
            <w:pPr>
              <w:spacing w:before="0"/>
              <w:jc w:val="left"/>
              <w:rPr>
                <w:color w:val="auto"/>
                <w:szCs w:val="24"/>
              </w:rPr>
            </w:pPr>
            <w:r>
              <w:rPr>
                <w:color w:val="auto"/>
                <w:szCs w:val="24"/>
              </w:rPr>
              <w:t>37=ER123</w:t>
            </w:r>
          </w:p>
        </w:tc>
        <w:tc>
          <w:tcPr>
            <w:tcW w:w="5760" w:type="dxa"/>
            <w:tcBorders>
              <w:top w:val="none" w:sz="0" w:space="0" w:color="auto"/>
              <w:bottom w:val="none" w:sz="0" w:space="0" w:color="auto"/>
              <w:right w:val="none" w:sz="0" w:space="0" w:color="auto"/>
            </w:tcBorders>
          </w:tcPr>
          <w:p w14:paraId="14BEA17A" w14:textId="77777777" w:rsidR="000E5BEE" w:rsidRDefault="000E5BEE">
            <w:pPr>
              <w:spacing w:before="0"/>
              <w:jc w:val="left"/>
              <w:rPr>
                <w:color w:val="auto"/>
                <w:szCs w:val="24"/>
              </w:rPr>
            </w:pPr>
            <w:r>
              <w:rPr>
                <w:color w:val="auto"/>
                <w:szCs w:val="24"/>
              </w:rPr>
              <w:t>//OrderID - uniquely assigned by broker</w:t>
            </w:r>
          </w:p>
        </w:tc>
      </w:tr>
      <w:tr w:rsidR="001F190B" w14:paraId="1D4D9194"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76E16CB" w14:textId="77777777" w:rsidR="000E5BEE" w:rsidRDefault="000E5BEE">
            <w:pPr>
              <w:spacing w:before="0"/>
              <w:jc w:val="left"/>
              <w:rPr>
                <w:color w:val="auto"/>
                <w:szCs w:val="24"/>
              </w:rPr>
            </w:pPr>
            <w:r>
              <w:rPr>
                <w:color w:val="auto"/>
                <w:szCs w:val="24"/>
              </w:rPr>
              <w:t>11=ORD123</w:t>
            </w:r>
          </w:p>
        </w:tc>
        <w:tc>
          <w:tcPr>
            <w:tcW w:w="5760" w:type="dxa"/>
          </w:tcPr>
          <w:p w14:paraId="156D4DC7" w14:textId="77777777" w:rsidR="000E5BEE" w:rsidRDefault="000E5BEE">
            <w:pPr>
              <w:spacing w:before="0"/>
              <w:jc w:val="left"/>
              <w:rPr>
                <w:color w:val="auto"/>
                <w:szCs w:val="24"/>
              </w:rPr>
            </w:pPr>
            <w:r>
              <w:rPr>
                <w:color w:val="auto"/>
                <w:szCs w:val="24"/>
              </w:rPr>
              <w:t>//ClOrdID - uniquely assigned by client, format is arbitrary</w:t>
            </w:r>
          </w:p>
        </w:tc>
      </w:tr>
      <w:tr w:rsidR="000E5BEE" w14:paraId="67EC4057"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3D69CC7" w14:textId="77777777" w:rsidR="000E5BEE" w:rsidRDefault="000E5BEE">
            <w:pPr>
              <w:spacing w:before="0"/>
              <w:jc w:val="left"/>
              <w:rPr>
                <w:color w:val="auto"/>
                <w:szCs w:val="24"/>
              </w:rPr>
            </w:pPr>
            <w:r>
              <w:rPr>
                <w:color w:val="auto"/>
                <w:szCs w:val="24"/>
              </w:rPr>
              <w:t>17=ER123-1</w:t>
            </w:r>
          </w:p>
        </w:tc>
        <w:tc>
          <w:tcPr>
            <w:tcW w:w="5760" w:type="dxa"/>
            <w:tcBorders>
              <w:top w:val="none" w:sz="0" w:space="0" w:color="auto"/>
              <w:bottom w:val="none" w:sz="0" w:space="0" w:color="auto"/>
              <w:right w:val="none" w:sz="0" w:space="0" w:color="auto"/>
            </w:tcBorders>
          </w:tcPr>
          <w:p w14:paraId="1B49591C" w14:textId="77777777" w:rsidR="000E5BEE" w:rsidRDefault="000E5BEE">
            <w:pPr>
              <w:spacing w:before="0"/>
              <w:jc w:val="left"/>
              <w:rPr>
                <w:color w:val="auto"/>
                <w:szCs w:val="24"/>
              </w:rPr>
            </w:pPr>
            <w:r>
              <w:rPr>
                <w:color w:val="auto"/>
                <w:szCs w:val="24"/>
              </w:rPr>
              <w:t>//ExecID</w:t>
            </w:r>
          </w:p>
        </w:tc>
      </w:tr>
      <w:tr w:rsidR="001F190B" w14:paraId="0515E055"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D6D3A25" w14:textId="77777777" w:rsidR="000E5BEE" w:rsidRDefault="000E5BEE">
            <w:pPr>
              <w:spacing w:before="0"/>
              <w:jc w:val="left"/>
              <w:rPr>
                <w:color w:val="auto"/>
                <w:szCs w:val="24"/>
              </w:rPr>
            </w:pPr>
            <w:r>
              <w:rPr>
                <w:color w:val="auto"/>
                <w:szCs w:val="24"/>
              </w:rPr>
              <w:t>150=F</w:t>
            </w:r>
          </w:p>
        </w:tc>
        <w:tc>
          <w:tcPr>
            <w:tcW w:w="5760" w:type="dxa"/>
          </w:tcPr>
          <w:p w14:paraId="125C96E7" w14:textId="77777777" w:rsidR="000E5BEE" w:rsidRDefault="000E5BEE">
            <w:pPr>
              <w:spacing w:before="0"/>
              <w:jc w:val="left"/>
              <w:rPr>
                <w:color w:val="auto"/>
                <w:szCs w:val="24"/>
              </w:rPr>
            </w:pPr>
            <w:r>
              <w:rPr>
                <w:color w:val="auto"/>
                <w:szCs w:val="24"/>
              </w:rPr>
              <w:t>//ExecType - Trade</w:t>
            </w:r>
          </w:p>
        </w:tc>
      </w:tr>
      <w:tr w:rsidR="000E5BEE" w14:paraId="0F3EFE67"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34BCA23" w14:textId="77777777" w:rsidR="000E5BEE" w:rsidRDefault="000E5BEE">
            <w:pPr>
              <w:spacing w:before="0"/>
              <w:jc w:val="left"/>
              <w:rPr>
                <w:color w:val="auto"/>
                <w:szCs w:val="24"/>
              </w:rPr>
            </w:pPr>
            <w:r>
              <w:rPr>
                <w:color w:val="auto"/>
                <w:szCs w:val="24"/>
              </w:rPr>
              <w:t>39=2</w:t>
            </w:r>
          </w:p>
        </w:tc>
        <w:tc>
          <w:tcPr>
            <w:tcW w:w="5760" w:type="dxa"/>
            <w:tcBorders>
              <w:top w:val="none" w:sz="0" w:space="0" w:color="auto"/>
              <w:bottom w:val="none" w:sz="0" w:space="0" w:color="auto"/>
              <w:right w:val="none" w:sz="0" w:space="0" w:color="auto"/>
            </w:tcBorders>
          </w:tcPr>
          <w:p w14:paraId="7D966F76" w14:textId="77777777" w:rsidR="000E5BEE" w:rsidRDefault="000E5BEE">
            <w:pPr>
              <w:spacing w:before="0"/>
              <w:jc w:val="left"/>
              <w:rPr>
                <w:color w:val="auto"/>
                <w:szCs w:val="24"/>
              </w:rPr>
            </w:pPr>
            <w:r>
              <w:rPr>
                <w:color w:val="auto"/>
                <w:szCs w:val="24"/>
              </w:rPr>
              <w:t>//OrdStatus - filled</w:t>
            </w:r>
          </w:p>
        </w:tc>
      </w:tr>
      <w:tr w:rsidR="001F190B" w14:paraId="23CDCFF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EB264B2" w14:textId="77777777" w:rsidR="000E5BEE" w:rsidRDefault="000E5BEE">
            <w:pPr>
              <w:spacing w:before="0"/>
              <w:jc w:val="left"/>
              <w:rPr>
                <w:color w:val="auto"/>
                <w:szCs w:val="24"/>
              </w:rPr>
            </w:pPr>
            <w:r>
              <w:rPr>
                <w:color w:val="auto"/>
                <w:szCs w:val="24"/>
              </w:rPr>
              <w:t>54=B</w:t>
            </w:r>
          </w:p>
        </w:tc>
        <w:tc>
          <w:tcPr>
            <w:tcW w:w="5760" w:type="dxa"/>
          </w:tcPr>
          <w:p w14:paraId="1CCDF21C" w14:textId="77777777" w:rsidR="000E5BEE" w:rsidRDefault="000E5BEE">
            <w:pPr>
              <w:spacing w:before="0"/>
              <w:jc w:val="left"/>
              <w:rPr>
                <w:color w:val="auto"/>
                <w:szCs w:val="24"/>
              </w:rPr>
            </w:pPr>
            <w:r>
              <w:rPr>
                <w:color w:val="auto"/>
                <w:szCs w:val="24"/>
              </w:rPr>
              <w:t>//Side - as defined in NoLegs</w:t>
            </w:r>
          </w:p>
        </w:tc>
      </w:tr>
      <w:tr w:rsidR="000E5BEE" w14:paraId="4E6F3AA7"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9AF6476" w14:textId="77777777" w:rsidR="000E5BEE" w:rsidRDefault="000E5BEE">
            <w:pPr>
              <w:spacing w:before="0"/>
              <w:jc w:val="left"/>
              <w:rPr>
                <w:color w:val="auto"/>
                <w:szCs w:val="24"/>
              </w:rPr>
            </w:pPr>
            <w:r>
              <w:rPr>
                <w:color w:val="auto"/>
                <w:szCs w:val="24"/>
              </w:rPr>
              <w:t>40=D</w:t>
            </w:r>
          </w:p>
        </w:tc>
        <w:tc>
          <w:tcPr>
            <w:tcW w:w="5760" w:type="dxa"/>
            <w:tcBorders>
              <w:top w:val="none" w:sz="0" w:space="0" w:color="auto"/>
              <w:bottom w:val="none" w:sz="0" w:space="0" w:color="auto"/>
              <w:right w:val="none" w:sz="0" w:space="0" w:color="auto"/>
            </w:tcBorders>
          </w:tcPr>
          <w:p w14:paraId="48ADCBC6" w14:textId="77777777" w:rsidR="000E5BEE" w:rsidRDefault="000E5BEE">
            <w:pPr>
              <w:spacing w:before="0"/>
              <w:jc w:val="left"/>
              <w:rPr>
                <w:color w:val="auto"/>
                <w:szCs w:val="24"/>
              </w:rPr>
            </w:pPr>
            <w:r>
              <w:rPr>
                <w:color w:val="auto"/>
                <w:szCs w:val="24"/>
              </w:rPr>
              <w:t>//OrdType - previously quoted</w:t>
            </w:r>
          </w:p>
        </w:tc>
      </w:tr>
      <w:tr w:rsidR="001F190B" w14:paraId="79343012"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C29FCB3" w14:textId="77777777" w:rsidR="000E5BEE" w:rsidRDefault="000E5BEE">
            <w:pPr>
              <w:spacing w:before="0"/>
              <w:jc w:val="left"/>
              <w:rPr>
                <w:color w:val="auto"/>
                <w:szCs w:val="24"/>
              </w:rPr>
            </w:pPr>
            <w:r>
              <w:rPr>
                <w:color w:val="auto"/>
                <w:szCs w:val="24"/>
              </w:rPr>
              <w:t>55=EUR/USD</w:t>
            </w:r>
          </w:p>
        </w:tc>
        <w:tc>
          <w:tcPr>
            <w:tcW w:w="5760" w:type="dxa"/>
          </w:tcPr>
          <w:p w14:paraId="11D02550" w14:textId="77777777" w:rsidR="000E5BEE" w:rsidRDefault="000E5BEE">
            <w:pPr>
              <w:spacing w:before="0"/>
              <w:jc w:val="left"/>
              <w:rPr>
                <w:color w:val="auto"/>
                <w:szCs w:val="24"/>
              </w:rPr>
            </w:pPr>
            <w:r>
              <w:rPr>
                <w:color w:val="auto"/>
                <w:szCs w:val="24"/>
              </w:rPr>
              <w:t>//Symbol</w:t>
            </w:r>
          </w:p>
        </w:tc>
      </w:tr>
      <w:tr w:rsidR="000E5BEE" w14:paraId="0AF87AA3"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22523B7" w14:textId="77777777" w:rsidR="000E5BEE" w:rsidRDefault="000E5BEE">
            <w:pPr>
              <w:spacing w:before="0"/>
              <w:jc w:val="left"/>
              <w:rPr>
                <w:color w:val="auto"/>
                <w:szCs w:val="24"/>
              </w:rPr>
            </w:pPr>
            <w:r>
              <w:rPr>
                <w:color w:val="auto"/>
                <w:szCs w:val="24"/>
              </w:rPr>
              <w:t>15=EUR</w:t>
            </w:r>
          </w:p>
        </w:tc>
        <w:tc>
          <w:tcPr>
            <w:tcW w:w="5760" w:type="dxa"/>
            <w:tcBorders>
              <w:top w:val="none" w:sz="0" w:space="0" w:color="auto"/>
              <w:bottom w:val="none" w:sz="0" w:space="0" w:color="auto"/>
              <w:right w:val="none" w:sz="0" w:space="0" w:color="auto"/>
            </w:tcBorders>
          </w:tcPr>
          <w:p w14:paraId="45D80304" w14:textId="77777777" w:rsidR="000E5BEE" w:rsidRDefault="000E5BEE">
            <w:pPr>
              <w:spacing w:before="0"/>
              <w:jc w:val="left"/>
              <w:rPr>
                <w:color w:val="auto"/>
                <w:szCs w:val="24"/>
              </w:rPr>
            </w:pPr>
            <w:r>
              <w:rPr>
                <w:color w:val="auto"/>
                <w:szCs w:val="24"/>
              </w:rPr>
              <w:t>//Currency - dealt currency</w:t>
            </w:r>
          </w:p>
        </w:tc>
      </w:tr>
      <w:tr w:rsidR="001F190B" w14:paraId="07960CB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9856BF2" w14:textId="77777777" w:rsidR="000E5BEE" w:rsidRDefault="000E5BEE">
            <w:pPr>
              <w:spacing w:before="0"/>
              <w:jc w:val="left"/>
              <w:rPr>
                <w:color w:val="auto"/>
                <w:szCs w:val="24"/>
              </w:rPr>
            </w:pPr>
            <w:r>
              <w:rPr>
                <w:color w:val="auto"/>
                <w:szCs w:val="24"/>
              </w:rPr>
              <w:t>1071 =0.002048</w:t>
            </w:r>
          </w:p>
        </w:tc>
        <w:tc>
          <w:tcPr>
            <w:tcW w:w="5760" w:type="dxa"/>
          </w:tcPr>
          <w:p w14:paraId="0E8B0D9E" w14:textId="77777777" w:rsidR="000E5BEE" w:rsidRDefault="000E5BEE">
            <w:pPr>
              <w:spacing w:before="0"/>
              <w:jc w:val="left"/>
              <w:rPr>
                <w:color w:val="auto"/>
                <w:szCs w:val="24"/>
              </w:rPr>
            </w:pPr>
            <w:r>
              <w:rPr>
                <w:color w:val="auto"/>
                <w:szCs w:val="24"/>
              </w:rPr>
              <w:t>//LastSwapPoints</w:t>
            </w:r>
          </w:p>
        </w:tc>
      </w:tr>
      <w:tr w:rsidR="000E5BEE" w14:paraId="4F7B994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2718ECF" w14:textId="77777777" w:rsidR="000E5BEE" w:rsidRDefault="000E5BEE">
            <w:pPr>
              <w:spacing w:before="0"/>
              <w:jc w:val="left"/>
              <w:rPr>
                <w:color w:val="auto"/>
                <w:szCs w:val="24"/>
              </w:rPr>
            </w:pPr>
            <w:r>
              <w:rPr>
                <w:color w:val="auto"/>
                <w:szCs w:val="24"/>
              </w:rPr>
              <w:t>194=1.2214</w:t>
            </w:r>
          </w:p>
        </w:tc>
        <w:tc>
          <w:tcPr>
            <w:tcW w:w="5760" w:type="dxa"/>
            <w:tcBorders>
              <w:top w:val="none" w:sz="0" w:space="0" w:color="auto"/>
              <w:bottom w:val="none" w:sz="0" w:space="0" w:color="auto"/>
              <w:right w:val="none" w:sz="0" w:space="0" w:color="auto"/>
            </w:tcBorders>
          </w:tcPr>
          <w:p w14:paraId="798070FD" w14:textId="77777777" w:rsidR="000E5BEE" w:rsidRDefault="000E5BEE">
            <w:pPr>
              <w:spacing w:before="0"/>
              <w:jc w:val="left"/>
              <w:rPr>
                <w:color w:val="auto"/>
                <w:szCs w:val="24"/>
              </w:rPr>
            </w:pPr>
            <w:r>
              <w:rPr>
                <w:color w:val="auto"/>
                <w:szCs w:val="24"/>
              </w:rPr>
              <w:t>//LastSpotRate</w:t>
            </w:r>
          </w:p>
        </w:tc>
      </w:tr>
      <w:tr w:rsidR="001F190B" w14:paraId="319D73F0"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3B47DA1" w14:textId="77777777" w:rsidR="000E5BEE" w:rsidRDefault="000E5BEE">
            <w:pPr>
              <w:spacing w:before="0"/>
              <w:jc w:val="left"/>
              <w:rPr>
                <w:color w:val="auto"/>
                <w:szCs w:val="24"/>
              </w:rPr>
            </w:pPr>
            <w:r>
              <w:rPr>
                <w:color w:val="auto"/>
                <w:szCs w:val="24"/>
              </w:rPr>
              <w:t>555=2</w:t>
            </w:r>
          </w:p>
        </w:tc>
        <w:tc>
          <w:tcPr>
            <w:tcW w:w="5760" w:type="dxa"/>
          </w:tcPr>
          <w:p w14:paraId="4E4469D8" w14:textId="77777777" w:rsidR="000E5BEE" w:rsidRDefault="000E5BEE">
            <w:pPr>
              <w:spacing w:before="0"/>
              <w:jc w:val="left"/>
              <w:rPr>
                <w:color w:val="auto"/>
                <w:szCs w:val="24"/>
              </w:rPr>
            </w:pPr>
            <w:r>
              <w:rPr>
                <w:color w:val="auto"/>
                <w:szCs w:val="24"/>
              </w:rPr>
              <w:t>//NoLegs</w:t>
            </w:r>
          </w:p>
        </w:tc>
      </w:tr>
      <w:tr w:rsidR="000E5BEE" w14:paraId="3F496361"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0758A52" w14:textId="77777777" w:rsidR="000E5BEE" w:rsidRDefault="000E5BEE" w:rsidP="001F190B">
            <w:pPr>
              <w:spacing w:before="0"/>
              <w:jc w:val="left"/>
              <w:rPr>
                <w:color w:val="auto"/>
                <w:szCs w:val="24"/>
              </w:rPr>
            </w:pPr>
            <w:r>
              <w:rPr>
                <w:color w:val="auto"/>
                <w:szCs w:val="24"/>
              </w:rPr>
              <w:t>600=EUR/USD</w:t>
            </w:r>
          </w:p>
        </w:tc>
        <w:tc>
          <w:tcPr>
            <w:tcW w:w="5760" w:type="dxa"/>
            <w:tcBorders>
              <w:top w:val="none" w:sz="0" w:space="0" w:color="auto"/>
              <w:bottom w:val="none" w:sz="0" w:space="0" w:color="auto"/>
              <w:right w:val="none" w:sz="0" w:space="0" w:color="auto"/>
            </w:tcBorders>
          </w:tcPr>
          <w:p w14:paraId="38480DE2" w14:textId="77777777" w:rsidR="000E5BEE" w:rsidRDefault="000E5BEE" w:rsidP="001F190B">
            <w:pPr>
              <w:spacing w:before="0"/>
              <w:jc w:val="left"/>
              <w:rPr>
                <w:color w:val="auto"/>
                <w:szCs w:val="24"/>
              </w:rPr>
            </w:pPr>
            <w:r>
              <w:rPr>
                <w:color w:val="auto"/>
                <w:szCs w:val="24"/>
              </w:rPr>
              <w:t>//  [1] LegSymbol</w:t>
            </w:r>
          </w:p>
        </w:tc>
      </w:tr>
      <w:tr w:rsidR="001F190B" w14:paraId="689C4CF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D766217" w14:textId="77777777" w:rsidR="000E5BEE" w:rsidRDefault="000E5BEE">
            <w:pPr>
              <w:spacing w:before="0"/>
              <w:jc w:val="left"/>
              <w:rPr>
                <w:color w:val="auto"/>
                <w:szCs w:val="24"/>
              </w:rPr>
            </w:pPr>
            <w:r>
              <w:rPr>
                <w:color w:val="auto"/>
                <w:szCs w:val="24"/>
              </w:rPr>
              <w:t>556=EUR</w:t>
            </w:r>
          </w:p>
        </w:tc>
        <w:tc>
          <w:tcPr>
            <w:tcW w:w="5760" w:type="dxa"/>
          </w:tcPr>
          <w:p w14:paraId="419E151A" w14:textId="77777777" w:rsidR="000E5BEE" w:rsidRDefault="000E5BEE">
            <w:pPr>
              <w:spacing w:before="0"/>
              <w:jc w:val="left"/>
              <w:rPr>
                <w:color w:val="auto"/>
                <w:szCs w:val="24"/>
              </w:rPr>
            </w:pPr>
            <w:r>
              <w:rPr>
                <w:color w:val="auto"/>
                <w:szCs w:val="24"/>
              </w:rPr>
              <w:t>//  [1] LegCurrency</w:t>
            </w:r>
          </w:p>
        </w:tc>
      </w:tr>
      <w:tr w:rsidR="000E5BEE" w14:paraId="01B650B7"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F41038F" w14:textId="77777777" w:rsidR="000E5BEE" w:rsidRDefault="000E5BEE">
            <w:pPr>
              <w:spacing w:before="0"/>
              <w:jc w:val="left"/>
              <w:rPr>
                <w:color w:val="auto"/>
                <w:szCs w:val="24"/>
              </w:rPr>
            </w:pPr>
            <w:r>
              <w:rPr>
                <w:color w:val="auto"/>
                <w:szCs w:val="24"/>
              </w:rPr>
              <w:t>624=1</w:t>
            </w:r>
          </w:p>
        </w:tc>
        <w:tc>
          <w:tcPr>
            <w:tcW w:w="5760" w:type="dxa"/>
            <w:tcBorders>
              <w:top w:val="none" w:sz="0" w:space="0" w:color="auto"/>
              <w:bottom w:val="none" w:sz="0" w:space="0" w:color="auto"/>
              <w:right w:val="none" w:sz="0" w:space="0" w:color="auto"/>
            </w:tcBorders>
          </w:tcPr>
          <w:p w14:paraId="0C325367" w14:textId="77777777" w:rsidR="000E5BEE" w:rsidRDefault="000E5BEE">
            <w:pPr>
              <w:spacing w:before="0"/>
              <w:jc w:val="left"/>
              <w:rPr>
                <w:color w:val="auto"/>
                <w:szCs w:val="24"/>
              </w:rPr>
            </w:pPr>
            <w:r>
              <w:rPr>
                <w:color w:val="auto"/>
                <w:szCs w:val="24"/>
              </w:rPr>
              <w:t>//  [1]LegSide - Buy</w:t>
            </w:r>
          </w:p>
        </w:tc>
      </w:tr>
      <w:tr w:rsidR="001F190B" w14:paraId="18572E88"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A433C18" w14:textId="77777777" w:rsidR="000E5BEE" w:rsidRDefault="000E5BEE">
            <w:pPr>
              <w:spacing w:before="0"/>
              <w:jc w:val="left"/>
              <w:rPr>
                <w:color w:val="auto"/>
                <w:szCs w:val="24"/>
              </w:rPr>
            </w:pPr>
            <w:r>
              <w:rPr>
                <w:color w:val="auto"/>
                <w:szCs w:val="24"/>
              </w:rPr>
              <w:t>687=1000000</w:t>
            </w:r>
          </w:p>
        </w:tc>
        <w:tc>
          <w:tcPr>
            <w:tcW w:w="5760" w:type="dxa"/>
          </w:tcPr>
          <w:p w14:paraId="106546BB" w14:textId="77777777" w:rsidR="000E5BEE" w:rsidRDefault="000E5BEE">
            <w:pPr>
              <w:spacing w:before="0"/>
              <w:jc w:val="left"/>
              <w:rPr>
                <w:color w:val="auto"/>
                <w:szCs w:val="24"/>
              </w:rPr>
            </w:pPr>
            <w:r>
              <w:rPr>
                <w:color w:val="auto"/>
                <w:szCs w:val="24"/>
              </w:rPr>
              <w:t>//  [1] LegQty - amount of near leg</w:t>
            </w:r>
          </w:p>
        </w:tc>
      </w:tr>
      <w:tr w:rsidR="000E5BEE" w14:paraId="0787CBEB"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3A0CC87" w14:textId="77777777" w:rsidR="000E5BEE" w:rsidRDefault="000E5BEE">
            <w:pPr>
              <w:spacing w:before="0"/>
              <w:jc w:val="left"/>
              <w:rPr>
                <w:color w:val="auto"/>
                <w:szCs w:val="24"/>
              </w:rPr>
            </w:pPr>
            <w:r>
              <w:rPr>
                <w:color w:val="auto"/>
                <w:szCs w:val="24"/>
              </w:rPr>
              <w:t>654=A0001</w:t>
            </w:r>
          </w:p>
        </w:tc>
        <w:tc>
          <w:tcPr>
            <w:tcW w:w="5760" w:type="dxa"/>
            <w:tcBorders>
              <w:top w:val="none" w:sz="0" w:space="0" w:color="auto"/>
              <w:bottom w:val="none" w:sz="0" w:space="0" w:color="auto"/>
              <w:right w:val="none" w:sz="0" w:space="0" w:color="auto"/>
            </w:tcBorders>
          </w:tcPr>
          <w:p w14:paraId="2AD34EEE" w14:textId="77777777" w:rsidR="000E5BEE" w:rsidRDefault="000E5BEE">
            <w:pPr>
              <w:spacing w:before="0"/>
              <w:jc w:val="left"/>
              <w:rPr>
                <w:color w:val="auto"/>
                <w:szCs w:val="24"/>
              </w:rPr>
            </w:pPr>
            <w:r>
              <w:rPr>
                <w:color w:val="auto"/>
                <w:szCs w:val="24"/>
              </w:rPr>
              <w:t>//  [1] LegRefID</w:t>
            </w:r>
          </w:p>
        </w:tc>
      </w:tr>
      <w:tr w:rsidR="001F190B" w14:paraId="2E9B8040"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FA6A679" w14:textId="77777777" w:rsidR="000E5BEE" w:rsidRDefault="000E5BEE">
            <w:pPr>
              <w:spacing w:before="0"/>
              <w:jc w:val="left"/>
              <w:rPr>
                <w:color w:val="auto"/>
                <w:szCs w:val="24"/>
              </w:rPr>
            </w:pPr>
            <w:r>
              <w:rPr>
                <w:color w:val="auto"/>
                <w:szCs w:val="24"/>
              </w:rPr>
              <w:t>587=0</w:t>
            </w:r>
          </w:p>
        </w:tc>
        <w:tc>
          <w:tcPr>
            <w:tcW w:w="5760" w:type="dxa"/>
          </w:tcPr>
          <w:p w14:paraId="374D6153" w14:textId="77777777" w:rsidR="000E5BEE" w:rsidRDefault="000E5BEE">
            <w:pPr>
              <w:spacing w:before="0"/>
              <w:jc w:val="left"/>
              <w:rPr>
                <w:color w:val="auto"/>
                <w:szCs w:val="24"/>
              </w:rPr>
            </w:pPr>
            <w:r>
              <w:rPr>
                <w:color w:val="auto"/>
                <w:szCs w:val="24"/>
              </w:rPr>
              <w:t>//  [1] LegSettlType - Regular/Spot ((T+1) / (T+2))</w:t>
            </w:r>
          </w:p>
        </w:tc>
      </w:tr>
      <w:tr w:rsidR="000E5BEE" w14:paraId="43331C50"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E93DB96" w14:textId="77777777" w:rsidR="000E5BEE" w:rsidRDefault="000E5BEE">
            <w:pPr>
              <w:spacing w:before="0"/>
              <w:jc w:val="left"/>
              <w:rPr>
                <w:color w:val="auto"/>
                <w:szCs w:val="24"/>
              </w:rPr>
            </w:pPr>
            <w:r>
              <w:rPr>
                <w:color w:val="auto"/>
                <w:szCs w:val="24"/>
              </w:rPr>
              <w:t>588=20060130</w:t>
            </w:r>
          </w:p>
        </w:tc>
        <w:tc>
          <w:tcPr>
            <w:tcW w:w="5760" w:type="dxa"/>
            <w:tcBorders>
              <w:top w:val="none" w:sz="0" w:space="0" w:color="auto"/>
              <w:bottom w:val="none" w:sz="0" w:space="0" w:color="auto"/>
              <w:right w:val="none" w:sz="0" w:space="0" w:color="auto"/>
            </w:tcBorders>
          </w:tcPr>
          <w:p w14:paraId="295BD625" w14:textId="77777777" w:rsidR="000E5BEE" w:rsidRDefault="000E5BEE">
            <w:pPr>
              <w:spacing w:before="0"/>
              <w:jc w:val="left"/>
              <w:rPr>
                <w:color w:val="auto"/>
                <w:szCs w:val="24"/>
              </w:rPr>
            </w:pPr>
            <w:r>
              <w:rPr>
                <w:color w:val="auto"/>
                <w:szCs w:val="24"/>
              </w:rPr>
              <w:t>//  [1] LegSettlDate - value date of near leg</w:t>
            </w:r>
          </w:p>
        </w:tc>
      </w:tr>
      <w:tr w:rsidR="001F190B" w14:paraId="5B5C0926"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AD1FEDC" w14:textId="77777777" w:rsidR="000E5BEE" w:rsidRDefault="000E5BEE">
            <w:pPr>
              <w:spacing w:before="0"/>
              <w:jc w:val="left"/>
              <w:rPr>
                <w:color w:val="auto"/>
                <w:szCs w:val="24"/>
              </w:rPr>
            </w:pPr>
            <w:r>
              <w:rPr>
                <w:color w:val="auto"/>
                <w:szCs w:val="24"/>
              </w:rPr>
              <w:t>637=1.2214</w:t>
            </w:r>
          </w:p>
        </w:tc>
        <w:tc>
          <w:tcPr>
            <w:tcW w:w="5760" w:type="dxa"/>
          </w:tcPr>
          <w:p w14:paraId="052AF094" w14:textId="77777777" w:rsidR="000E5BEE" w:rsidRDefault="000E5BEE">
            <w:pPr>
              <w:spacing w:before="0"/>
              <w:jc w:val="left"/>
              <w:rPr>
                <w:color w:val="auto"/>
                <w:szCs w:val="24"/>
              </w:rPr>
            </w:pPr>
            <w:r>
              <w:rPr>
                <w:color w:val="auto"/>
                <w:szCs w:val="24"/>
              </w:rPr>
              <w:t>//  [1] LegLastPx - near leg</w:t>
            </w:r>
          </w:p>
        </w:tc>
      </w:tr>
      <w:tr w:rsidR="000E5BEE" w14:paraId="465A2BFD"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4D7D729" w14:textId="77777777" w:rsidR="000E5BEE" w:rsidRDefault="000E5BEE">
            <w:pPr>
              <w:spacing w:before="0"/>
              <w:jc w:val="left"/>
              <w:rPr>
                <w:color w:val="auto"/>
                <w:szCs w:val="24"/>
              </w:rPr>
            </w:pPr>
            <w:r>
              <w:rPr>
                <w:color w:val="auto"/>
                <w:szCs w:val="24"/>
              </w:rPr>
              <w:t>675=USD</w:t>
            </w:r>
          </w:p>
        </w:tc>
        <w:tc>
          <w:tcPr>
            <w:tcW w:w="5760" w:type="dxa"/>
            <w:tcBorders>
              <w:top w:val="none" w:sz="0" w:space="0" w:color="auto"/>
              <w:bottom w:val="none" w:sz="0" w:space="0" w:color="auto"/>
              <w:right w:val="none" w:sz="0" w:space="0" w:color="auto"/>
            </w:tcBorders>
          </w:tcPr>
          <w:p w14:paraId="1766305D" w14:textId="77777777" w:rsidR="000E5BEE" w:rsidRDefault="000E5BEE">
            <w:pPr>
              <w:spacing w:before="0"/>
              <w:jc w:val="left"/>
              <w:rPr>
                <w:color w:val="auto"/>
                <w:szCs w:val="24"/>
              </w:rPr>
            </w:pPr>
            <w:r>
              <w:rPr>
                <w:color w:val="auto"/>
                <w:szCs w:val="24"/>
              </w:rPr>
              <w:t>//  [1] LegSettlCurrency - near leg</w:t>
            </w:r>
          </w:p>
        </w:tc>
      </w:tr>
      <w:tr w:rsidR="001F190B" w14:paraId="599456D2"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C565856" w14:textId="77777777" w:rsidR="000E5BEE" w:rsidRDefault="000E5BEE">
            <w:pPr>
              <w:spacing w:before="0"/>
              <w:jc w:val="left"/>
              <w:rPr>
                <w:color w:val="auto"/>
                <w:szCs w:val="24"/>
              </w:rPr>
            </w:pPr>
            <w:r>
              <w:rPr>
                <w:color w:val="auto"/>
                <w:szCs w:val="24"/>
              </w:rPr>
              <w:t>1073 = 0</w:t>
            </w:r>
          </w:p>
        </w:tc>
        <w:tc>
          <w:tcPr>
            <w:tcW w:w="5760" w:type="dxa"/>
          </w:tcPr>
          <w:p w14:paraId="6787A365" w14:textId="77777777" w:rsidR="000E5BEE" w:rsidRDefault="000E5BEE">
            <w:pPr>
              <w:spacing w:before="0"/>
              <w:jc w:val="left"/>
              <w:rPr>
                <w:color w:val="auto"/>
                <w:szCs w:val="24"/>
              </w:rPr>
            </w:pPr>
            <w:r>
              <w:rPr>
                <w:color w:val="auto"/>
                <w:szCs w:val="24"/>
              </w:rPr>
              <w:t>//  [1] LegLastForwardPoints - near leg</w:t>
            </w:r>
          </w:p>
        </w:tc>
      </w:tr>
      <w:tr w:rsidR="000E5BEE" w14:paraId="48D40CC2"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AD39D2B" w14:textId="77777777" w:rsidR="000E5BEE" w:rsidRDefault="000E5BEE">
            <w:pPr>
              <w:spacing w:before="0"/>
              <w:jc w:val="left"/>
              <w:rPr>
                <w:color w:val="auto"/>
                <w:szCs w:val="24"/>
              </w:rPr>
            </w:pPr>
            <w:r>
              <w:rPr>
                <w:color w:val="auto"/>
                <w:szCs w:val="24"/>
              </w:rPr>
              <w:t>1074 = 1221400</w:t>
            </w:r>
          </w:p>
        </w:tc>
        <w:tc>
          <w:tcPr>
            <w:tcW w:w="5760" w:type="dxa"/>
            <w:tcBorders>
              <w:top w:val="none" w:sz="0" w:space="0" w:color="auto"/>
              <w:bottom w:val="none" w:sz="0" w:space="0" w:color="auto"/>
              <w:right w:val="none" w:sz="0" w:space="0" w:color="auto"/>
            </w:tcBorders>
          </w:tcPr>
          <w:p w14:paraId="13413D29" w14:textId="77777777" w:rsidR="000E5BEE" w:rsidRDefault="000E5BEE">
            <w:pPr>
              <w:spacing w:before="0"/>
              <w:jc w:val="left"/>
              <w:rPr>
                <w:color w:val="auto"/>
                <w:szCs w:val="24"/>
              </w:rPr>
            </w:pPr>
            <w:r>
              <w:rPr>
                <w:color w:val="auto"/>
                <w:szCs w:val="24"/>
              </w:rPr>
              <w:t>//  [1] LegCalculatedCcyLastQty</w:t>
            </w:r>
          </w:p>
        </w:tc>
      </w:tr>
      <w:tr w:rsidR="001F190B" w14:paraId="6E001946"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9FA5788" w14:textId="77777777" w:rsidR="000E5BEE" w:rsidRDefault="000E5BEE">
            <w:pPr>
              <w:spacing w:before="0"/>
              <w:jc w:val="left"/>
              <w:rPr>
                <w:color w:val="auto"/>
                <w:szCs w:val="24"/>
              </w:rPr>
            </w:pPr>
            <w:r>
              <w:rPr>
                <w:color w:val="auto"/>
                <w:szCs w:val="24"/>
              </w:rPr>
              <w:t>600=EUR/USD</w:t>
            </w:r>
          </w:p>
        </w:tc>
        <w:tc>
          <w:tcPr>
            <w:tcW w:w="5760" w:type="dxa"/>
          </w:tcPr>
          <w:p w14:paraId="63FCA2D8" w14:textId="77777777" w:rsidR="000E5BEE" w:rsidRDefault="000E5BEE">
            <w:pPr>
              <w:spacing w:before="0"/>
              <w:jc w:val="left"/>
              <w:rPr>
                <w:color w:val="auto"/>
                <w:szCs w:val="24"/>
              </w:rPr>
            </w:pPr>
            <w:r>
              <w:rPr>
                <w:color w:val="auto"/>
                <w:szCs w:val="24"/>
              </w:rPr>
              <w:t>//  [2] LegSymbol</w:t>
            </w:r>
          </w:p>
        </w:tc>
      </w:tr>
      <w:tr w:rsidR="000E5BEE" w14:paraId="085451E0"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4D68659" w14:textId="77777777" w:rsidR="000E5BEE" w:rsidRDefault="000E5BEE">
            <w:pPr>
              <w:spacing w:before="0"/>
              <w:jc w:val="left"/>
              <w:rPr>
                <w:color w:val="auto"/>
                <w:szCs w:val="24"/>
              </w:rPr>
            </w:pPr>
            <w:r>
              <w:rPr>
                <w:color w:val="auto"/>
                <w:szCs w:val="24"/>
              </w:rPr>
              <w:t>556=EUR</w:t>
            </w:r>
          </w:p>
        </w:tc>
        <w:tc>
          <w:tcPr>
            <w:tcW w:w="5760" w:type="dxa"/>
            <w:tcBorders>
              <w:top w:val="none" w:sz="0" w:space="0" w:color="auto"/>
              <w:bottom w:val="none" w:sz="0" w:space="0" w:color="auto"/>
              <w:right w:val="none" w:sz="0" w:space="0" w:color="auto"/>
            </w:tcBorders>
          </w:tcPr>
          <w:p w14:paraId="04ECB7D0" w14:textId="77777777" w:rsidR="000E5BEE" w:rsidRDefault="000E5BEE">
            <w:pPr>
              <w:spacing w:before="0"/>
              <w:jc w:val="left"/>
              <w:rPr>
                <w:color w:val="auto"/>
                <w:szCs w:val="24"/>
              </w:rPr>
            </w:pPr>
            <w:r>
              <w:rPr>
                <w:color w:val="auto"/>
                <w:szCs w:val="24"/>
              </w:rPr>
              <w:t>//  [1] LegCurrency</w:t>
            </w:r>
          </w:p>
        </w:tc>
      </w:tr>
      <w:tr w:rsidR="001F190B" w14:paraId="2CEAA7B2"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25D5B167" w14:textId="77777777" w:rsidR="000E5BEE" w:rsidRDefault="000E5BEE">
            <w:pPr>
              <w:spacing w:before="0"/>
              <w:jc w:val="left"/>
              <w:rPr>
                <w:color w:val="auto"/>
                <w:szCs w:val="24"/>
              </w:rPr>
            </w:pPr>
            <w:r>
              <w:rPr>
                <w:color w:val="auto"/>
                <w:szCs w:val="24"/>
              </w:rPr>
              <w:t>624=2</w:t>
            </w:r>
          </w:p>
        </w:tc>
        <w:tc>
          <w:tcPr>
            <w:tcW w:w="5760" w:type="dxa"/>
          </w:tcPr>
          <w:p w14:paraId="12038AA5" w14:textId="77777777" w:rsidR="000E5BEE" w:rsidRDefault="000E5BEE">
            <w:pPr>
              <w:spacing w:before="0"/>
              <w:jc w:val="left"/>
              <w:rPr>
                <w:color w:val="auto"/>
                <w:szCs w:val="24"/>
              </w:rPr>
            </w:pPr>
            <w:r>
              <w:rPr>
                <w:color w:val="auto"/>
                <w:szCs w:val="24"/>
              </w:rPr>
              <w:t>//  [1]LegSide - Sell</w:t>
            </w:r>
          </w:p>
        </w:tc>
      </w:tr>
      <w:tr w:rsidR="000E5BEE" w14:paraId="5C942263"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13023A4" w14:textId="77777777" w:rsidR="000E5BEE" w:rsidRDefault="000E5BEE" w:rsidP="001F190B">
            <w:pPr>
              <w:spacing w:before="0"/>
              <w:jc w:val="left"/>
              <w:rPr>
                <w:color w:val="auto"/>
                <w:szCs w:val="24"/>
              </w:rPr>
            </w:pPr>
            <w:r>
              <w:rPr>
                <w:color w:val="auto"/>
                <w:szCs w:val="24"/>
              </w:rPr>
              <w:t>687=1000000</w:t>
            </w:r>
          </w:p>
        </w:tc>
        <w:tc>
          <w:tcPr>
            <w:tcW w:w="5760" w:type="dxa"/>
            <w:tcBorders>
              <w:top w:val="none" w:sz="0" w:space="0" w:color="auto"/>
              <w:bottom w:val="none" w:sz="0" w:space="0" w:color="auto"/>
              <w:right w:val="none" w:sz="0" w:space="0" w:color="auto"/>
            </w:tcBorders>
          </w:tcPr>
          <w:p w14:paraId="6ED42B75" w14:textId="77777777" w:rsidR="000E5BEE" w:rsidRDefault="000E5BEE" w:rsidP="001F190B">
            <w:pPr>
              <w:spacing w:before="0"/>
              <w:jc w:val="left"/>
              <w:rPr>
                <w:color w:val="auto"/>
                <w:szCs w:val="24"/>
              </w:rPr>
            </w:pPr>
            <w:r>
              <w:rPr>
                <w:color w:val="auto"/>
                <w:szCs w:val="24"/>
              </w:rPr>
              <w:t>//  [2] LegQty - amount of far leg</w:t>
            </w:r>
          </w:p>
        </w:tc>
      </w:tr>
      <w:tr w:rsidR="001F190B" w14:paraId="301C2BBD"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9F8059C" w14:textId="77777777" w:rsidR="000E5BEE" w:rsidRDefault="000E5BEE">
            <w:pPr>
              <w:spacing w:before="0"/>
              <w:jc w:val="left"/>
              <w:rPr>
                <w:color w:val="auto"/>
                <w:szCs w:val="24"/>
              </w:rPr>
            </w:pPr>
            <w:r>
              <w:rPr>
                <w:color w:val="auto"/>
                <w:szCs w:val="24"/>
              </w:rPr>
              <w:t>654=A0002</w:t>
            </w:r>
          </w:p>
        </w:tc>
        <w:tc>
          <w:tcPr>
            <w:tcW w:w="5760" w:type="dxa"/>
          </w:tcPr>
          <w:p w14:paraId="7AFBFCBF" w14:textId="77777777" w:rsidR="000E5BEE" w:rsidRDefault="000E5BEE">
            <w:pPr>
              <w:spacing w:before="0"/>
              <w:jc w:val="left"/>
              <w:rPr>
                <w:color w:val="auto"/>
                <w:szCs w:val="24"/>
              </w:rPr>
            </w:pPr>
            <w:r>
              <w:rPr>
                <w:color w:val="auto"/>
                <w:szCs w:val="24"/>
              </w:rPr>
              <w:t>//  [2] LegRefID</w:t>
            </w:r>
          </w:p>
        </w:tc>
      </w:tr>
      <w:tr w:rsidR="000E5BEE" w14:paraId="3F1C17D9"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3C6D158" w14:textId="77777777" w:rsidR="000E5BEE" w:rsidRDefault="000E5BEE">
            <w:pPr>
              <w:spacing w:before="0"/>
              <w:jc w:val="left"/>
              <w:rPr>
                <w:color w:val="auto"/>
                <w:szCs w:val="24"/>
              </w:rPr>
            </w:pPr>
            <w:r>
              <w:rPr>
                <w:color w:val="auto"/>
                <w:szCs w:val="24"/>
              </w:rPr>
              <w:t>587=6</w:t>
            </w:r>
          </w:p>
        </w:tc>
        <w:tc>
          <w:tcPr>
            <w:tcW w:w="5760" w:type="dxa"/>
            <w:tcBorders>
              <w:top w:val="none" w:sz="0" w:space="0" w:color="auto"/>
              <w:bottom w:val="none" w:sz="0" w:space="0" w:color="auto"/>
              <w:right w:val="none" w:sz="0" w:space="0" w:color="auto"/>
            </w:tcBorders>
          </w:tcPr>
          <w:p w14:paraId="3D59F516" w14:textId="77777777" w:rsidR="000E5BEE" w:rsidRDefault="000E5BEE">
            <w:pPr>
              <w:spacing w:before="0"/>
              <w:jc w:val="left"/>
              <w:rPr>
                <w:color w:val="auto"/>
                <w:szCs w:val="24"/>
              </w:rPr>
            </w:pPr>
            <w:r>
              <w:rPr>
                <w:color w:val="auto"/>
                <w:szCs w:val="24"/>
              </w:rPr>
              <w:t>//  [2] LegSettlType - future</w:t>
            </w:r>
          </w:p>
        </w:tc>
      </w:tr>
      <w:tr w:rsidR="001F190B" w14:paraId="7A00BD34"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3CBA4EB" w14:textId="77777777" w:rsidR="000E5BEE" w:rsidRDefault="000E5BEE">
            <w:pPr>
              <w:spacing w:before="0"/>
              <w:jc w:val="left"/>
              <w:rPr>
                <w:color w:val="auto"/>
                <w:szCs w:val="24"/>
              </w:rPr>
            </w:pPr>
            <w:r>
              <w:rPr>
                <w:color w:val="auto"/>
                <w:szCs w:val="24"/>
              </w:rPr>
              <w:t>588=20060228</w:t>
            </w:r>
          </w:p>
        </w:tc>
        <w:tc>
          <w:tcPr>
            <w:tcW w:w="5760" w:type="dxa"/>
          </w:tcPr>
          <w:p w14:paraId="268290FB" w14:textId="77777777" w:rsidR="000E5BEE" w:rsidRDefault="000E5BEE">
            <w:pPr>
              <w:spacing w:before="0"/>
              <w:jc w:val="left"/>
              <w:rPr>
                <w:color w:val="auto"/>
                <w:szCs w:val="24"/>
              </w:rPr>
            </w:pPr>
            <w:r>
              <w:rPr>
                <w:color w:val="auto"/>
                <w:szCs w:val="24"/>
              </w:rPr>
              <w:t>//  [2] LegSettlDate - value date of far leg</w:t>
            </w:r>
          </w:p>
        </w:tc>
      </w:tr>
      <w:tr w:rsidR="000E5BEE" w14:paraId="7595A406"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96773CC" w14:textId="77777777" w:rsidR="000E5BEE" w:rsidRDefault="000E5BEE">
            <w:pPr>
              <w:spacing w:before="0"/>
              <w:jc w:val="left"/>
              <w:rPr>
                <w:color w:val="auto"/>
                <w:szCs w:val="24"/>
              </w:rPr>
            </w:pPr>
            <w:r>
              <w:rPr>
                <w:color w:val="auto"/>
                <w:szCs w:val="24"/>
              </w:rPr>
              <w:t>637=1.223448</w:t>
            </w:r>
          </w:p>
        </w:tc>
        <w:tc>
          <w:tcPr>
            <w:tcW w:w="5760" w:type="dxa"/>
            <w:tcBorders>
              <w:top w:val="none" w:sz="0" w:space="0" w:color="auto"/>
              <w:bottom w:val="none" w:sz="0" w:space="0" w:color="auto"/>
              <w:right w:val="none" w:sz="0" w:space="0" w:color="auto"/>
            </w:tcBorders>
          </w:tcPr>
          <w:p w14:paraId="60D20EFB" w14:textId="77777777" w:rsidR="000E5BEE" w:rsidRDefault="000E5BEE">
            <w:pPr>
              <w:spacing w:before="0"/>
              <w:jc w:val="left"/>
              <w:rPr>
                <w:color w:val="auto"/>
                <w:szCs w:val="24"/>
              </w:rPr>
            </w:pPr>
            <w:r>
              <w:rPr>
                <w:color w:val="auto"/>
                <w:szCs w:val="24"/>
              </w:rPr>
              <w:t>//  [1] LegLastPx - far leg</w:t>
            </w:r>
          </w:p>
        </w:tc>
      </w:tr>
      <w:tr w:rsidR="001F190B" w14:paraId="70BEBAD6"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8C26927" w14:textId="77777777" w:rsidR="000E5BEE" w:rsidRDefault="000E5BEE">
            <w:pPr>
              <w:spacing w:before="0"/>
              <w:jc w:val="left"/>
              <w:rPr>
                <w:color w:val="auto"/>
                <w:szCs w:val="24"/>
              </w:rPr>
            </w:pPr>
            <w:r>
              <w:rPr>
                <w:color w:val="auto"/>
                <w:szCs w:val="24"/>
              </w:rPr>
              <w:t>675=USD</w:t>
            </w:r>
          </w:p>
        </w:tc>
        <w:tc>
          <w:tcPr>
            <w:tcW w:w="5760" w:type="dxa"/>
          </w:tcPr>
          <w:p w14:paraId="2548B118" w14:textId="77777777" w:rsidR="000E5BEE" w:rsidRDefault="000E5BEE">
            <w:pPr>
              <w:spacing w:before="0"/>
              <w:jc w:val="left"/>
              <w:rPr>
                <w:color w:val="auto"/>
                <w:szCs w:val="24"/>
              </w:rPr>
            </w:pPr>
            <w:r>
              <w:rPr>
                <w:color w:val="auto"/>
                <w:szCs w:val="24"/>
              </w:rPr>
              <w:t>//  [1] LegSettlCurrency - far leg</w:t>
            </w:r>
          </w:p>
        </w:tc>
      </w:tr>
      <w:tr w:rsidR="000E5BEE" w14:paraId="56A6D47D"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0128AC4" w14:textId="77777777" w:rsidR="000E5BEE" w:rsidRDefault="000E5BEE">
            <w:pPr>
              <w:spacing w:before="0"/>
              <w:jc w:val="left"/>
              <w:rPr>
                <w:color w:val="auto"/>
                <w:szCs w:val="24"/>
              </w:rPr>
            </w:pPr>
            <w:r>
              <w:rPr>
                <w:color w:val="auto"/>
                <w:szCs w:val="24"/>
              </w:rPr>
              <w:t>1073 = 0.002048</w:t>
            </w:r>
          </w:p>
        </w:tc>
        <w:tc>
          <w:tcPr>
            <w:tcW w:w="5760" w:type="dxa"/>
            <w:tcBorders>
              <w:top w:val="none" w:sz="0" w:space="0" w:color="auto"/>
              <w:bottom w:val="none" w:sz="0" w:space="0" w:color="auto"/>
              <w:right w:val="none" w:sz="0" w:space="0" w:color="auto"/>
            </w:tcBorders>
          </w:tcPr>
          <w:p w14:paraId="4262781D" w14:textId="77777777" w:rsidR="000E5BEE" w:rsidRDefault="000E5BEE">
            <w:pPr>
              <w:spacing w:before="0"/>
              <w:jc w:val="left"/>
              <w:rPr>
                <w:color w:val="auto"/>
                <w:szCs w:val="24"/>
              </w:rPr>
            </w:pPr>
            <w:r>
              <w:rPr>
                <w:color w:val="auto"/>
                <w:szCs w:val="24"/>
              </w:rPr>
              <w:t>//  [1] LegLastForwardPoints - far leg</w:t>
            </w:r>
          </w:p>
        </w:tc>
      </w:tr>
      <w:tr w:rsidR="001F190B" w14:paraId="5FE87AD9"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932A516" w14:textId="77777777" w:rsidR="000E5BEE" w:rsidRDefault="000E5BEE">
            <w:pPr>
              <w:spacing w:before="0"/>
              <w:jc w:val="left"/>
              <w:rPr>
                <w:color w:val="auto"/>
                <w:szCs w:val="24"/>
              </w:rPr>
            </w:pPr>
            <w:r>
              <w:rPr>
                <w:color w:val="auto"/>
                <w:szCs w:val="24"/>
              </w:rPr>
              <w:t>1074 = 1223488</w:t>
            </w:r>
          </w:p>
        </w:tc>
        <w:tc>
          <w:tcPr>
            <w:tcW w:w="5760" w:type="dxa"/>
          </w:tcPr>
          <w:p w14:paraId="06F4297E" w14:textId="77777777" w:rsidR="000E5BEE" w:rsidRDefault="000E5BEE">
            <w:pPr>
              <w:spacing w:before="0"/>
              <w:jc w:val="left"/>
              <w:rPr>
                <w:color w:val="auto"/>
                <w:szCs w:val="24"/>
              </w:rPr>
            </w:pPr>
            <w:r>
              <w:rPr>
                <w:color w:val="auto"/>
                <w:szCs w:val="24"/>
              </w:rPr>
              <w:t>//  [1] LegCalculatedCcyLastQty</w:t>
            </w:r>
          </w:p>
        </w:tc>
      </w:tr>
    </w:tbl>
    <w:p w14:paraId="74BDB9E2" w14:textId="77777777" w:rsidR="000E5BEE" w:rsidRDefault="000E5BEE">
      <w:pPr>
        <w:pStyle w:val="NormalIndent"/>
      </w:pPr>
    </w:p>
    <w:p w14:paraId="2D911840" w14:textId="77777777" w:rsidR="000E5BEE" w:rsidRDefault="000E5BEE">
      <w:pPr>
        <w:pStyle w:val="Heading3"/>
      </w:pPr>
      <w:r>
        <w:br w:type="page"/>
      </w:r>
      <w:bookmarkStart w:id="352" w:name="_Toc227922664"/>
      <w:r>
        <w:t>Execution report for Forward/Forward (1M/3M) order</w:t>
      </w:r>
      <w:bookmarkEnd w:id="352"/>
    </w:p>
    <w:p w14:paraId="325C208C" w14:textId="77777777" w:rsidR="000E5BEE" w:rsidRDefault="000E5BEE">
      <w:pPr>
        <w:pStyle w:val="NormalIndent"/>
      </w:pPr>
    </w:p>
    <w:tbl>
      <w:tblPr>
        <w:tblStyle w:val="TableList1"/>
        <w:tblW w:w="9540" w:type="dxa"/>
        <w:tblLook w:val="0000" w:firstRow="0" w:lastRow="0" w:firstColumn="0" w:lastColumn="0" w:noHBand="0" w:noVBand="0"/>
      </w:tblPr>
      <w:tblGrid>
        <w:gridCol w:w="3780"/>
        <w:gridCol w:w="5760"/>
      </w:tblGrid>
      <w:tr w:rsidR="001F190B" w14:paraId="4C0D49E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35977C6" w14:textId="77777777" w:rsidR="000E5BEE" w:rsidRDefault="000E5BEE">
            <w:pPr>
              <w:keepNext/>
              <w:spacing w:before="0"/>
              <w:jc w:val="left"/>
              <w:rPr>
                <w:color w:val="auto"/>
                <w:szCs w:val="24"/>
              </w:rPr>
            </w:pPr>
            <w:r>
              <w:rPr>
                <w:color w:val="auto"/>
                <w:szCs w:val="24"/>
              </w:rPr>
              <w:t>35=8</w:t>
            </w:r>
          </w:p>
        </w:tc>
        <w:tc>
          <w:tcPr>
            <w:tcW w:w="5760" w:type="dxa"/>
          </w:tcPr>
          <w:p w14:paraId="6A54A365" w14:textId="77777777" w:rsidR="000E5BEE" w:rsidRDefault="000E5BEE">
            <w:pPr>
              <w:keepNext/>
              <w:spacing w:before="0"/>
              <w:jc w:val="left"/>
              <w:rPr>
                <w:color w:val="auto"/>
                <w:szCs w:val="24"/>
              </w:rPr>
            </w:pPr>
            <w:r>
              <w:rPr>
                <w:color w:val="auto"/>
                <w:szCs w:val="24"/>
              </w:rPr>
              <w:t>//MsgType - Execution Report message type</w:t>
            </w:r>
          </w:p>
        </w:tc>
      </w:tr>
      <w:tr w:rsidR="000E5BEE" w14:paraId="55EB29E2"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4DA3369" w14:textId="77777777" w:rsidR="000E5BEE" w:rsidRDefault="000E5BEE">
            <w:pPr>
              <w:keepNext/>
              <w:spacing w:before="0"/>
              <w:jc w:val="left"/>
              <w:rPr>
                <w:color w:val="auto"/>
                <w:szCs w:val="24"/>
              </w:rPr>
            </w:pPr>
            <w:r>
              <w:rPr>
                <w:color w:val="auto"/>
                <w:szCs w:val="24"/>
              </w:rPr>
              <w:t>49=ABC_AM</w:t>
            </w:r>
          </w:p>
        </w:tc>
        <w:tc>
          <w:tcPr>
            <w:tcW w:w="5760" w:type="dxa"/>
            <w:tcBorders>
              <w:top w:val="none" w:sz="0" w:space="0" w:color="auto"/>
              <w:bottom w:val="none" w:sz="0" w:space="0" w:color="auto"/>
              <w:right w:val="none" w:sz="0" w:space="0" w:color="auto"/>
            </w:tcBorders>
          </w:tcPr>
          <w:p w14:paraId="31F317F7" w14:textId="77777777" w:rsidR="000E5BEE" w:rsidRDefault="000E5BEE">
            <w:pPr>
              <w:keepNext/>
              <w:spacing w:before="0"/>
              <w:jc w:val="left"/>
              <w:rPr>
                <w:color w:val="auto"/>
                <w:szCs w:val="24"/>
              </w:rPr>
            </w:pPr>
            <w:r>
              <w:rPr>
                <w:color w:val="auto"/>
                <w:szCs w:val="24"/>
              </w:rPr>
              <w:t>//SenderCompID - sending client</w:t>
            </w:r>
          </w:p>
        </w:tc>
      </w:tr>
      <w:tr w:rsidR="001F190B" w14:paraId="39DFFEB6"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9B2A40F" w14:textId="77777777" w:rsidR="000E5BEE" w:rsidRDefault="000E5BEE">
            <w:pPr>
              <w:keepNext/>
              <w:spacing w:before="0"/>
              <w:jc w:val="left"/>
              <w:rPr>
                <w:color w:val="auto"/>
                <w:szCs w:val="24"/>
              </w:rPr>
            </w:pPr>
            <w:r>
              <w:rPr>
                <w:color w:val="auto"/>
                <w:szCs w:val="24"/>
              </w:rPr>
              <w:t>56=SSBFX</w:t>
            </w:r>
          </w:p>
        </w:tc>
        <w:tc>
          <w:tcPr>
            <w:tcW w:w="5760" w:type="dxa"/>
          </w:tcPr>
          <w:p w14:paraId="154CAEF1" w14:textId="77777777" w:rsidR="000E5BEE" w:rsidRDefault="000E5BEE">
            <w:pPr>
              <w:keepNext/>
              <w:spacing w:before="0"/>
              <w:jc w:val="left"/>
              <w:rPr>
                <w:color w:val="auto"/>
                <w:szCs w:val="24"/>
              </w:rPr>
            </w:pPr>
            <w:r>
              <w:rPr>
                <w:color w:val="auto"/>
                <w:szCs w:val="24"/>
              </w:rPr>
              <w:t>//TargetcompID - target bank</w:t>
            </w:r>
          </w:p>
        </w:tc>
      </w:tr>
      <w:tr w:rsidR="000E5BEE" w14:paraId="2DB9103B"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13B5791" w14:textId="77777777" w:rsidR="000E5BEE" w:rsidRDefault="000E5BEE">
            <w:pPr>
              <w:spacing w:before="0"/>
              <w:jc w:val="left"/>
              <w:rPr>
                <w:color w:val="auto"/>
                <w:szCs w:val="24"/>
              </w:rPr>
            </w:pPr>
            <w:r>
              <w:rPr>
                <w:color w:val="auto"/>
                <w:szCs w:val="24"/>
              </w:rPr>
              <w:t>37=ER456</w:t>
            </w:r>
          </w:p>
        </w:tc>
        <w:tc>
          <w:tcPr>
            <w:tcW w:w="5760" w:type="dxa"/>
            <w:tcBorders>
              <w:top w:val="none" w:sz="0" w:space="0" w:color="auto"/>
              <w:bottom w:val="none" w:sz="0" w:space="0" w:color="auto"/>
              <w:right w:val="none" w:sz="0" w:space="0" w:color="auto"/>
            </w:tcBorders>
          </w:tcPr>
          <w:p w14:paraId="3C9B5282" w14:textId="77777777" w:rsidR="000E5BEE" w:rsidRDefault="000E5BEE">
            <w:pPr>
              <w:spacing w:before="0"/>
              <w:jc w:val="left"/>
              <w:rPr>
                <w:color w:val="auto"/>
                <w:szCs w:val="24"/>
              </w:rPr>
            </w:pPr>
            <w:r>
              <w:rPr>
                <w:color w:val="auto"/>
                <w:szCs w:val="24"/>
              </w:rPr>
              <w:t>//OrderID - uniquely assigned by broker</w:t>
            </w:r>
          </w:p>
        </w:tc>
      </w:tr>
      <w:tr w:rsidR="001F190B" w14:paraId="350D16C9"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2FB07A75" w14:textId="77777777" w:rsidR="000E5BEE" w:rsidRDefault="000E5BEE">
            <w:pPr>
              <w:spacing w:before="0"/>
              <w:jc w:val="left"/>
              <w:rPr>
                <w:color w:val="auto"/>
                <w:szCs w:val="24"/>
              </w:rPr>
            </w:pPr>
            <w:r>
              <w:rPr>
                <w:color w:val="auto"/>
                <w:szCs w:val="24"/>
              </w:rPr>
              <w:t>11=ORD456</w:t>
            </w:r>
          </w:p>
        </w:tc>
        <w:tc>
          <w:tcPr>
            <w:tcW w:w="5760" w:type="dxa"/>
          </w:tcPr>
          <w:p w14:paraId="205697DF" w14:textId="77777777" w:rsidR="000E5BEE" w:rsidRDefault="000E5BEE">
            <w:pPr>
              <w:spacing w:before="0"/>
              <w:jc w:val="left"/>
              <w:rPr>
                <w:color w:val="auto"/>
                <w:szCs w:val="24"/>
              </w:rPr>
            </w:pPr>
            <w:r>
              <w:rPr>
                <w:color w:val="auto"/>
                <w:szCs w:val="24"/>
              </w:rPr>
              <w:t>//ClOrdID - uniquely assigned by client, format is arbitrary</w:t>
            </w:r>
          </w:p>
        </w:tc>
      </w:tr>
      <w:tr w:rsidR="000E5BEE" w14:paraId="09ED4254"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22FEF84" w14:textId="77777777" w:rsidR="000E5BEE" w:rsidRDefault="000E5BEE">
            <w:pPr>
              <w:spacing w:before="0"/>
              <w:jc w:val="left"/>
              <w:rPr>
                <w:color w:val="auto"/>
                <w:szCs w:val="24"/>
              </w:rPr>
            </w:pPr>
            <w:r>
              <w:rPr>
                <w:color w:val="auto"/>
                <w:szCs w:val="24"/>
              </w:rPr>
              <w:t>17=ER456-1</w:t>
            </w:r>
          </w:p>
        </w:tc>
        <w:tc>
          <w:tcPr>
            <w:tcW w:w="5760" w:type="dxa"/>
            <w:tcBorders>
              <w:top w:val="none" w:sz="0" w:space="0" w:color="auto"/>
              <w:bottom w:val="none" w:sz="0" w:space="0" w:color="auto"/>
              <w:right w:val="none" w:sz="0" w:space="0" w:color="auto"/>
            </w:tcBorders>
          </w:tcPr>
          <w:p w14:paraId="14047445" w14:textId="77777777" w:rsidR="000E5BEE" w:rsidRDefault="000E5BEE">
            <w:pPr>
              <w:spacing w:before="0"/>
              <w:jc w:val="left"/>
              <w:rPr>
                <w:color w:val="auto"/>
                <w:szCs w:val="24"/>
              </w:rPr>
            </w:pPr>
            <w:r>
              <w:rPr>
                <w:color w:val="auto"/>
                <w:szCs w:val="24"/>
              </w:rPr>
              <w:t>//ExecID</w:t>
            </w:r>
          </w:p>
        </w:tc>
      </w:tr>
      <w:tr w:rsidR="001F190B" w14:paraId="1B6F71EC"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E163A06" w14:textId="77777777" w:rsidR="000E5BEE" w:rsidRDefault="000E5BEE">
            <w:pPr>
              <w:spacing w:before="0"/>
              <w:jc w:val="left"/>
              <w:rPr>
                <w:color w:val="auto"/>
                <w:szCs w:val="24"/>
              </w:rPr>
            </w:pPr>
            <w:r>
              <w:rPr>
                <w:color w:val="auto"/>
                <w:szCs w:val="24"/>
              </w:rPr>
              <w:t>150=F</w:t>
            </w:r>
          </w:p>
        </w:tc>
        <w:tc>
          <w:tcPr>
            <w:tcW w:w="5760" w:type="dxa"/>
          </w:tcPr>
          <w:p w14:paraId="65BCEA25" w14:textId="77777777" w:rsidR="000E5BEE" w:rsidRDefault="000E5BEE">
            <w:pPr>
              <w:spacing w:before="0"/>
              <w:jc w:val="left"/>
              <w:rPr>
                <w:color w:val="auto"/>
                <w:szCs w:val="24"/>
              </w:rPr>
            </w:pPr>
            <w:r>
              <w:rPr>
                <w:color w:val="auto"/>
                <w:szCs w:val="24"/>
              </w:rPr>
              <w:t>//ExecType - Trade</w:t>
            </w:r>
          </w:p>
        </w:tc>
      </w:tr>
      <w:tr w:rsidR="000E5BEE" w14:paraId="3CB6FCCD"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D723477" w14:textId="77777777" w:rsidR="000E5BEE" w:rsidRDefault="000E5BEE">
            <w:pPr>
              <w:spacing w:before="0"/>
              <w:jc w:val="left"/>
              <w:rPr>
                <w:color w:val="auto"/>
                <w:szCs w:val="24"/>
              </w:rPr>
            </w:pPr>
            <w:r>
              <w:rPr>
                <w:color w:val="auto"/>
                <w:szCs w:val="24"/>
              </w:rPr>
              <w:t>39=2</w:t>
            </w:r>
          </w:p>
        </w:tc>
        <w:tc>
          <w:tcPr>
            <w:tcW w:w="5760" w:type="dxa"/>
            <w:tcBorders>
              <w:top w:val="none" w:sz="0" w:space="0" w:color="auto"/>
              <w:bottom w:val="none" w:sz="0" w:space="0" w:color="auto"/>
              <w:right w:val="none" w:sz="0" w:space="0" w:color="auto"/>
            </w:tcBorders>
          </w:tcPr>
          <w:p w14:paraId="415388E1" w14:textId="77777777" w:rsidR="000E5BEE" w:rsidRDefault="000E5BEE">
            <w:pPr>
              <w:spacing w:before="0"/>
              <w:jc w:val="left"/>
              <w:rPr>
                <w:color w:val="auto"/>
                <w:szCs w:val="24"/>
              </w:rPr>
            </w:pPr>
            <w:r>
              <w:rPr>
                <w:color w:val="auto"/>
                <w:szCs w:val="24"/>
              </w:rPr>
              <w:t>//OrdStatus - filled</w:t>
            </w:r>
          </w:p>
        </w:tc>
      </w:tr>
      <w:tr w:rsidR="001F190B" w14:paraId="2B893436"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30D0EE0" w14:textId="77777777" w:rsidR="000E5BEE" w:rsidRDefault="000E5BEE">
            <w:pPr>
              <w:spacing w:before="0"/>
              <w:jc w:val="left"/>
              <w:rPr>
                <w:color w:val="auto"/>
                <w:szCs w:val="24"/>
              </w:rPr>
            </w:pPr>
            <w:r>
              <w:rPr>
                <w:color w:val="auto"/>
                <w:szCs w:val="24"/>
              </w:rPr>
              <w:t>54=B</w:t>
            </w:r>
          </w:p>
        </w:tc>
        <w:tc>
          <w:tcPr>
            <w:tcW w:w="5760" w:type="dxa"/>
          </w:tcPr>
          <w:p w14:paraId="37008F60" w14:textId="77777777" w:rsidR="000E5BEE" w:rsidRDefault="000E5BEE">
            <w:pPr>
              <w:spacing w:before="0"/>
              <w:jc w:val="left"/>
              <w:rPr>
                <w:color w:val="auto"/>
                <w:szCs w:val="24"/>
              </w:rPr>
            </w:pPr>
            <w:r>
              <w:rPr>
                <w:color w:val="auto"/>
                <w:szCs w:val="24"/>
              </w:rPr>
              <w:t>//Side - as defined in NoLegs</w:t>
            </w:r>
          </w:p>
        </w:tc>
      </w:tr>
      <w:tr w:rsidR="000E5BEE" w14:paraId="0AD9EE58"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9A4C964" w14:textId="77777777" w:rsidR="000E5BEE" w:rsidRDefault="000E5BEE">
            <w:pPr>
              <w:spacing w:before="0"/>
              <w:jc w:val="left"/>
              <w:rPr>
                <w:color w:val="auto"/>
                <w:szCs w:val="24"/>
              </w:rPr>
            </w:pPr>
            <w:r>
              <w:rPr>
                <w:color w:val="auto"/>
                <w:szCs w:val="24"/>
              </w:rPr>
              <w:t>40=D</w:t>
            </w:r>
          </w:p>
        </w:tc>
        <w:tc>
          <w:tcPr>
            <w:tcW w:w="5760" w:type="dxa"/>
            <w:tcBorders>
              <w:top w:val="none" w:sz="0" w:space="0" w:color="auto"/>
              <w:bottom w:val="none" w:sz="0" w:space="0" w:color="auto"/>
              <w:right w:val="none" w:sz="0" w:space="0" w:color="auto"/>
            </w:tcBorders>
          </w:tcPr>
          <w:p w14:paraId="51CEEFFF" w14:textId="77777777" w:rsidR="000E5BEE" w:rsidRDefault="000E5BEE">
            <w:pPr>
              <w:spacing w:before="0"/>
              <w:jc w:val="left"/>
              <w:rPr>
                <w:color w:val="auto"/>
                <w:szCs w:val="24"/>
              </w:rPr>
            </w:pPr>
            <w:r>
              <w:rPr>
                <w:color w:val="auto"/>
                <w:szCs w:val="24"/>
              </w:rPr>
              <w:t>//OrdType - previously quoted</w:t>
            </w:r>
          </w:p>
        </w:tc>
      </w:tr>
      <w:tr w:rsidR="001F190B" w14:paraId="59ED6A62"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5995E3D" w14:textId="77777777" w:rsidR="000E5BEE" w:rsidRDefault="000E5BEE">
            <w:pPr>
              <w:spacing w:before="0"/>
              <w:jc w:val="left"/>
              <w:rPr>
                <w:color w:val="auto"/>
                <w:szCs w:val="24"/>
              </w:rPr>
            </w:pPr>
            <w:r>
              <w:rPr>
                <w:color w:val="auto"/>
                <w:szCs w:val="24"/>
              </w:rPr>
              <w:t>55=EUR/USD</w:t>
            </w:r>
          </w:p>
        </w:tc>
        <w:tc>
          <w:tcPr>
            <w:tcW w:w="5760" w:type="dxa"/>
          </w:tcPr>
          <w:p w14:paraId="47C133CF" w14:textId="77777777" w:rsidR="000E5BEE" w:rsidRDefault="000E5BEE">
            <w:pPr>
              <w:spacing w:before="0"/>
              <w:jc w:val="left"/>
              <w:rPr>
                <w:color w:val="auto"/>
                <w:szCs w:val="24"/>
              </w:rPr>
            </w:pPr>
            <w:r>
              <w:rPr>
                <w:color w:val="auto"/>
                <w:szCs w:val="24"/>
              </w:rPr>
              <w:t>//Symbol</w:t>
            </w:r>
          </w:p>
        </w:tc>
      </w:tr>
      <w:tr w:rsidR="000E5BEE" w14:paraId="6110358E"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41717CF" w14:textId="77777777" w:rsidR="000E5BEE" w:rsidRDefault="000E5BEE">
            <w:pPr>
              <w:spacing w:before="0"/>
              <w:jc w:val="left"/>
              <w:rPr>
                <w:color w:val="auto"/>
                <w:szCs w:val="24"/>
              </w:rPr>
            </w:pPr>
            <w:r>
              <w:rPr>
                <w:color w:val="auto"/>
                <w:szCs w:val="24"/>
              </w:rPr>
              <w:t>15=EUR</w:t>
            </w:r>
          </w:p>
        </w:tc>
        <w:tc>
          <w:tcPr>
            <w:tcW w:w="5760" w:type="dxa"/>
            <w:tcBorders>
              <w:top w:val="none" w:sz="0" w:space="0" w:color="auto"/>
              <w:bottom w:val="none" w:sz="0" w:space="0" w:color="auto"/>
              <w:right w:val="none" w:sz="0" w:space="0" w:color="auto"/>
            </w:tcBorders>
          </w:tcPr>
          <w:p w14:paraId="04F90A63" w14:textId="77777777" w:rsidR="000E5BEE" w:rsidRDefault="000E5BEE">
            <w:pPr>
              <w:spacing w:before="0"/>
              <w:jc w:val="left"/>
              <w:rPr>
                <w:color w:val="auto"/>
                <w:szCs w:val="24"/>
              </w:rPr>
            </w:pPr>
            <w:r>
              <w:rPr>
                <w:color w:val="auto"/>
                <w:szCs w:val="24"/>
              </w:rPr>
              <w:t>//Currency - dealt currency</w:t>
            </w:r>
          </w:p>
        </w:tc>
      </w:tr>
      <w:tr w:rsidR="001F190B" w14:paraId="34CFA82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5E36E43" w14:textId="77777777" w:rsidR="000E5BEE" w:rsidRDefault="000E5BEE">
            <w:pPr>
              <w:spacing w:before="0"/>
              <w:jc w:val="left"/>
              <w:rPr>
                <w:color w:val="auto"/>
                <w:szCs w:val="24"/>
              </w:rPr>
            </w:pPr>
            <w:r>
              <w:rPr>
                <w:color w:val="auto"/>
                <w:szCs w:val="24"/>
              </w:rPr>
              <w:t>1071 = 0.004124</w:t>
            </w:r>
          </w:p>
        </w:tc>
        <w:tc>
          <w:tcPr>
            <w:tcW w:w="5760" w:type="dxa"/>
          </w:tcPr>
          <w:p w14:paraId="4109ECD6" w14:textId="77777777" w:rsidR="000E5BEE" w:rsidRDefault="000E5BEE">
            <w:pPr>
              <w:spacing w:before="0"/>
              <w:jc w:val="left"/>
              <w:rPr>
                <w:color w:val="auto"/>
                <w:szCs w:val="24"/>
              </w:rPr>
            </w:pPr>
            <w:r>
              <w:rPr>
                <w:color w:val="auto"/>
                <w:szCs w:val="24"/>
              </w:rPr>
              <w:t>//LastSwapPoints</w:t>
            </w:r>
          </w:p>
        </w:tc>
      </w:tr>
      <w:tr w:rsidR="000E5BEE" w14:paraId="4F596B22"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D73CFC5" w14:textId="77777777" w:rsidR="000E5BEE" w:rsidRDefault="000E5BEE">
            <w:pPr>
              <w:spacing w:before="0"/>
              <w:jc w:val="left"/>
              <w:rPr>
                <w:color w:val="auto"/>
                <w:szCs w:val="24"/>
              </w:rPr>
            </w:pPr>
            <w:r>
              <w:rPr>
                <w:color w:val="auto"/>
                <w:szCs w:val="24"/>
              </w:rPr>
              <w:t>194=1.2214</w:t>
            </w:r>
          </w:p>
        </w:tc>
        <w:tc>
          <w:tcPr>
            <w:tcW w:w="5760" w:type="dxa"/>
            <w:tcBorders>
              <w:top w:val="none" w:sz="0" w:space="0" w:color="auto"/>
              <w:bottom w:val="none" w:sz="0" w:space="0" w:color="auto"/>
              <w:right w:val="none" w:sz="0" w:space="0" w:color="auto"/>
            </w:tcBorders>
          </w:tcPr>
          <w:p w14:paraId="7EF670FC" w14:textId="77777777" w:rsidR="000E5BEE" w:rsidRDefault="000E5BEE">
            <w:pPr>
              <w:spacing w:before="0"/>
              <w:jc w:val="left"/>
              <w:rPr>
                <w:color w:val="auto"/>
                <w:szCs w:val="24"/>
              </w:rPr>
            </w:pPr>
            <w:r>
              <w:rPr>
                <w:color w:val="auto"/>
                <w:szCs w:val="24"/>
              </w:rPr>
              <w:t>//LastSpotRate</w:t>
            </w:r>
          </w:p>
        </w:tc>
      </w:tr>
      <w:tr w:rsidR="001F190B" w14:paraId="31527709"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46FCD4C" w14:textId="77777777" w:rsidR="000E5BEE" w:rsidRDefault="000E5BEE">
            <w:pPr>
              <w:spacing w:before="0"/>
              <w:jc w:val="left"/>
              <w:rPr>
                <w:color w:val="auto"/>
                <w:szCs w:val="24"/>
              </w:rPr>
            </w:pPr>
            <w:r>
              <w:rPr>
                <w:color w:val="auto"/>
                <w:szCs w:val="24"/>
              </w:rPr>
              <w:t>555=2</w:t>
            </w:r>
          </w:p>
        </w:tc>
        <w:tc>
          <w:tcPr>
            <w:tcW w:w="5760" w:type="dxa"/>
          </w:tcPr>
          <w:p w14:paraId="40239D33" w14:textId="77777777" w:rsidR="000E5BEE" w:rsidRDefault="000E5BEE">
            <w:pPr>
              <w:spacing w:before="0"/>
              <w:jc w:val="left"/>
              <w:rPr>
                <w:color w:val="auto"/>
                <w:szCs w:val="24"/>
              </w:rPr>
            </w:pPr>
            <w:r>
              <w:rPr>
                <w:color w:val="auto"/>
                <w:szCs w:val="24"/>
              </w:rPr>
              <w:t>//NoLegs</w:t>
            </w:r>
          </w:p>
        </w:tc>
      </w:tr>
      <w:tr w:rsidR="000E5BEE" w14:paraId="7209043B"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3AD4F03" w14:textId="77777777" w:rsidR="000E5BEE" w:rsidRDefault="000E5BEE" w:rsidP="001F190B">
            <w:pPr>
              <w:spacing w:before="0"/>
              <w:jc w:val="left"/>
              <w:rPr>
                <w:color w:val="auto"/>
                <w:szCs w:val="24"/>
              </w:rPr>
            </w:pPr>
            <w:r>
              <w:rPr>
                <w:color w:val="auto"/>
                <w:szCs w:val="24"/>
              </w:rPr>
              <w:t>600=EUR/USD</w:t>
            </w:r>
          </w:p>
        </w:tc>
        <w:tc>
          <w:tcPr>
            <w:tcW w:w="5760" w:type="dxa"/>
            <w:tcBorders>
              <w:top w:val="none" w:sz="0" w:space="0" w:color="auto"/>
              <w:bottom w:val="none" w:sz="0" w:space="0" w:color="auto"/>
              <w:right w:val="none" w:sz="0" w:space="0" w:color="auto"/>
            </w:tcBorders>
          </w:tcPr>
          <w:p w14:paraId="6ABD0F83" w14:textId="77777777" w:rsidR="000E5BEE" w:rsidRDefault="000E5BEE" w:rsidP="001F190B">
            <w:pPr>
              <w:spacing w:before="0"/>
              <w:jc w:val="left"/>
              <w:rPr>
                <w:color w:val="auto"/>
                <w:szCs w:val="24"/>
              </w:rPr>
            </w:pPr>
            <w:r>
              <w:rPr>
                <w:color w:val="auto"/>
                <w:szCs w:val="24"/>
              </w:rPr>
              <w:t>//  [1] LegSymbol</w:t>
            </w:r>
          </w:p>
        </w:tc>
      </w:tr>
      <w:tr w:rsidR="001F190B" w14:paraId="770BDE9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EF43DFF" w14:textId="77777777" w:rsidR="000E5BEE" w:rsidRDefault="000E5BEE">
            <w:pPr>
              <w:spacing w:before="0"/>
              <w:jc w:val="left"/>
              <w:rPr>
                <w:color w:val="auto"/>
                <w:szCs w:val="24"/>
              </w:rPr>
            </w:pPr>
            <w:r>
              <w:rPr>
                <w:color w:val="auto"/>
                <w:szCs w:val="24"/>
              </w:rPr>
              <w:t>556=EUR</w:t>
            </w:r>
          </w:p>
        </w:tc>
        <w:tc>
          <w:tcPr>
            <w:tcW w:w="5760" w:type="dxa"/>
          </w:tcPr>
          <w:p w14:paraId="5AFB557F" w14:textId="77777777" w:rsidR="000E5BEE" w:rsidRDefault="000E5BEE">
            <w:pPr>
              <w:spacing w:before="0"/>
              <w:jc w:val="left"/>
              <w:rPr>
                <w:color w:val="auto"/>
                <w:szCs w:val="24"/>
              </w:rPr>
            </w:pPr>
            <w:r>
              <w:rPr>
                <w:color w:val="auto"/>
                <w:szCs w:val="24"/>
              </w:rPr>
              <w:t>//  [1] LegCurrency</w:t>
            </w:r>
          </w:p>
        </w:tc>
      </w:tr>
      <w:tr w:rsidR="000E5BEE" w14:paraId="06CBD52E"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D6872C6" w14:textId="77777777" w:rsidR="000E5BEE" w:rsidRDefault="000E5BEE">
            <w:pPr>
              <w:spacing w:before="0"/>
              <w:jc w:val="left"/>
              <w:rPr>
                <w:color w:val="auto"/>
                <w:szCs w:val="24"/>
              </w:rPr>
            </w:pPr>
            <w:r>
              <w:rPr>
                <w:color w:val="auto"/>
                <w:szCs w:val="24"/>
              </w:rPr>
              <w:t>624=1</w:t>
            </w:r>
          </w:p>
        </w:tc>
        <w:tc>
          <w:tcPr>
            <w:tcW w:w="5760" w:type="dxa"/>
            <w:tcBorders>
              <w:top w:val="none" w:sz="0" w:space="0" w:color="auto"/>
              <w:bottom w:val="none" w:sz="0" w:space="0" w:color="auto"/>
              <w:right w:val="none" w:sz="0" w:space="0" w:color="auto"/>
            </w:tcBorders>
          </w:tcPr>
          <w:p w14:paraId="4B07D6E4" w14:textId="77777777" w:rsidR="000E5BEE" w:rsidRDefault="000E5BEE">
            <w:pPr>
              <w:spacing w:before="0"/>
              <w:jc w:val="left"/>
              <w:rPr>
                <w:color w:val="auto"/>
                <w:szCs w:val="24"/>
              </w:rPr>
            </w:pPr>
            <w:r>
              <w:rPr>
                <w:color w:val="auto"/>
                <w:szCs w:val="24"/>
              </w:rPr>
              <w:t>//  [1]LegSide - Buy</w:t>
            </w:r>
          </w:p>
        </w:tc>
      </w:tr>
      <w:tr w:rsidR="001F190B" w14:paraId="4DD00306"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4BDEBD9" w14:textId="77777777" w:rsidR="000E5BEE" w:rsidRDefault="000E5BEE">
            <w:pPr>
              <w:spacing w:before="0"/>
              <w:jc w:val="left"/>
              <w:rPr>
                <w:color w:val="auto"/>
                <w:szCs w:val="24"/>
              </w:rPr>
            </w:pPr>
            <w:r>
              <w:rPr>
                <w:color w:val="auto"/>
                <w:szCs w:val="24"/>
              </w:rPr>
              <w:t>687=1000000</w:t>
            </w:r>
          </w:p>
        </w:tc>
        <w:tc>
          <w:tcPr>
            <w:tcW w:w="5760" w:type="dxa"/>
          </w:tcPr>
          <w:p w14:paraId="150DCF22" w14:textId="77777777" w:rsidR="000E5BEE" w:rsidRDefault="000E5BEE">
            <w:pPr>
              <w:spacing w:before="0"/>
              <w:jc w:val="left"/>
              <w:rPr>
                <w:color w:val="auto"/>
                <w:szCs w:val="24"/>
              </w:rPr>
            </w:pPr>
            <w:r>
              <w:rPr>
                <w:color w:val="auto"/>
                <w:szCs w:val="24"/>
              </w:rPr>
              <w:t>//  [1] LegQty - amount of near leg</w:t>
            </w:r>
          </w:p>
        </w:tc>
      </w:tr>
      <w:tr w:rsidR="000E5BEE" w14:paraId="0BC06119"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010D572" w14:textId="77777777" w:rsidR="000E5BEE" w:rsidRDefault="000E5BEE">
            <w:pPr>
              <w:spacing w:before="0"/>
              <w:jc w:val="left"/>
              <w:rPr>
                <w:color w:val="auto"/>
                <w:szCs w:val="24"/>
              </w:rPr>
            </w:pPr>
            <w:r>
              <w:rPr>
                <w:color w:val="auto"/>
                <w:szCs w:val="24"/>
              </w:rPr>
              <w:t>654=B0001</w:t>
            </w:r>
          </w:p>
        </w:tc>
        <w:tc>
          <w:tcPr>
            <w:tcW w:w="5760" w:type="dxa"/>
            <w:tcBorders>
              <w:top w:val="none" w:sz="0" w:space="0" w:color="auto"/>
              <w:bottom w:val="none" w:sz="0" w:space="0" w:color="auto"/>
              <w:right w:val="none" w:sz="0" w:space="0" w:color="auto"/>
            </w:tcBorders>
          </w:tcPr>
          <w:p w14:paraId="60D94F34" w14:textId="77777777" w:rsidR="000E5BEE" w:rsidRDefault="000E5BEE">
            <w:pPr>
              <w:spacing w:before="0"/>
              <w:jc w:val="left"/>
              <w:rPr>
                <w:color w:val="auto"/>
                <w:szCs w:val="24"/>
              </w:rPr>
            </w:pPr>
            <w:r>
              <w:rPr>
                <w:color w:val="auto"/>
                <w:szCs w:val="24"/>
              </w:rPr>
              <w:t>//  [1] LegRefID</w:t>
            </w:r>
          </w:p>
        </w:tc>
      </w:tr>
      <w:tr w:rsidR="001F190B" w14:paraId="04DD33C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E59C270" w14:textId="77777777" w:rsidR="000E5BEE" w:rsidRDefault="000E5BEE">
            <w:pPr>
              <w:spacing w:before="0"/>
              <w:jc w:val="left"/>
              <w:rPr>
                <w:color w:val="auto"/>
                <w:szCs w:val="24"/>
              </w:rPr>
            </w:pPr>
            <w:r>
              <w:rPr>
                <w:color w:val="auto"/>
                <w:szCs w:val="24"/>
              </w:rPr>
              <w:t>587=6</w:t>
            </w:r>
          </w:p>
        </w:tc>
        <w:tc>
          <w:tcPr>
            <w:tcW w:w="5760" w:type="dxa"/>
          </w:tcPr>
          <w:p w14:paraId="04853209" w14:textId="77777777" w:rsidR="000E5BEE" w:rsidRDefault="000E5BEE">
            <w:pPr>
              <w:spacing w:before="0"/>
              <w:jc w:val="left"/>
              <w:rPr>
                <w:color w:val="auto"/>
                <w:szCs w:val="24"/>
              </w:rPr>
            </w:pPr>
            <w:r>
              <w:rPr>
                <w:color w:val="auto"/>
                <w:szCs w:val="24"/>
              </w:rPr>
              <w:t>//  [1] LegSettlType - future</w:t>
            </w:r>
          </w:p>
        </w:tc>
      </w:tr>
      <w:tr w:rsidR="000E5BEE" w14:paraId="50C4FD38"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517143C" w14:textId="77777777" w:rsidR="000E5BEE" w:rsidRDefault="000E5BEE">
            <w:pPr>
              <w:spacing w:before="0"/>
              <w:jc w:val="left"/>
              <w:rPr>
                <w:color w:val="auto"/>
                <w:szCs w:val="24"/>
              </w:rPr>
            </w:pPr>
            <w:r>
              <w:rPr>
                <w:color w:val="auto"/>
                <w:szCs w:val="24"/>
              </w:rPr>
              <w:t>588=20060228</w:t>
            </w:r>
          </w:p>
        </w:tc>
        <w:tc>
          <w:tcPr>
            <w:tcW w:w="5760" w:type="dxa"/>
            <w:tcBorders>
              <w:top w:val="none" w:sz="0" w:space="0" w:color="auto"/>
              <w:bottom w:val="none" w:sz="0" w:space="0" w:color="auto"/>
              <w:right w:val="none" w:sz="0" w:space="0" w:color="auto"/>
            </w:tcBorders>
          </w:tcPr>
          <w:p w14:paraId="51700036" w14:textId="77777777" w:rsidR="000E5BEE" w:rsidRDefault="000E5BEE">
            <w:pPr>
              <w:spacing w:before="0"/>
              <w:jc w:val="left"/>
              <w:rPr>
                <w:color w:val="auto"/>
                <w:szCs w:val="24"/>
              </w:rPr>
            </w:pPr>
            <w:r>
              <w:rPr>
                <w:color w:val="auto"/>
                <w:szCs w:val="24"/>
              </w:rPr>
              <w:t>//  [1] LegSettlDate - value date of near leg</w:t>
            </w:r>
          </w:p>
        </w:tc>
      </w:tr>
      <w:tr w:rsidR="001F190B" w14:paraId="4BE58AB8"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03332DF" w14:textId="77777777" w:rsidR="000E5BEE" w:rsidRDefault="000E5BEE">
            <w:pPr>
              <w:spacing w:before="0"/>
              <w:jc w:val="left"/>
              <w:rPr>
                <w:color w:val="auto"/>
                <w:szCs w:val="24"/>
              </w:rPr>
            </w:pPr>
            <w:r>
              <w:rPr>
                <w:color w:val="auto"/>
                <w:szCs w:val="24"/>
              </w:rPr>
              <w:t>637=1.223475</w:t>
            </w:r>
          </w:p>
        </w:tc>
        <w:tc>
          <w:tcPr>
            <w:tcW w:w="5760" w:type="dxa"/>
          </w:tcPr>
          <w:p w14:paraId="37337392" w14:textId="77777777" w:rsidR="000E5BEE" w:rsidRDefault="000E5BEE">
            <w:pPr>
              <w:spacing w:before="0"/>
              <w:jc w:val="left"/>
              <w:rPr>
                <w:color w:val="auto"/>
                <w:szCs w:val="24"/>
              </w:rPr>
            </w:pPr>
            <w:r>
              <w:rPr>
                <w:color w:val="auto"/>
                <w:szCs w:val="24"/>
              </w:rPr>
              <w:t>//  [1] LegLastPx - near leg</w:t>
            </w:r>
          </w:p>
        </w:tc>
      </w:tr>
      <w:tr w:rsidR="000E5BEE" w14:paraId="3CC084EC"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0079726" w14:textId="77777777" w:rsidR="000E5BEE" w:rsidRDefault="000E5BEE">
            <w:pPr>
              <w:spacing w:before="0"/>
              <w:jc w:val="left"/>
              <w:rPr>
                <w:color w:val="auto"/>
                <w:szCs w:val="24"/>
              </w:rPr>
            </w:pPr>
            <w:r>
              <w:rPr>
                <w:color w:val="auto"/>
                <w:szCs w:val="24"/>
              </w:rPr>
              <w:t>675=USD</w:t>
            </w:r>
          </w:p>
        </w:tc>
        <w:tc>
          <w:tcPr>
            <w:tcW w:w="5760" w:type="dxa"/>
            <w:tcBorders>
              <w:top w:val="none" w:sz="0" w:space="0" w:color="auto"/>
              <w:bottom w:val="none" w:sz="0" w:space="0" w:color="auto"/>
              <w:right w:val="none" w:sz="0" w:space="0" w:color="auto"/>
            </w:tcBorders>
          </w:tcPr>
          <w:p w14:paraId="7E3E72A1" w14:textId="77777777" w:rsidR="000E5BEE" w:rsidRDefault="000E5BEE">
            <w:pPr>
              <w:spacing w:before="0"/>
              <w:jc w:val="left"/>
              <w:rPr>
                <w:color w:val="auto"/>
                <w:szCs w:val="24"/>
              </w:rPr>
            </w:pPr>
            <w:r>
              <w:rPr>
                <w:color w:val="auto"/>
                <w:szCs w:val="24"/>
              </w:rPr>
              <w:t>//  [1] LegSettlCurrency - near leg</w:t>
            </w:r>
          </w:p>
        </w:tc>
      </w:tr>
      <w:tr w:rsidR="001F190B" w14:paraId="6CC5ED39"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0B82415" w14:textId="77777777" w:rsidR="000E5BEE" w:rsidRDefault="000E5BEE">
            <w:pPr>
              <w:spacing w:before="0"/>
              <w:jc w:val="left"/>
              <w:rPr>
                <w:color w:val="auto"/>
                <w:szCs w:val="24"/>
              </w:rPr>
            </w:pPr>
            <w:r>
              <w:rPr>
                <w:color w:val="auto"/>
                <w:szCs w:val="24"/>
              </w:rPr>
              <w:t>1073 = 0.002075</w:t>
            </w:r>
          </w:p>
        </w:tc>
        <w:tc>
          <w:tcPr>
            <w:tcW w:w="5760" w:type="dxa"/>
          </w:tcPr>
          <w:p w14:paraId="734D0501" w14:textId="77777777" w:rsidR="000E5BEE" w:rsidRDefault="000E5BEE">
            <w:pPr>
              <w:spacing w:before="0"/>
              <w:jc w:val="left"/>
              <w:rPr>
                <w:color w:val="auto"/>
                <w:szCs w:val="24"/>
              </w:rPr>
            </w:pPr>
            <w:r>
              <w:rPr>
                <w:color w:val="auto"/>
                <w:szCs w:val="24"/>
              </w:rPr>
              <w:t>//  [1] LegLastForwardPoints - near leg</w:t>
            </w:r>
          </w:p>
        </w:tc>
      </w:tr>
      <w:tr w:rsidR="000E5BEE" w14:paraId="1F1D6737"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02A9946" w14:textId="77777777" w:rsidR="000E5BEE" w:rsidRDefault="000E5BEE">
            <w:pPr>
              <w:spacing w:before="0"/>
              <w:jc w:val="left"/>
              <w:rPr>
                <w:color w:val="auto"/>
                <w:szCs w:val="24"/>
              </w:rPr>
            </w:pPr>
            <w:r>
              <w:rPr>
                <w:color w:val="auto"/>
                <w:szCs w:val="24"/>
              </w:rPr>
              <w:t>1074 = 1223475</w:t>
            </w:r>
          </w:p>
        </w:tc>
        <w:tc>
          <w:tcPr>
            <w:tcW w:w="5760" w:type="dxa"/>
            <w:tcBorders>
              <w:top w:val="none" w:sz="0" w:space="0" w:color="auto"/>
              <w:bottom w:val="none" w:sz="0" w:space="0" w:color="auto"/>
              <w:right w:val="none" w:sz="0" w:space="0" w:color="auto"/>
            </w:tcBorders>
          </w:tcPr>
          <w:p w14:paraId="7D46C5C1" w14:textId="77777777" w:rsidR="000E5BEE" w:rsidRDefault="000E5BEE">
            <w:pPr>
              <w:spacing w:before="0"/>
              <w:jc w:val="left"/>
              <w:rPr>
                <w:color w:val="auto"/>
                <w:szCs w:val="24"/>
              </w:rPr>
            </w:pPr>
            <w:r>
              <w:rPr>
                <w:color w:val="auto"/>
                <w:szCs w:val="24"/>
              </w:rPr>
              <w:t>//  [1] LegCalculatedCcyLastQty</w:t>
            </w:r>
          </w:p>
        </w:tc>
      </w:tr>
      <w:tr w:rsidR="001F190B" w14:paraId="7949F55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60D72A3" w14:textId="77777777" w:rsidR="000E5BEE" w:rsidRDefault="000E5BEE">
            <w:pPr>
              <w:spacing w:before="0"/>
              <w:jc w:val="left"/>
              <w:rPr>
                <w:color w:val="auto"/>
                <w:szCs w:val="24"/>
              </w:rPr>
            </w:pPr>
            <w:r>
              <w:rPr>
                <w:color w:val="auto"/>
                <w:szCs w:val="24"/>
              </w:rPr>
              <w:t>600=EUR/USD</w:t>
            </w:r>
          </w:p>
        </w:tc>
        <w:tc>
          <w:tcPr>
            <w:tcW w:w="5760" w:type="dxa"/>
          </w:tcPr>
          <w:p w14:paraId="0CF39FE6" w14:textId="77777777" w:rsidR="000E5BEE" w:rsidRDefault="000E5BEE">
            <w:pPr>
              <w:spacing w:before="0"/>
              <w:jc w:val="left"/>
              <w:rPr>
                <w:color w:val="auto"/>
                <w:szCs w:val="24"/>
              </w:rPr>
            </w:pPr>
            <w:r>
              <w:rPr>
                <w:color w:val="auto"/>
                <w:szCs w:val="24"/>
              </w:rPr>
              <w:t>//  [2] LegSymbol</w:t>
            </w:r>
          </w:p>
        </w:tc>
      </w:tr>
      <w:tr w:rsidR="000E5BEE" w14:paraId="4A63D5A1"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5572DE8" w14:textId="77777777" w:rsidR="000E5BEE" w:rsidRDefault="000E5BEE">
            <w:pPr>
              <w:spacing w:before="0"/>
              <w:jc w:val="left"/>
              <w:rPr>
                <w:color w:val="auto"/>
                <w:szCs w:val="24"/>
              </w:rPr>
            </w:pPr>
            <w:r>
              <w:rPr>
                <w:color w:val="auto"/>
                <w:szCs w:val="24"/>
              </w:rPr>
              <w:t>556=EUR</w:t>
            </w:r>
          </w:p>
        </w:tc>
        <w:tc>
          <w:tcPr>
            <w:tcW w:w="5760" w:type="dxa"/>
            <w:tcBorders>
              <w:top w:val="none" w:sz="0" w:space="0" w:color="auto"/>
              <w:bottom w:val="none" w:sz="0" w:space="0" w:color="auto"/>
              <w:right w:val="none" w:sz="0" w:space="0" w:color="auto"/>
            </w:tcBorders>
          </w:tcPr>
          <w:p w14:paraId="1C88E271" w14:textId="77777777" w:rsidR="000E5BEE" w:rsidRDefault="000E5BEE">
            <w:pPr>
              <w:spacing w:before="0"/>
              <w:jc w:val="left"/>
              <w:rPr>
                <w:color w:val="auto"/>
                <w:szCs w:val="24"/>
              </w:rPr>
            </w:pPr>
            <w:r>
              <w:rPr>
                <w:color w:val="auto"/>
                <w:szCs w:val="24"/>
              </w:rPr>
              <w:t>//  [1] LegCurrency</w:t>
            </w:r>
          </w:p>
        </w:tc>
      </w:tr>
      <w:tr w:rsidR="001F190B" w14:paraId="3D8B562A"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3074D63" w14:textId="77777777" w:rsidR="000E5BEE" w:rsidRDefault="000E5BEE">
            <w:pPr>
              <w:spacing w:before="0"/>
              <w:jc w:val="left"/>
              <w:rPr>
                <w:color w:val="auto"/>
                <w:szCs w:val="24"/>
              </w:rPr>
            </w:pPr>
            <w:r>
              <w:rPr>
                <w:color w:val="auto"/>
                <w:szCs w:val="24"/>
              </w:rPr>
              <w:t>624=2</w:t>
            </w:r>
          </w:p>
        </w:tc>
        <w:tc>
          <w:tcPr>
            <w:tcW w:w="5760" w:type="dxa"/>
          </w:tcPr>
          <w:p w14:paraId="7A30CF3D" w14:textId="77777777" w:rsidR="000E5BEE" w:rsidRDefault="000E5BEE">
            <w:pPr>
              <w:spacing w:before="0"/>
              <w:jc w:val="left"/>
              <w:rPr>
                <w:color w:val="auto"/>
                <w:szCs w:val="24"/>
              </w:rPr>
            </w:pPr>
            <w:r>
              <w:rPr>
                <w:color w:val="auto"/>
                <w:szCs w:val="24"/>
              </w:rPr>
              <w:t>//  [1]LegSide - Sell</w:t>
            </w:r>
          </w:p>
        </w:tc>
      </w:tr>
      <w:tr w:rsidR="000E5BEE" w14:paraId="7D4EFF0F"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5755E9A" w14:textId="77777777" w:rsidR="000E5BEE" w:rsidRDefault="000E5BEE" w:rsidP="001F190B">
            <w:pPr>
              <w:spacing w:before="0"/>
              <w:jc w:val="left"/>
              <w:rPr>
                <w:color w:val="auto"/>
                <w:szCs w:val="24"/>
              </w:rPr>
            </w:pPr>
            <w:r>
              <w:rPr>
                <w:color w:val="auto"/>
                <w:szCs w:val="24"/>
              </w:rPr>
              <w:t>687=1000000</w:t>
            </w:r>
          </w:p>
        </w:tc>
        <w:tc>
          <w:tcPr>
            <w:tcW w:w="5760" w:type="dxa"/>
            <w:tcBorders>
              <w:top w:val="none" w:sz="0" w:space="0" w:color="auto"/>
              <w:bottom w:val="none" w:sz="0" w:space="0" w:color="auto"/>
              <w:right w:val="none" w:sz="0" w:space="0" w:color="auto"/>
            </w:tcBorders>
          </w:tcPr>
          <w:p w14:paraId="22BB0F84" w14:textId="77777777" w:rsidR="000E5BEE" w:rsidRDefault="000E5BEE" w:rsidP="001F190B">
            <w:pPr>
              <w:spacing w:before="0"/>
              <w:jc w:val="left"/>
              <w:rPr>
                <w:color w:val="auto"/>
                <w:szCs w:val="24"/>
              </w:rPr>
            </w:pPr>
            <w:r>
              <w:rPr>
                <w:color w:val="auto"/>
                <w:szCs w:val="24"/>
              </w:rPr>
              <w:t>//  [2] LegQty - amount of far leg</w:t>
            </w:r>
          </w:p>
        </w:tc>
      </w:tr>
      <w:tr w:rsidR="001F190B" w14:paraId="7BD560C2"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A9BE6EC" w14:textId="77777777" w:rsidR="000E5BEE" w:rsidRDefault="000E5BEE">
            <w:pPr>
              <w:spacing w:before="0"/>
              <w:jc w:val="left"/>
              <w:rPr>
                <w:color w:val="auto"/>
                <w:szCs w:val="24"/>
              </w:rPr>
            </w:pPr>
            <w:r>
              <w:rPr>
                <w:color w:val="auto"/>
                <w:szCs w:val="24"/>
              </w:rPr>
              <w:t>654=B0002</w:t>
            </w:r>
          </w:p>
        </w:tc>
        <w:tc>
          <w:tcPr>
            <w:tcW w:w="5760" w:type="dxa"/>
          </w:tcPr>
          <w:p w14:paraId="29F6CAF8" w14:textId="77777777" w:rsidR="000E5BEE" w:rsidRDefault="000E5BEE">
            <w:pPr>
              <w:spacing w:before="0"/>
              <w:jc w:val="left"/>
              <w:rPr>
                <w:color w:val="auto"/>
                <w:szCs w:val="24"/>
              </w:rPr>
            </w:pPr>
            <w:r>
              <w:rPr>
                <w:color w:val="auto"/>
                <w:szCs w:val="24"/>
              </w:rPr>
              <w:t>//  [2] LegRefID</w:t>
            </w:r>
          </w:p>
        </w:tc>
      </w:tr>
      <w:tr w:rsidR="000E5BEE" w14:paraId="4D693326"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3EDFC6B" w14:textId="77777777" w:rsidR="000E5BEE" w:rsidRDefault="000E5BEE">
            <w:pPr>
              <w:spacing w:before="0"/>
              <w:jc w:val="left"/>
              <w:rPr>
                <w:color w:val="auto"/>
                <w:szCs w:val="24"/>
              </w:rPr>
            </w:pPr>
            <w:r>
              <w:rPr>
                <w:color w:val="auto"/>
                <w:szCs w:val="24"/>
              </w:rPr>
              <w:t>587=6</w:t>
            </w:r>
          </w:p>
        </w:tc>
        <w:tc>
          <w:tcPr>
            <w:tcW w:w="5760" w:type="dxa"/>
            <w:tcBorders>
              <w:top w:val="none" w:sz="0" w:space="0" w:color="auto"/>
              <w:bottom w:val="none" w:sz="0" w:space="0" w:color="auto"/>
              <w:right w:val="none" w:sz="0" w:space="0" w:color="auto"/>
            </w:tcBorders>
          </w:tcPr>
          <w:p w14:paraId="1BF97E26" w14:textId="77777777" w:rsidR="000E5BEE" w:rsidRDefault="000E5BEE">
            <w:pPr>
              <w:spacing w:before="0"/>
              <w:jc w:val="left"/>
              <w:rPr>
                <w:color w:val="auto"/>
                <w:szCs w:val="24"/>
              </w:rPr>
            </w:pPr>
            <w:r>
              <w:rPr>
                <w:color w:val="auto"/>
                <w:szCs w:val="24"/>
              </w:rPr>
              <w:t>//  [2] LegSettlType - future</w:t>
            </w:r>
          </w:p>
        </w:tc>
      </w:tr>
      <w:tr w:rsidR="001F190B" w14:paraId="69B0394B"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7DC0D3F" w14:textId="77777777" w:rsidR="000E5BEE" w:rsidRDefault="000E5BEE">
            <w:pPr>
              <w:spacing w:before="0"/>
              <w:jc w:val="left"/>
              <w:rPr>
                <w:color w:val="auto"/>
                <w:szCs w:val="24"/>
              </w:rPr>
            </w:pPr>
            <w:r>
              <w:rPr>
                <w:color w:val="auto"/>
                <w:szCs w:val="24"/>
              </w:rPr>
              <w:t>588=20060428</w:t>
            </w:r>
          </w:p>
        </w:tc>
        <w:tc>
          <w:tcPr>
            <w:tcW w:w="5760" w:type="dxa"/>
          </w:tcPr>
          <w:p w14:paraId="2FF51EED" w14:textId="77777777" w:rsidR="000E5BEE" w:rsidRDefault="000E5BEE">
            <w:pPr>
              <w:spacing w:before="0"/>
              <w:jc w:val="left"/>
              <w:rPr>
                <w:color w:val="auto"/>
                <w:szCs w:val="24"/>
              </w:rPr>
            </w:pPr>
            <w:r>
              <w:rPr>
                <w:color w:val="auto"/>
                <w:szCs w:val="24"/>
              </w:rPr>
              <w:t>//  [2] LegSettlDate - value date of far leg</w:t>
            </w:r>
          </w:p>
        </w:tc>
      </w:tr>
      <w:tr w:rsidR="000E5BEE" w14:paraId="062D9280"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892F23A" w14:textId="77777777" w:rsidR="000E5BEE" w:rsidRDefault="000E5BEE">
            <w:pPr>
              <w:spacing w:before="0"/>
              <w:jc w:val="left"/>
              <w:rPr>
                <w:color w:val="auto"/>
                <w:szCs w:val="24"/>
              </w:rPr>
            </w:pPr>
            <w:r>
              <w:rPr>
                <w:color w:val="auto"/>
                <w:szCs w:val="24"/>
              </w:rPr>
              <w:t>637=1.227599</w:t>
            </w:r>
          </w:p>
        </w:tc>
        <w:tc>
          <w:tcPr>
            <w:tcW w:w="5760" w:type="dxa"/>
            <w:tcBorders>
              <w:top w:val="none" w:sz="0" w:space="0" w:color="auto"/>
              <w:bottom w:val="none" w:sz="0" w:space="0" w:color="auto"/>
              <w:right w:val="none" w:sz="0" w:space="0" w:color="auto"/>
            </w:tcBorders>
          </w:tcPr>
          <w:p w14:paraId="286357D7" w14:textId="77777777" w:rsidR="000E5BEE" w:rsidRDefault="000E5BEE">
            <w:pPr>
              <w:spacing w:before="0"/>
              <w:jc w:val="left"/>
              <w:rPr>
                <w:color w:val="auto"/>
                <w:szCs w:val="24"/>
              </w:rPr>
            </w:pPr>
            <w:r>
              <w:rPr>
                <w:color w:val="auto"/>
                <w:szCs w:val="24"/>
              </w:rPr>
              <w:t>//  [1] LegLastPx - far leg</w:t>
            </w:r>
          </w:p>
        </w:tc>
      </w:tr>
      <w:tr w:rsidR="001F190B" w14:paraId="7B6A14B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D59DF3E" w14:textId="77777777" w:rsidR="000E5BEE" w:rsidRDefault="000E5BEE">
            <w:pPr>
              <w:spacing w:before="0"/>
              <w:jc w:val="left"/>
              <w:rPr>
                <w:color w:val="auto"/>
                <w:szCs w:val="24"/>
              </w:rPr>
            </w:pPr>
            <w:r>
              <w:rPr>
                <w:color w:val="auto"/>
                <w:szCs w:val="24"/>
              </w:rPr>
              <w:t>675=USD</w:t>
            </w:r>
          </w:p>
        </w:tc>
        <w:tc>
          <w:tcPr>
            <w:tcW w:w="5760" w:type="dxa"/>
          </w:tcPr>
          <w:p w14:paraId="1BD5FD7B" w14:textId="77777777" w:rsidR="000E5BEE" w:rsidRDefault="000E5BEE">
            <w:pPr>
              <w:spacing w:before="0"/>
              <w:jc w:val="left"/>
              <w:rPr>
                <w:color w:val="auto"/>
                <w:szCs w:val="24"/>
              </w:rPr>
            </w:pPr>
            <w:r>
              <w:rPr>
                <w:color w:val="auto"/>
                <w:szCs w:val="24"/>
              </w:rPr>
              <w:t>//  [1] LegSettlCurrency - far leg</w:t>
            </w:r>
          </w:p>
        </w:tc>
      </w:tr>
      <w:tr w:rsidR="000E5BEE" w14:paraId="5CF05518"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FAAE504" w14:textId="77777777" w:rsidR="000E5BEE" w:rsidRDefault="000E5BEE">
            <w:pPr>
              <w:spacing w:before="0"/>
              <w:jc w:val="left"/>
              <w:rPr>
                <w:color w:val="auto"/>
                <w:szCs w:val="24"/>
              </w:rPr>
            </w:pPr>
            <w:r>
              <w:rPr>
                <w:color w:val="auto"/>
                <w:szCs w:val="24"/>
              </w:rPr>
              <w:t>1073 = 0.006199</w:t>
            </w:r>
          </w:p>
        </w:tc>
        <w:tc>
          <w:tcPr>
            <w:tcW w:w="5760" w:type="dxa"/>
            <w:tcBorders>
              <w:top w:val="none" w:sz="0" w:space="0" w:color="auto"/>
              <w:bottom w:val="none" w:sz="0" w:space="0" w:color="auto"/>
              <w:right w:val="none" w:sz="0" w:space="0" w:color="auto"/>
            </w:tcBorders>
          </w:tcPr>
          <w:p w14:paraId="4A208738" w14:textId="77777777" w:rsidR="000E5BEE" w:rsidRDefault="000E5BEE">
            <w:pPr>
              <w:spacing w:before="0"/>
              <w:jc w:val="left"/>
              <w:rPr>
                <w:color w:val="auto"/>
                <w:szCs w:val="24"/>
              </w:rPr>
            </w:pPr>
            <w:r>
              <w:rPr>
                <w:color w:val="auto"/>
                <w:szCs w:val="24"/>
              </w:rPr>
              <w:t>//  [1] LegLastForwardPoints - far leg</w:t>
            </w:r>
          </w:p>
        </w:tc>
      </w:tr>
      <w:tr w:rsidR="001F190B" w14:paraId="722E31C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AFD6D30" w14:textId="77777777" w:rsidR="000E5BEE" w:rsidRDefault="000E5BEE">
            <w:pPr>
              <w:spacing w:before="0"/>
              <w:jc w:val="left"/>
              <w:rPr>
                <w:color w:val="auto"/>
                <w:szCs w:val="24"/>
              </w:rPr>
            </w:pPr>
            <w:r>
              <w:rPr>
                <w:color w:val="auto"/>
                <w:szCs w:val="24"/>
              </w:rPr>
              <w:t>1074 = 1227599</w:t>
            </w:r>
          </w:p>
        </w:tc>
        <w:tc>
          <w:tcPr>
            <w:tcW w:w="5760" w:type="dxa"/>
          </w:tcPr>
          <w:p w14:paraId="37527A64" w14:textId="77777777" w:rsidR="000E5BEE" w:rsidRDefault="000E5BEE">
            <w:pPr>
              <w:spacing w:before="0"/>
              <w:jc w:val="left"/>
              <w:rPr>
                <w:color w:val="auto"/>
                <w:szCs w:val="24"/>
              </w:rPr>
            </w:pPr>
            <w:r>
              <w:rPr>
                <w:color w:val="auto"/>
                <w:szCs w:val="24"/>
              </w:rPr>
              <w:t>//  [1] LegCalculatedCcyLastQty</w:t>
            </w:r>
          </w:p>
        </w:tc>
      </w:tr>
    </w:tbl>
    <w:p w14:paraId="7137BABD" w14:textId="77777777" w:rsidR="000E5BEE" w:rsidRDefault="000E5BEE">
      <w:pPr>
        <w:pStyle w:val="NormalIndent"/>
      </w:pPr>
    </w:p>
    <w:p w14:paraId="0203C7CB" w14:textId="77777777" w:rsidR="000E5BEE" w:rsidRDefault="000E5BEE">
      <w:pPr>
        <w:pStyle w:val="Heading3"/>
      </w:pPr>
      <w:r>
        <w:br w:type="page"/>
      </w:r>
      <w:bookmarkStart w:id="353" w:name="_Toc227922665"/>
      <w:r>
        <w:t>Settlement Obligation Report</w:t>
      </w:r>
      <w:bookmarkEnd w:id="353"/>
    </w:p>
    <w:p w14:paraId="66147635" w14:textId="77777777" w:rsidR="000E5BEE" w:rsidRDefault="000E5BEE">
      <w:pPr>
        <w:pStyle w:val="NormalIndent"/>
      </w:pPr>
      <w:r>
        <w:t>The example below shows an example of the Settlement Obligation Report from a central counterparty.</w:t>
      </w:r>
    </w:p>
    <w:tbl>
      <w:tblPr>
        <w:tblStyle w:val="TableList1"/>
        <w:tblW w:w="9540" w:type="dxa"/>
        <w:tblLook w:val="0000" w:firstRow="0" w:lastRow="0" w:firstColumn="0" w:lastColumn="0" w:noHBand="0" w:noVBand="0"/>
      </w:tblPr>
      <w:tblGrid>
        <w:gridCol w:w="3780"/>
        <w:gridCol w:w="5760"/>
      </w:tblGrid>
      <w:tr w:rsidR="001F190B" w14:paraId="13AF6F75"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A07C9B1" w14:textId="77777777" w:rsidR="000E5BEE" w:rsidRDefault="000E5BEE">
            <w:pPr>
              <w:spacing w:before="0"/>
              <w:jc w:val="left"/>
              <w:rPr>
                <w:color w:val="auto"/>
                <w:szCs w:val="24"/>
              </w:rPr>
            </w:pPr>
            <w:r>
              <w:rPr>
                <w:color w:val="auto"/>
                <w:szCs w:val="24"/>
              </w:rPr>
              <w:t>35=BQ</w:t>
            </w:r>
          </w:p>
        </w:tc>
        <w:tc>
          <w:tcPr>
            <w:tcW w:w="5760" w:type="dxa"/>
          </w:tcPr>
          <w:p w14:paraId="57D14E23" w14:textId="77777777" w:rsidR="000E5BEE" w:rsidRDefault="000E5BEE">
            <w:pPr>
              <w:spacing w:before="0"/>
              <w:jc w:val="left"/>
              <w:rPr>
                <w:color w:val="auto"/>
                <w:szCs w:val="24"/>
              </w:rPr>
            </w:pPr>
            <w:r>
              <w:rPr>
                <w:color w:val="auto"/>
                <w:szCs w:val="24"/>
              </w:rPr>
              <w:t>//MsgType - Settlement Obligation Report</w:t>
            </w:r>
          </w:p>
        </w:tc>
      </w:tr>
      <w:tr w:rsidR="000E5BEE" w14:paraId="359716CF"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C538DB5" w14:textId="77777777" w:rsidR="000E5BEE" w:rsidRDefault="000E5BEE">
            <w:pPr>
              <w:spacing w:before="0"/>
              <w:jc w:val="left"/>
              <w:rPr>
                <w:color w:val="auto"/>
                <w:szCs w:val="24"/>
              </w:rPr>
            </w:pPr>
            <w:r>
              <w:rPr>
                <w:color w:val="auto"/>
                <w:szCs w:val="24"/>
              </w:rPr>
              <w:t>49=CCP</w:t>
            </w:r>
          </w:p>
        </w:tc>
        <w:tc>
          <w:tcPr>
            <w:tcW w:w="5760" w:type="dxa"/>
            <w:tcBorders>
              <w:top w:val="none" w:sz="0" w:space="0" w:color="auto"/>
              <w:bottom w:val="none" w:sz="0" w:space="0" w:color="auto"/>
              <w:right w:val="none" w:sz="0" w:space="0" w:color="auto"/>
            </w:tcBorders>
          </w:tcPr>
          <w:p w14:paraId="3C70270E" w14:textId="77777777" w:rsidR="000E5BEE" w:rsidRDefault="000E5BEE">
            <w:pPr>
              <w:spacing w:before="0"/>
              <w:jc w:val="left"/>
              <w:rPr>
                <w:color w:val="auto"/>
                <w:szCs w:val="24"/>
              </w:rPr>
            </w:pPr>
            <w:r>
              <w:rPr>
                <w:color w:val="auto"/>
                <w:szCs w:val="24"/>
              </w:rPr>
              <w:t>//SenderCompID - the central counterparty</w:t>
            </w:r>
          </w:p>
        </w:tc>
      </w:tr>
      <w:tr w:rsidR="001F190B" w14:paraId="7E8735F7"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052CB0F" w14:textId="77777777" w:rsidR="000E5BEE" w:rsidRDefault="000E5BEE">
            <w:pPr>
              <w:spacing w:before="0"/>
              <w:jc w:val="left"/>
              <w:rPr>
                <w:color w:val="auto"/>
                <w:szCs w:val="24"/>
              </w:rPr>
            </w:pPr>
            <w:r>
              <w:rPr>
                <w:color w:val="auto"/>
                <w:szCs w:val="24"/>
              </w:rPr>
              <w:t>56=ClientA</w:t>
            </w:r>
          </w:p>
        </w:tc>
        <w:tc>
          <w:tcPr>
            <w:tcW w:w="5760" w:type="dxa"/>
          </w:tcPr>
          <w:p w14:paraId="0344B959" w14:textId="77777777" w:rsidR="000E5BEE" w:rsidRDefault="000E5BEE">
            <w:pPr>
              <w:spacing w:before="0"/>
              <w:jc w:val="left"/>
              <w:rPr>
                <w:color w:val="auto"/>
                <w:szCs w:val="24"/>
              </w:rPr>
            </w:pPr>
            <w:r>
              <w:rPr>
                <w:color w:val="auto"/>
                <w:szCs w:val="24"/>
              </w:rPr>
              <w:t>//TargetCompID - the receiver/client of the CCP</w:t>
            </w:r>
          </w:p>
        </w:tc>
      </w:tr>
      <w:tr w:rsidR="000E5BEE" w14:paraId="0EE9271D"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42E3A82" w14:textId="77777777" w:rsidR="000E5BEE" w:rsidRDefault="000E5BEE">
            <w:pPr>
              <w:spacing w:before="0"/>
              <w:jc w:val="left"/>
              <w:rPr>
                <w:color w:val="auto"/>
                <w:szCs w:val="24"/>
              </w:rPr>
            </w:pPr>
            <w:r>
              <w:rPr>
                <w:color w:val="auto"/>
                <w:szCs w:val="24"/>
              </w:rPr>
              <w:t>715=20060929</w:t>
            </w:r>
          </w:p>
        </w:tc>
        <w:tc>
          <w:tcPr>
            <w:tcW w:w="5760" w:type="dxa"/>
            <w:tcBorders>
              <w:top w:val="none" w:sz="0" w:space="0" w:color="auto"/>
              <w:bottom w:val="none" w:sz="0" w:space="0" w:color="auto"/>
              <w:right w:val="none" w:sz="0" w:space="0" w:color="auto"/>
            </w:tcBorders>
          </w:tcPr>
          <w:p w14:paraId="1C875589" w14:textId="77777777" w:rsidR="000E5BEE" w:rsidRDefault="000E5BEE">
            <w:pPr>
              <w:spacing w:before="0"/>
              <w:jc w:val="left"/>
              <w:rPr>
                <w:color w:val="auto"/>
                <w:szCs w:val="24"/>
              </w:rPr>
            </w:pPr>
            <w:r>
              <w:rPr>
                <w:color w:val="auto"/>
                <w:szCs w:val="24"/>
              </w:rPr>
              <w:t>//ClearingBusinessDate</w:t>
            </w:r>
          </w:p>
        </w:tc>
      </w:tr>
      <w:tr w:rsidR="001F190B" w14:paraId="58F26E3B"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218E3BCF" w14:textId="77777777" w:rsidR="000E5BEE" w:rsidRDefault="000E5BEE">
            <w:pPr>
              <w:spacing w:before="0"/>
              <w:jc w:val="left"/>
              <w:rPr>
                <w:color w:val="auto"/>
                <w:szCs w:val="24"/>
              </w:rPr>
            </w:pPr>
            <w:r>
              <w:rPr>
                <w:color w:val="auto"/>
                <w:szCs w:val="24"/>
              </w:rPr>
              <w:t>1160=123456</w:t>
            </w:r>
          </w:p>
        </w:tc>
        <w:tc>
          <w:tcPr>
            <w:tcW w:w="5760" w:type="dxa"/>
          </w:tcPr>
          <w:p w14:paraId="6899377C" w14:textId="77777777" w:rsidR="000E5BEE" w:rsidRDefault="000E5BEE">
            <w:pPr>
              <w:spacing w:before="0"/>
              <w:jc w:val="left"/>
              <w:rPr>
                <w:color w:val="auto"/>
                <w:szCs w:val="24"/>
              </w:rPr>
            </w:pPr>
            <w:r>
              <w:rPr>
                <w:color w:val="auto"/>
                <w:szCs w:val="24"/>
              </w:rPr>
              <w:t>//SettlObligMsgID</w:t>
            </w:r>
          </w:p>
        </w:tc>
      </w:tr>
      <w:tr w:rsidR="000E5BEE" w14:paraId="1F05D0CC"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77BB3A2" w14:textId="77777777" w:rsidR="000E5BEE" w:rsidRDefault="000E5BEE">
            <w:pPr>
              <w:spacing w:before="0"/>
              <w:jc w:val="left"/>
              <w:rPr>
                <w:color w:val="auto"/>
                <w:szCs w:val="24"/>
              </w:rPr>
            </w:pPr>
            <w:r>
              <w:rPr>
                <w:color w:val="auto"/>
                <w:szCs w:val="24"/>
              </w:rPr>
              <w:t>1159=2</w:t>
            </w:r>
          </w:p>
        </w:tc>
        <w:tc>
          <w:tcPr>
            <w:tcW w:w="5760" w:type="dxa"/>
            <w:tcBorders>
              <w:top w:val="none" w:sz="0" w:space="0" w:color="auto"/>
              <w:bottom w:val="none" w:sz="0" w:space="0" w:color="auto"/>
              <w:right w:val="none" w:sz="0" w:space="0" w:color="auto"/>
            </w:tcBorders>
          </w:tcPr>
          <w:p w14:paraId="0FA744C4" w14:textId="77777777" w:rsidR="000E5BEE" w:rsidRDefault="000E5BEE">
            <w:pPr>
              <w:spacing w:before="0"/>
              <w:jc w:val="left"/>
              <w:rPr>
                <w:color w:val="auto"/>
                <w:szCs w:val="24"/>
              </w:rPr>
            </w:pPr>
            <w:r>
              <w:rPr>
                <w:color w:val="auto"/>
                <w:szCs w:val="24"/>
              </w:rPr>
              <w:t>//SettlObligMode - Final</w:t>
            </w:r>
          </w:p>
        </w:tc>
      </w:tr>
      <w:tr w:rsidR="001F190B" w14:paraId="1B2A5860"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D27E16D" w14:textId="77777777" w:rsidR="000E5BEE" w:rsidRDefault="000E5BEE">
            <w:pPr>
              <w:spacing w:before="0"/>
              <w:jc w:val="left"/>
              <w:rPr>
                <w:color w:val="auto"/>
                <w:szCs w:val="24"/>
              </w:rPr>
            </w:pPr>
            <w:r>
              <w:rPr>
                <w:color w:val="auto"/>
                <w:szCs w:val="24"/>
              </w:rPr>
              <w:t>1153=3</w:t>
            </w:r>
          </w:p>
        </w:tc>
        <w:tc>
          <w:tcPr>
            <w:tcW w:w="5760" w:type="dxa"/>
          </w:tcPr>
          <w:p w14:paraId="3DFFD8BB" w14:textId="77777777" w:rsidR="000E5BEE" w:rsidRDefault="000E5BEE">
            <w:pPr>
              <w:spacing w:before="0"/>
              <w:jc w:val="left"/>
              <w:rPr>
                <w:color w:val="auto"/>
                <w:szCs w:val="24"/>
              </w:rPr>
            </w:pPr>
            <w:r>
              <w:rPr>
                <w:color w:val="auto"/>
                <w:szCs w:val="24"/>
              </w:rPr>
              <w:t>//SettlmentCycleNo</w:t>
            </w:r>
          </w:p>
        </w:tc>
      </w:tr>
      <w:tr w:rsidR="000E5BEE" w14:paraId="2D282417"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428D1791" w14:textId="77777777" w:rsidR="000E5BEE" w:rsidRDefault="000E5BEE">
            <w:pPr>
              <w:spacing w:before="0"/>
              <w:jc w:val="left"/>
              <w:rPr>
                <w:color w:val="auto"/>
                <w:szCs w:val="24"/>
              </w:rPr>
            </w:pPr>
            <w:r>
              <w:rPr>
                <w:color w:val="auto"/>
                <w:szCs w:val="24"/>
              </w:rPr>
              <w:t>60=20060929-16:45:15.006</w:t>
            </w:r>
          </w:p>
        </w:tc>
        <w:tc>
          <w:tcPr>
            <w:tcW w:w="5760" w:type="dxa"/>
            <w:tcBorders>
              <w:top w:val="none" w:sz="0" w:space="0" w:color="auto"/>
              <w:bottom w:val="none" w:sz="0" w:space="0" w:color="auto"/>
              <w:right w:val="none" w:sz="0" w:space="0" w:color="auto"/>
            </w:tcBorders>
          </w:tcPr>
          <w:p w14:paraId="39CDF476" w14:textId="77777777" w:rsidR="000E5BEE" w:rsidRDefault="000E5BEE">
            <w:pPr>
              <w:spacing w:before="0"/>
              <w:jc w:val="left"/>
              <w:rPr>
                <w:color w:val="auto"/>
                <w:szCs w:val="24"/>
              </w:rPr>
            </w:pPr>
            <w:r>
              <w:rPr>
                <w:color w:val="auto"/>
                <w:szCs w:val="24"/>
              </w:rPr>
              <w:t>//TransactTime</w:t>
            </w:r>
          </w:p>
        </w:tc>
      </w:tr>
      <w:tr w:rsidR="001F190B" w14:paraId="74CA7BF7"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7FD5C4C" w14:textId="77777777" w:rsidR="000E5BEE" w:rsidRDefault="000E5BEE">
            <w:pPr>
              <w:spacing w:before="0"/>
              <w:jc w:val="left"/>
              <w:rPr>
                <w:color w:val="auto"/>
                <w:szCs w:val="24"/>
              </w:rPr>
            </w:pPr>
            <w:r>
              <w:rPr>
                <w:color w:val="auto"/>
                <w:szCs w:val="24"/>
              </w:rPr>
              <w:t>1165=1</w:t>
            </w:r>
          </w:p>
        </w:tc>
        <w:tc>
          <w:tcPr>
            <w:tcW w:w="5760" w:type="dxa"/>
          </w:tcPr>
          <w:p w14:paraId="4DCAB68F" w14:textId="77777777" w:rsidR="000E5BEE" w:rsidRDefault="000E5BEE">
            <w:pPr>
              <w:spacing w:before="0"/>
              <w:jc w:val="left"/>
              <w:rPr>
                <w:color w:val="auto"/>
                <w:szCs w:val="24"/>
              </w:rPr>
            </w:pPr>
            <w:r>
              <w:rPr>
                <w:color w:val="auto"/>
                <w:szCs w:val="24"/>
              </w:rPr>
              <w:t>//NoSettlOblig - 1 instance</w:t>
            </w:r>
          </w:p>
        </w:tc>
      </w:tr>
      <w:tr w:rsidR="000E5BEE" w14:paraId="6B67844E"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1702A1C7" w14:textId="77777777" w:rsidR="000E5BEE" w:rsidRDefault="000E5BEE">
            <w:pPr>
              <w:spacing w:before="0"/>
              <w:jc w:val="left"/>
              <w:rPr>
                <w:color w:val="auto"/>
                <w:szCs w:val="24"/>
              </w:rPr>
            </w:pPr>
            <w:r>
              <w:rPr>
                <w:color w:val="auto"/>
                <w:szCs w:val="24"/>
              </w:rPr>
              <w:t>430=1</w:t>
            </w:r>
          </w:p>
        </w:tc>
        <w:tc>
          <w:tcPr>
            <w:tcW w:w="5760" w:type="dxa"/>
            <w:tcBorders>
              <w:top w:val="none" w:sz="0" w:space="0" w:color="auto"/>
              <w:bottom w:val="none" w:sz="0" w:space="0" w:color="auto"/>
              <w:right w:val="none" w:sz="0" w:space="0" w:color="auto"/>
            </w:tcBorders>
          </w:tcPr>
          <w:p w14:paraId="5B050A43" w14:textId="77777777" w:rsidR="000E5BEE" w:rsidRDefault="000E5BEE">
            <w:pPr>
              <w:spacing w:before="0"/>
              <w:jc w:val="left"/>
              <w:rPr>
                <w:color w:val="auto"/>
                <w:szCs w:val="24"/>
              </w:rPr>
            </w:pPr>
            <w:r>
              <w:rPr>
                <w:color w:val="auto"/>
                <w:szCs w:val="24"/>
              </w:rPr>
              <w:t>//  [1] NetGrossInd - Net</w:t>
            </w:r>
          </w:p>
        </w:tc>
      </w:tr>
      <w:tr w:rsidR="001F190B" w14:paraId="3D7FD560"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D4B879D" w14:textId="77777777" w:rsidR="000E5BEE" w:rsidRDefault="000E5BEE">
            <w:pPr>
              <w:spacing w:before="0"/>
              <w:jc w:val="left"/>
              <w:rPr>
                <w:color w:val="auto"/>
                <w:szCs w:val="24"/>
              </w:rPr>
            </w:pPr>
            <w:r>
              <w:rPr>
                <w:color w:val="auto"/>
                <w:szCs w:val="24"/>
              </w:rPr>
              <w:t>1161=7654321</w:t>
            </w:r>
          </w:p>
        </w:tc>
        <w:tc>
          <w:tcPr>
            <w:tcW w:w="5760" w:type="dxa"/>
          </w:tcPr>
          <w:p w14:paraId="559E85CC" w14:textId="77777777" w:rsidR="000E5BEE" w:rsidRDefault="000E5BEE">
            <w:pPr>
              <w:spacing w:before="0"/>
              <w:jc w:val="left"/>
              <w:rPr>
                <w:color w:val="auto"/>
                <w:szCs w:val="24"/>
              </w:rPr>
            </w:pPr>
            <w:r>
              <w:rPr>
                <w:color w:val="auto"/>
                <w:szCs w:val="24"/>
              </w:rPr>
              <w:t>//  [1] SettlObligID</w:t>
            </w:r>
          </w:p>
        </w:tc>
      </w:tr>
      <w:tr w:rsidR="000E5BEE" w14:paraId="28C0E686"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C299DC9" w14:textId="77777777" w:rsidR="000E5BEE" w:rsidRDefault="000E5BEE">
            <w:pPr>
              <w:spacing w:before="0"/>
              <w:jc w:val="left"/>
              <w:rPr>
                <w:color w:val="auto"/>
                <w:szCs w:val="24"/>
              </w:rPr>
            </w:pPr>
            <w:r>
              <w:rPr>
                <w:color w:val="auto"/>
                <w:szCs w:val="24"/>
              </w:rPr>
              <w:t>1162=N</w:t>
            </w:r>
          </w:p>
        </w:tc>
        <w:tc>
          <w:tcPr>
            <w:tcW w:w="5760" w:type="dxa"/>
            <w:tcBorders>
              <w:top w:val="none" w:sz="0" w:space="0" w:color="auto"/>
              <w:bottom w:val="none" w:sz="0" w:space="0" w:color="auto"/>
              <w:right w:val="none" w:sz="0" w:space="0" w:color="auto"/>
            </w:tcBorders>
          </w:tcPr>
          <w:p w14:paraId="13972707" w14:textId="77777777" w:rsidR="000E5BEE" w:rsidRDefault="000E5BEE">
            <w:pPr>
              <w:spacing w:before="0"/>
              <w:jc w:val="left"/>
              <w:rPr>
                <w:color w:val="auto"/>
                <w:szCs w:val="24"/>
              </w:rPr>
            </w:pPr>
            <w:r>
              <w:rPr>
                <w:color w:val="auto"/>
                <w:szCs w:val="24"/>
              </w:rPr>
              <w:t>//  [1] SettlObligTransType - New</w:t>
            </w:r>
          </w:p>
        </w:tc>
      </w:tr>
      <w:tr w:rsidR="001F190B" w14:paraId="04C9EE89"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B587840" w14:textId="77777777" w:rsidR="000E5BEE" w:rsidRDefault="000E5BEE" w:rsidP="001F190B">
            <w:pPr>
              <w:spacing w:before="0"/>
              <w:jc w:val="left"/>
              <w:rPr>
                <w:color w:val="auto"/>
                <w:szCs w:val="24"/>
              </w:rPr>
            </w:pPr>
            <w:r>
              <w:rPr>
                <w:color w:val="auto"/>
                <w:szCs w:val="24"/>
              </w:rPr>
              <w:t>1157=1000000</w:t>
            </w:r>
          </w:p>
        </w:tc>
        <w:tc>
          <w:tcPr>
            <w:tcW w:w="5760" w:type="dxa"/>
          </w:tcPr>
          <w:p w14:paraId="5C09F35C" w14:textId="77777777" w:rsidR="000E5BEE" w:rsidRDefault="000E5BEE" w:rsidP="001F190B">
            <w:pPr>
              <w:spacing w:before="0"/>
              <w:jc w:val="left"/>
              <w:rPr>
                <w:color w:val="auto"/>
                <w:szCs w:val="24"/>
              </w:rPr>
            </w:pPr>
            <w:r>
              <w:rPr>
                <w:color w:val="auto"/>
                <w:szCs w:val="24"/>
              </w:rPr>
              <w:t>//  [1] CcyAmt - net flow of currency 1 (positive means firm receiving)</w:t>
            </w:r>
          </w:p>
        </w:tc>
      </w:tr>
      <w:tr w:rsidR="000E5BEE" w14:paraId="225A0278"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1D0B6A4" w14:textId="77777777" w:rsidR="000E5BEE" w:rsidRDefault="000E5BEE">
            <w:pPr>
              <w:spacing w:before="0"/>
              <w:jc w:val="left"/>
              <w:rPr>
                <w:color w:val="auto"/>
                <w:szCs w:val="24"/>
              </w:rPr>
            </w:pPr>
            <w:r>
              <w:rPr>
                <w:color w:val="auto"/>
                <w:szCs w:val="24"/>
              </w:rPr>
              <w:t>119=-1200000</w:t>
            </w:r>
          </w:p>
        </w:tc>
        <w:tc>
          <w:tcPr>
            <w:tcW w:w="5760" w:type="dxa"/>
            <w:tcBorders>
              <w:top w:val="none" w:sz="0" w:space="0" w:color="auto"/>
              <w:bottom w:val="none" w:sz="0" w:space="0" w:color="auto"/>
              <w:right w:val="none" w:sz="0" w:space="0" w:color="auto"/>
            </w:tcBorders>
          </w:tcPr>
          <w:p w14:paraId="4EFB863F" w14:textId="77777777" w:rsidR="000E5BEE" w:rsidRDefault="000E5BEE">
            <w:pPr>
              <w:spacing w:before="0"/>
              <w:jc w:val="left"/>
              <w:rPr>
                <w:color w:val="auto"/>
                <w:szCs w:val="24"/>
              </w:rPr>
            </w:pPr>
            <w:r>
              <w:rPr>
                <w:color w:val="auto"/>
                <w:szCs w:val="24"/>
              </w:rPr>
              <w:t>//  [1] SettlCurrAmt - net flow of currency 2 (negative means firm paying)</w:t>
            </w:r>
          </w:p>
        </w:tc>
      </w:tr>
      <w:tr w:rsidR="001F190B" w14:paraId="324F21AB"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21D786D" w14:textId="77777777" w:rsidR="000E5BEE" w:rsidRDefault="000E5BEE">
            <w:pPr>
              <w:spacing w:before="0"/>
              <w:jc w:val="left"/>
              <w:rPr>
                <w:color w:val="auto"/>
                <w:szCs w:val="24"/>
              </w:rPr>
            </w:pPr>
            <w:r>
              <w:rPr>
                <w:color w:val="auto"/>
                <w:szCs w:val="24"/>
              </w:rPr>
              <w:t>15=EUR</w:t>
            </w:r>
          </w:p>
        </w:tc>
        <w:tc>
          <w:tcPr>
            <w:tcW w:w="5760" w:type="dxa"/>
          </w:tcPr>
          <w:p w14:paraId="6FA1EEB2" w14:textId="77777777" w:rsidR="000E5BEE" w:rsidRDefault="000E5BEE">
            <w:pPr>
              <w:spacing w:before="0"/>
              <w:jc w:val="left"/>
              <w:rPr>
                <w:color w:val="auto"/>
                <w:szCs w:val="24"/>
              </w:rPr>
            </w:pPr>
            <w:r>
              <w:rPr>
                <w:color w:val="auto"/>
                <w:szCs w:val="24"/>
              </w:rPr>
              <w:t>//  [1] Currency - currency 1, the "dealt" currency</w:t>
            </w:r>
          </w:p>
        </w:tc>
      </w:tr>
      <w:tr w:rsidR="000E5BEE" w14:paraId="0371C096"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0CB7277" w14:textId="77777777" w:rsidR="000E5BEE" w:rsidRDefault="000E5BEE">
            <w:pPr>
              <w:spacing w:before="0"/>
              <w:jc w:val="left"/>
              <w:rPr>
                <w:color w:val="auto"/>
                <w:szCs w:val="24"/>
              </w:rPr>
            </w:pPr>
            <w:r>
              <w:rPr>
                <w:color w:val="auto"/>
                <w:szCs w:val="24"/>
              </w:rPr>
              <w:t>120=USD</w:t>
            </w:r>
          </w:p>
        </w:tc>
        <w:tc>
          <w:tcPr>
            <w:tcW w:w="5760" w:type="dxa"/>
            <w:tcBorders>
              <w:top w:val="none" w:sz="0" w:space="0" w:color="auto"/>
              <w:bottom w:val="none" w:sz="0" w:space="0" w:color="auto"/>
              <w:right w:val="none" w:sz="0" w:space="0" w:color="auto"/>
            </w:tcBorders>
          </w:tcPr>
          <w:p w14:paraId="37F314CD" w14:textId="77777777" w:rsidR="000E5BEE" w:rsidRDefault="000E5BEE">
            <w:pPr>
              <w:spacing w:before="0"/>
              <w:jc w:val="left"/>
              <w:rPr>
                <w:color w:val="auto"/>
                <w:szCs w:val="24"/>
              </w:rPr>
            </w:pPr>
            <w:r>
              <w:rPr>
                <w:color w:val="auto"/>
                <w:szCs w:val="24"/>
              </w:rPr>
              <w:t>//  [1] SettlCurrency - currency 2, the "contra" currency</w:t>
            </w:r>
          </w:p>
        </w:tc>
      </w:tr>
      <w:tr w:rsidR="001F190B" w14:paraId="7E52105B"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DF5F23D" w14:textId="77777777" w:rsidR="000E5BEE" w:rsidRDefault="000E5BEE">
            <w:pPr>
              <w:spacing w:before="0"/>
              <w:jc w:val="left"/>
              <w:rPr>
                <w:color w:val="auto"/>
                <w:szCs w:val="24"/>
              </w:rPr>
            </w:pPr>
            <w:r>
              <w:rPr>
                <w:color w:val="auto"/>
                <w:szCs w:val="24"/>
              </w:rPr>
              <w:t>155=1.2</w:t>
            </w:r>
          </w:p>
        </w:tc>
        <w:tc>
          <w:tcPr>
            <w:tcW w:w="5760" w:type="dxa"/>
          </w:tcPr>
          <w:p w14:paraId="1F5AED65" w14:textId="77777777" w:rsidR="000E5BEE" w:rsidRDefault="000E5BEE">
            <w:pPr>
              <w:spacing w:before="0"/>
              <w:jc w:val="left"/>
              <w:rPr>
                <w:color w:val="auto"/>
                <w:szCs w:val="24"/>
              </w:rPr>
            </w:pPr>
            <w:r>
              <w:rPr>
                <w:color w:val="auto"/>
                <w:szCs w:val="24"/>
              </w:rPr>
              <w:t>//  [1] SettlCurrFxRate - rate</w:t>
            </w:r>
          </w:p>
        </w:tc>
      </w:tr>
      <w:tr w:rsidR="000E5BEE" w14:paraId="2A232923"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D4A7D01" w14:textId="77777777" w:rsidR="000E5BEE" w:rsidRDefault="000E5BEE">
            <w:pPr>
              <w:spacing w:before="0"/>
              <w:jc w:val="left"/>
              <w:rPr>
                <w:color w:val="auto"/>
                <w:szCs w:val="24"/>
              </w:rPr>
            </w:pPr>
            <w:r>
              <w:rPr>
                <w:color w:val="auto"/>
                <w:szCs w:val="24"/>
              </w:rPr>
              <w:t>64=20061002</w:t>
            </w:r>
          </w:p>
        </w:tc>
        <w:tc>
          <w:tcPr>
            <w:tcW w:w="5760" w:type="dxa"/>
            <w:tcBorders>
              <w:top w:val="none" w:sz="0" w:space="0" w:color="auto"/>
              <w:bottom w:val="none" w:sz="0" w:space="0" w:color="auto"/>
              <w:right w:val="none" w:sz="0" w:space="0" w:color="auto"/>
            </w:tcBorders>
          </w:tcPr>
          <w:p w14:paraId="1DAA5247" w14:textId="77777777" w:rsidR="000E5BEE" w:rsidRDefault="000E5BEE">
            <w:pPr>
              <w:spacing w:before="0"/>
              <w:jc w:val="left"/>
              <w:rPr>
                <w:color w:val="auto"/>
                <w:szCs w:val="24"/>
              </w:rPr>
            </w:pPr>
            <w:r>
              <w:rPr>
                <w:color w:val="auto"/>
                <w:szCs w:val="24"/>
              </w:rPr>
              <w:t>//  [1] SettlDate</w:t>
            </w:r>
          </w:p>
        </w:tc>
      </w:tr>
      <w:tr w:rsidR="001F190B" w14:paraId="1D06AF3E"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21EDF829" w14:textId="77777777" w:rsidR="000E5BEE" w:rsidRDefault="000E5BEE">
            <w:pPr>
              <w:spacing w:before="0"/>
              <w:jc w:val="left"/>
              <w:rPr>
                <w:color w:val="auto"/>
                <w:szCs w:val="24"/>
              </w:rPr>
            </w:pPr>
            <w:r>
              <w:rPr>
                <w:color w:val="auto"/>
                <w:szCs w:val="24"/>
              </w:rPr>
              <w:t>207=FXM</w:t>
            </w:r>
          </w:p>
        </w:tc>
        <w:tc>
          <w:tcPr>
            <w:tcW w:w="5760" w:type="dxa"/>
          </w:tcPr>
          <w:p w14:paraId="41560B92" w14:textId="77777777" w:rsidR="000E5BEE" w:rsidRDefault="000E5BEE">
            <w:pPr>
              <w:spacing w:before="0"/>
              <w:jc w:val="left"/>
              <w:rPr>
                <w:color w:val="auto"/>
                <w:szCs w:val="24"/>
              </w:rPr>
            </w:pPr>
            <w:r>
              <w:rPr>
                <w:color w:val="auto"/>
                <w:szCs w:val="24"/>
              </w:rPr>
              <w:t>//  [1] SecurityExchange</w:t>
            </w:r>
          </w:p>
        </w:tc>
      </w:tr>
      <w:tr w:rsidR="000E5BEE" w14:paraId="14A52834"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47D90C7" w14:textId="77777777" w:rsidR="000E5BEE" w:rsidRDefault="000E5BEE">
            <w:pPr>
              <w:spacing w:before="0"/>
              <w:jc w:val="left"/>
              <w:rPr>
                <w:color w:val="auto"/>
                <w:szCs w:val="24"/>
              </w:rPr>
            </w:pPr>
            <w:r>
              <w:rPr>
                <w:color w:val="auto"/>
                <w:szCs w:val="24"/>
              </w:rPr>
              <w:t>48=EURUSD</w:t>
            </w:r>
          </w:p>
        </w:tc>
        <w:tc>
          <w:tcPr>
            <w:tcW w:w="5760" w:type="dxa"/>
            <w:tcBorders>
              <w:top w:val="none" w:sz="0" w:space="0" w:color="auto"/>
              <w:bottom w:val="none" w:sz="0" w:space="0" w:color="auto"/>
              <w:right w:val="none" w:sz="0" w:space="0" w:color="auto"/>
            </w:tcBorders>
          </w:tcPr>
          <w:p w14:paraId="0027DF10" w14:textId="77777777" w:rsidR="000E5BEE" w:rsidRDefault="000E5BEE">
            <w:pPr>
              <w:spacing w:before="0"/>
              <w:jc w:val="left"/>
              <w:rPr>
                <w:color w:val="auto"/>
                <w:szCs w:val="24"/>
              </w:rPr>
            </w:pPr>
            <w:r>
              <w:rPr>
                <w:color w:val="auto"/>
                <w:szCs w:val="24"/>
              </w:rPr>
              <w:t>//  [1] SecurityID</w:t>
            </w:r>
          </w:p>
        </w:tc>
      </w:tr>
      <w:tr w:rsidR="001F190B" w14:paraId="130B9882"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F041FFF" w14:textId="77777777" w:rsidR="000E5BEE" w:rsidRDefault="000E5BEE">
            <w:pPr>
              <w:spacing w:before="0"/>
              <w:jc w:val="left"/>
              <w:rPr>
                <w:color w:val="auto"/>
                <w:szCs w:val="24"/>
              </w:rPr>
            </w:pPr>
            <w:r>
              <w:rPr>
                <w:color w:val="auto"/>
                <w:szCs w:val="24"/>
              </w:rPr>
              <w:t>22=8</w:t>
            </w:r>
          </w:p>
        </w:tc>
        <w:tc>
          <w:tcPr>
            <w:tcW w:w="5760" w:type="dxa"/>
          </w:tcPr>
          <w:p w14:paraId="7C4C37F4" w14:textId="77777777" w:rsidR="000E5BEE" w:rsidRDefault="000E5BEE">
            <w:pPr>
              <w:spacing w:before="0"/>
              <w:jc w:val="left"/>
              <w:rPr>
                <w:color w:val="auto"/>
                <w:szCs w:val="24"/>
              </w:rPr>
            </w:pPr>
            <w:r>
              <w:rPr>
                <w:color w:val="auto"/>
                <w:szCs w:val="24"/>
              </w:rPr>
              <w:t>//  [1] SecurityIDSource - Exchange Symbol</w:t>
            </w:r>
          </w:p>
        </w:tc>
      </w:tr>
      <w:tr w:rsidR="000E5BEE" w14:paraId="4B10A916"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EE67949" w14:textId="77777777" w:rsidR="000E5BEE" w:rsidRDefault="000E5BEE">
            <w:pPr>
              <w:spacing w:before="0"/>
              <w:jc w:val="left"/>
              <w:rPr>
                <w:color w:val="auto"/>
                <w:szCs w:val="24"/>
              </w:rPr>
            </w:pPr>
            <w:r>
              <w:rPr>
                <w:color w:val="auto"/>
                <w:szCs w:val="24"/>
              </w:rPr>
              <w:t>200=20061002</w:t>
            </w:r>
          </w:p>
        </w:tc>
        <w:tc>
          <w:tcPr>
            <w:tcW w:w="5760" w:type="dxa"/>
            <w:tcBorders>
              <w:top w:val="none" w:sz="0" w:space="0" w:color="auto"/>
              <w:bottom w:val="none" w:sz="0" w:space="0" w:color="auto"/>
              <w:right w:val="none" w:sz="0" w:space="0" w:color="auto"/>
            </w:tcBorders>
          </w:tcPr>
          <w:p w14:paraId="2AC7B8FE" w14:textId="77777777" w:rsidR="000E5BEE" w:rsidRDefault="000E5BEE">
            <w:pPr>
              <w:spacing w:before="0"/>
              <w:jc w:val="left"/>
              <w:rPr>
                <w:color w:val="auto"/>
                <w:szCs w:val="24"/>
              </w:rPr>
            </w:pPr>
            <w:r>
              <w:rPr>
                <w:color w:val="auto"/>
                <w:szCs w:val="24"/>
              </w:rPr>
              <w:t>//  [1] MaturityMonthYear</w:t>
            </w:r>
          </w:p>
        </w:tc>
      </w:tr>
      <w:tr w:rsidR="001F190B" w14:paraId="717E0A7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9338F67" w14:textId="77777777" w:rsidR="000E5BEE" w:rsidRDefault="000E5BEE">
            <w:pPr>
              <w:spacing w:before="0"/>
              <w:jc w:val="left"/>
              <w:rPr>
                <w:color w:val="auto"/>
                <w:szCs w:val="24"/>
              </w:rPr>
            </w:pPr>
            <w:r>
              <w:rPr>
                <w:color w:val="auto"/>
                <w:szCs w:val="24"/>
              </w:rPr>
              <w:t>461=FFCPNO</w:t>
            </w:r>
          </w:p>
        </w:tc>
        <w:tc>
          <w:tcPr>
            <w:tcW w:w="5760" w:type="dxa"/>
          </w:tcPr>
          <w:p w14:paraId="2A11372A" w14:textId="77777777" w:rsidR="000E5BEE" w:rsidRDefault="000E5BEE">
            <w:pPr>
              <w:spacing w:before="0"/>
              <w:jc w:val="left"/>
              <w:rPr>
                <w:color w:val="auto"/>
                <w:szCs w:val="24"/>
              </w:rPr>
            </w:pPr>
            <w:r>
              <w:rPr>
                <w:color w:val="auto"/>
                <w:szCs w:val="24"/>
              </w:rPr>
              <w:t>//  [1] CFICode</w:t>
            </w:r>
          </w:p>
        </w:tc>
      </w:tr>
      <w:tr w:rsidR="000E5BEE" w14:paraId="7E2EB95B"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B637622" w14:textId="77777777" w:rsidR="000E5BEE" w:rsidRDefault="000E5BEE">
            <w:pPr>
              <w:spacing w:before="0"/>
              <w:jc w:val="left"/>
              <w:rPr>
                <w:color w:val="auto"/>
                <w:szCs w:val="24"/>
              </w:rPr>
            </w:pPr>
            <w:r>
              <w:rPr>
                <w:color w:val="auto"/>
                <w:szCs w:val="24"/>
              </w:rPr>
              <w:t>167=FOR</w:t>
            </w:r>
          </w:p>
        </w:tc>
        <w:tc>
          <w:tcPr>
            <w:tcW w:w="5760" w:type="dxa"/>
            <w:tcBorders>
              <w:top w:val="none" w:sz="0" w:space="0" w:color="auto"/>
              <w:bottom w:val="none" w:sz="0" w:space="0" w:color="auto"/>
              <w:right w:val="none" w:sz="0" w:space="0" w:color="auto"/>
            </w:tcBorders>
          </w:tcPr>
          <w:p w14:paraId="01B7AB2E" w14:textId="77777777" w:rsidR="000E5BEE" w:rsidRDefault="000E5BEE">
            <w:pPr>
              <w:spacing w:before="0"/>
              <w:jc w:val="left"/>
              <w:rPr>
                <w:color w:val="auto"/>
                <w:szCs w:val="24"/>
              </w:rPr>
            </w:pPr>
            <w:r>
              <w:rPr>
                <w:color w:val="auto"/>
                <w:szCs w:val="24"/>
              </w:rPr>
              <w:t>//  [1] SecurityType - foreign exchange contract</w:t>
            </w:r>
          </w:p>
        </w:tc>
      </w:tr>
      <w:tr w:rsidR="001F190B" w14:paraId="6BDBDDB6"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189DA5C" w14:textId="77777777" w:rsidR="000E5BEE" w:rsidRDefault="000E5BEE">
            <w:pPr>
              <w:spacing w:before="0"/>
              <w:jc w:val="left"/>
              <w:rPr>
                <w:color w:val="auto"/>
                <w:szCs w:val="24"/>
              </w:rPr>
            </w:pPr>
            <w:r>
              <w:rPr>
                <w:color w:val="auto"/>
                <w:szCs w:val="24"/>
              </w:rPr>
              <w:t>453=6</w:t>
            </w:r>
          </w:p>
        </w:tc>
        <w:tc>
          <w:tcPr>
            <w:tcW w:w="5760" w:type="dxa"/>
          </w:tcPr>
          <w:p w14:paraId="008AE766" w14:textId="77777777" w:rsidR="000E5BEE" w:rsidRDefault="000E5BEE">
            <w:pPr>
              <w:spacing w:before="0"/>
              <w:jc w:val="left"/>
              <w:rPr>
                <w:color w:val="auto"/>
                <w:szCs w:val="24"/>
              </w:rPr>
            </w:pPr>
            <w:r>
              <w:rPr>
                <w:color w:val="auto"/>
                <w:szCs w:val="24"/>
              </w:rPr>
              <w:t>//  [1] NoParties - 6 instances</w:t>
            </w:r>
          </w:p>
        </w:tc>
      </w:tr>
      <w:tr w:rsidR="000E5BEE" w14:paraId="452382B9"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CD58F05" w14:textId="77777777" w:rsidR="000E5BEE" w:rsidRDefault="000E5BEE">
            <w:pPr>
              <w:spacing w:before="0"/>
              <w:jc w:val="left"/>
              <w:rPr>
                <w:color w:val="auto"/>
                <w:szCs w:val="24"/>
              </w:rPr>
            </w:pPr>
            <w:r>
              <w:rPr>
                <w:color w:val="auto"/>
                <w:szCs w:val="24"/>
              </w:rPr>
              <w:t>448=CME</w:t>
            </w:r>
          </w:p>
        </w:tc>
        <w:tc>
          <w:tcPr>
            <w:tcW w:w="5760" w:type="dxa"/>
            <w:tcBorders>
              <w:top w:val="none" w:sz="0" w:space="0" w:color="auto"/>
              <w:bottom w:val="none" w:sz="0" w:space="0" w:color="auto"/>
              <w:right w:val="none" w:sz="0" w:space="0" w:color="auto"/>
            </w:tcBorders>
          </w:tcPr>
          <w:p w14:paraId="57DC9A97" w14:textId="77777777" w:rsidR="000E5BEE" w:rsidRDefault="000E5BEE">
            <w:pPr>
              <w:spacing w:before="0"/>
              <w:jc w:val="left"/>
              <w:rPr>
                <w:color w:val="auto"/>
                <w:szCs w:val="24"/>
              </w:rPr>
            </w:pPr>
            <w:r>
              <w:rPr>
                <w:color w:val="auto"/>
                <w:szCs w:val="24"/>
              </w:rPr>
              <w:t>//  [1.1] PartyID</w:t>
            </w:r>
          </w:p>
        </w:tc>
      </w:tr>
      <w:tr w:rsidR="001F190B" w14:paraId="152386C5"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E5AD450" w14:textId="77777777" w:rsidR="000E5BEE" w:rsidRDefault="000E5BEE">
            <w:pPr>
              <w:spacing w:before="0"/>
              <w:jc w:val="left"/>
              <w:rPr>
                <w:color w:val="auto"/>
                <w:szCs w:val="24"/>
              </w:rPr>
            </w:pPr>
            <w:r>
              <w:rPr>
                <w:color w:val="auto"/>
                <w:szCs w:val="24"/>
              </w:rPr>
              <w:t>447=H</w:t>
            </w:r>
          </w:p>
        </w:tc>
        <w:tc>
          <w:tcPr>
            <w:tcW w:w="5760" w:type="dxa"/>
          </w:tcPr>
          <w:p w14:paraId="7D8FEA7C" w14:textId="77777777" w:rsidR="000E5BEE" w:rsidRDefault="000E5BEE">
            <w:pPr>
              <w:spacing w:before="0"/>
              <w:jc w:val="left"/>
              <w:rPr>
                <w:color w:val="auto"/>
                <w:szCs w:val="24"/>
              </w:rPr>
            </w:pPr>
            <w:r>
              <w:rPr>
                <w:color w:val="auto"/>
                <w:szCs w:val="24"/>
              </w:rPr>
              <w:t xml:space="preserve">//  [1.1] PartyIDSource - </w:t>
            </w:r>
            <w:r>
              <w:t>CSD participant/member code</w:t>
            </w:r>
          </w:p>
        </w:tc>
      </w:tr>
      <w:tr w:rsidR="000E5BEE" w14:paraId="507AAD22"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EF5E074" w14:textId="77777777" w:rsidR="000E5BEE" w:rsidRDefault="000E5BEE">
            <w:pPr>
              <w:spacing w:before="0"/>
              <w:jc w:val="left"/>
              <w:rPr>
                <w:color w:val="auto"/>
                <w:szCs w:val="24"/>
              </w:rPr>
            </w:pPr>
            <w:r>
              <w:rPr>
                <w:color w:val="auto"/>
                <w:szCs w:val="24"/>
              </w:rPr>
              <w:t>452=21</w:t>
            </w:r>
          </w:p>
        </w:tc>
        <w:tc>
          <w:tcPr>
            <w:tcW w:w="5760" w:type="dxa"/>
            <w:tcBorders>
              <w:top w:val="none" w:sz="0" w:space="0" w:color="auto"/>
              <w:bottom w:val="none" w:sz="0" w:space="0" w:color="auto"/>
              <w:right w:val="none" w:sz="0" w:space="0" w:color="auto"/>
            </w:tcBorders>
          </w:tcPr>
          <w:p w14:paraId="09B06E0D" w14:textId="77777777" w:rsidR="000E5BEE" w:rsidRDefault="000E5BEE">
            <w:pPr>
              <w:spacing w:before="0"/>
              <w:jc w:val="left"/>
              <w:rPr>
                <w:color w:val="auto"/>
                <w:szCs w:val="24"/>
              </w:rPr>
            </w:pPr>
            <w:r>
              <w:rPr>
                <w:color w:val="auto"/>
                <w:szCs w:val="24"/>
              </w:rPr>
              <w:t>//  [1.1] PartyRole - clearning organization</w:t>
            </w:r>
          </w:p>
        </w:tc>
      </w:tr>
      <w:tr w:rsidR="001F190B" w14:paraId="3E01EE6C"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D50C4FA" w14:textId="77777777" w:rsidR="000E5BEE" w:rsidRDefault="000E5BEE">
            <w:pPr>
              <w:spacing w:before="0"/>
              <w:jc w:val="left"/>
              <w:rPr>
                <w:color w:val="auto"/>
                <w:szCs w:val="24"/>
              </w:rPr>
            </w:pPr>
            <w:r>
              <w:rPr>
                <w:color w:val="auto"/>
                <w:szCs w:val="24"/>
              </w:rPr>
              <w:t>448=350</w:t>
            </w:r>
          </w:p>
        </w:tc>
        <w:tc>
          <w:tcPr>
            <w:tcW w:w="5760" w:type="dxa"/>
          </w:tcPr>
          <w:p w14:paraId="6EA15334" w14:textId="77777777" w:rsidR="000E5BEE" w:rsidRDefault="000E5BEE">
            <w:pPr>
              <w:spacing w:before="0"/>
              <w:jc w:val="left"/>
              <w:rPr>
                <w:color w:val="auto"/>
                <w:szCs w:val="24"/>
              </w:rPr>
            </w:pPr>
            <w:r>
              <w:rPr>
                <w:color w:val="auto"/>
                <w:szCs w:val="24"/>
              </w:rPr>
              <w:t>//  [1.2] PartyID</w:t>
            </w:r>
          </w:p>
        </w:tc>
      </w:tr>
      <w:tr w:rsidR="000E5BEE" w14:paraId="76133010"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B247AE0" w14:textId="77777777" w:rsidR="000E5BEE" w:rsidRDefault="000E5BEE">
            <w:pPr>
              <w:spacing w:before="0"/>
              <w:jc w:val="left"/>
              <w:rPr>
                <w:color w:val="auto"/>
                <w:szCs w:val="24"/>
              </w:rPr>
            </w:pPr>
            <w:r>
              <w:rPr>
                <w:color w:val="auto"/>
                <w:szCs w:val="24"/>
              </w:rPr>
              <w:t>447=H</w:t>
            </w:r>
          </w:p>
        </w:tc>
        <w:tc>
          <w:tcPr>
            <w:tcW w:w="5760" w:type="dxa"/>
            <w:tcBorders>
              <w:top w:val="none" w:sz="0" w:space="0" w:color="auto"/>
              <w:bottom w:val="none" w:sz="0" w:space="0" w:color="auto"/>
              <w:right w:val="none" w:sz="0" w:space="0" w:color="auto"/>
            </w:tcBorders>
          </w:tcPr>
          <w:p w14:paraId="718AD4D0" w14:textId="77777777" w:rsidR="000E5BEE" w:rsidRDefault="000E5BEE">
            <w:pPr>
              <w:spacing w:before="0"/>
              <w:jc w:val="left"/>
              <w:rPr>
                <w:color w:val="auto"/>
                <w:szCs w:val="24"/>
              </w:rPr>
            </w:pPr>
            <w:r>
              <w:rPr>
                <w:color w:val="auto"/>
                <w:szCs w:val="24"/>
              </w:rPr>
              <w:t xml:space="preserve">//  [1.2] PartyIDSource - </w:t>
            </w:r>
            <w:r>
              <w:t>CSD participant/member code</w:t>
            </w:r>
          </w:p>
        </w:tc>
      </w:tr>
      <w:tr w:rsidR="001F190B" w14:paraId="2BE4D50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927C36E" w14:textId="77777777" w:rsidR="000E5BEE" w:rsidRDefault="000E5BEE">
            <w:pPr>
              <w:spacing w:before="0"/>
              <w:jc w:val="left"/>
              <w:rPr>
                <w:color w:val="auto"/>
                <w:szCs w:val="24"/>
              </w:rPr>
            </w:pPr>
            <w:r>
              <w:rPr>
                <w:color w:val="auto"/>
                <w:szCs w:val="24"/>
              </w:rPr>
              <w:t>452=4</w:t>
            </w:r>
          </w:p>
        </w:tc>
        <w:tc>
          <w:tcPr>
            <w:tcW w:w="5760" w:type="dxa"/>
          </w:tcPr>
          <w:p w14:paraId="65814945" w14:textId="77777777" w:rsidR="000E5BEE" w:rsidRDefault="000E5BEE">
            <w:pPr>
              <w:spacing w:before="0"/>
              <w:jc w:val="left"/>
              <w:rPr>
                <w:color w:val="auto"/>
                <w:szCs w:val="24"/>
              </w:rPr>
            </w:pPr>
            <w:r>
              <w:rPr>
                <w:color w:val="auto"/>
                <w:szCs w:val="24"/>
              </w:rPr>
              <w:t>//  [1.2] PartyRole - clearing firm</w:t>
            </w:r>
          </w:p>
        </w:tc>
      </w:tr>
      <w:tr w:rsidR="000E5BEE" w14:paraId="06B00D49"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4CC4149" w14:textId="77777777" w:rsidR="000E5BEE" w:rsidRDefault="000E5BEE">
            <w:pPr>
              <w:spacing w:before="0"/>
              <w:jc w:val="left"/>
              <w:rPr>
                <w:color w:val="auto"/>
                <w:szCs w:val="24"/>
              </w:rPr>
            </w:pPr>
            <w:r>
              <w:rPr>
                <w:color w:val="auto"/>
                <w:szCs w:val="24"/>
              </w:rPr>
              <w:t>448=CME</w:t>
            </w:r>
          </w:p>
        </w:tc>
        <w:tc>
          <w:tcPr>
            <w:tcW w:w="5760" w:type="dxa"/>
            <w:tcBorders>
              <w:top w:val="none" w:sz="0" w:space="0" w:color="auto"/>
              <w:bottom w:val="none" w:sz="0" w:space="0" w:color="auto"/>
              <w:right w:val="none" w:sz="0" w:space="0" w:color="auto"/>
            </w:tcBorders>
          </w:tcPr>
          <w:p w14:paraId="2AF150A8" w14:textId="77777777" w:rsidR="000E5BEE" w:rsidRDefault="000E5BEE">
            <w:pPr>
              <w:spacing w:before="0"/>
              <w:jc w:val="left"/>
              <w:rPr>
                <w:color w:val="auto"/>
                <w:szCs w:val="24"/>
              </w:rPr>
            </w:pPr>
            <w:r>
              <w:rPr>
                <w:color w:val="auto"/>
                <w:szCs w:val="24"/>
              </w:rPr>
              <w:t>//  [1.3] PartyID</w:t>
            </w:r>
          </w:p>
        </w:tc>
      </w:tr>
      <w:tr w:rsidR="001F190B" w14:paraId="3120CC0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2AFA4B3D" w14:textId="77777777" w:rsidR="000E5BEE" w:rsidRDefault="000E5BEE">
            <w:pPr>
              <w:spacing w:before="0"/>
              <w:jc w:val="left"/>
              <w:rPr>
                <w:color w:val="auto"/>
                <w:szCs w:val="24"/>
              </w:rPr>
            </w:pPr>
            <w:r>
              <w:rPr>
                <w:color w:val="auto"/>
                <w:szCs w:val="24"/>
              </w:rPr>
              <w:t>447=H</w:t>
            </w:r>
          </w:p>
        </w:tc>
        <w:tc>
          <w:tcPr>
            <w:tcW w:w="5760" w:type="dxa"/>
          </w:tcPr>
          <w:p w14:paraId="5F2532F5" w14:textId="77777777" w:rsidR="000E5BEE" w:rsidRDefault="000E5BEE">
            <w:pPr>
              <w:spacing w:before="0"/>
              <w:jc w:val="left"/>
              <w:rPr>
                <w:color w:val="auto"/>
                <w:szCs w:val="24"/>
              </w:rPr>
            </w:pPr>
            <w:r>
              <w:rPr>
                <w:color w:val="auto"/>
                <w:szCs w:val="24"/>
              </w:rPr>
              <w:t xml:space="preserve">//  [1.3] PartyIDSource - </w:t>
            </w:r>
            <w:r>
              <w:t>CSD participant/member code</w:t>
            </w:r>
          </w:p>
        </w:tc>
      </w:tr>
      <w:tr w:rsidR="000E5BEE" w14:paraId="71156040"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23F0486" w14:textId="77777777" w:rsidR="000E5BEE" w:rsidRDefault="000E5BEE">
            <w:pPr>
              <w:spacing w:before="0"/>
              <w:jc w:val="left"/>
              <w:rPr>
                <w:color w:val="auto"/>
                <w:szCs w:val="24"/>
              </w:rPr>
            </w:pPr>
            <w:r>
              <w:rPr>
                <w:color w:val="auto"/>
                <w:szCs w:val="24"/>
              </w:rPr>
              <w:t>452=22</w:t>
            </w:r>
          </w:p>
        </w:tc>
        <w:tc>
          <w:tcPr>
            <w:tcW w:w="5760" w:type="dxa"/>
            <w:tcBorders>
              <w:top w:val="none" w:sz="0" w:space="0" w:color="auto"/>
              <w:bottom w:val="none" w:sz="0" w:space="0" w:color="auto"/>
              <w:right w:val="none" w:sz="0" w:space="0" w:color="auto"/>
            </w:tcBorders>
          </w:tcPr>
          <w:p w14:paraId="569D716E" w14:textId="77777777" w:rsidR="000E5BEE" w:rsidRDefault="000E5BEE">
            <w:pPr>
              <w:spacing w:before="0"/>
              <w:jc w:val="left"/>
              <w:rPr>
                <w:color w:val="auto"/>
                <w:szCs w:val="24"/>
              </w:rPr>
            </w:pPr>
            <w:r>
              <w:rPr>
                <w:color w:val="auto"/>
                <w:szCs w:val="24"/>
              </w:rPr>
              <w:t>//  [1.3] PartyRole - exchange</w:t>
            </w:r>
          </w:p>
        </w:tc>
      </w:tr>
      <w:tr w:rsidR="001F190B" w14:paraId="5B9CAAB5"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C1A688A" w14:textId="77777777" w:rsidR="000E5BEE" w:rsidRDefault="000E5BEE">
            <w:pPr>
              <w:spacing w:before="0"/>
              <w:jc w:val="left"/>
              <w:rPr>
                <w:color w:val="auto"/>
                <w:szCs w:val="24"/>
              </w:rPr>
            </w:pPr>
            <w:r>
              <w:rPr>
                <w:color w:val="auto"/>
                <w:szCs w:val="24"/>
              </w:rPr>
              <w:t>448=350</w:t>
            </w:r>
          </w:p>
        </w:tc>
        <w:tc>
          <w:tcPr>
            <w:tcW w:w="5760" w:type="dxa"/>
          </w:tcPr>
          <w:p w14:paraId="7C29688C" w14:textId="77777777" w:rsidR="000E5BEE" w:rsidRDefault="000E5BEE">
            <w:pPr>
              <w:spacing w:before="0"/>
              <w:jc w:val="left"/>
              <w:rPr>
                <w:color w:val="auto"/>
                <w:szCs w:val="24"/>
              </w:rPr>
            </w:pPr>
            <w:r>
              <w:rPr>
                <w:color w:val="auto"/>
                <w:szCs w:val="24"/>
              </w:rPr>
              <w:t>//  [1.4] PartyID</w:t>
            </w:r>
          </w:p>
        </w:tc>
      </w:tr>
      <w:tr w:rsidR="000E5BEE" w14:paraId="4B7C8CCB"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244DD8AB" w14:textId="77777777" w:rsidR="000E5BEE" w:rsidRDefault="000E5BEE">
            <w:pPr>
              <w:spacing w:before="0"/>
              <w:jc w:val="left"/>
              <w:rPr>
                <w:color w:val="auto"/>
                <w:szCs w:val="24"/>
              </w:rPr>
            </w:pPr>
            <w:r>
              <w:rPr>
                <w:color w:val="auto"/>
                <w:szCs w:val="24"/>
              </w:rPr>
              <w:t>447=H</w:t>
            </w:r>
          </w:p>
        </w:tc>
        <w:tc>
          <w:tcPr>
            <w:tcW w:w="5760" w:type="dxa"/>
            <w:tcBorders>
              <w:top w:val="none" w:sz="0" w:space="0" w:color="auto"/>
              <w:bottom w:val="none" w:sz="0" w:space="0" w:color="auto"/>
              <w:right w:val="none" w:sz="0" w:space="0" w:color="auto"/>
            </w:tcBorders>
          </w:tcPr>
          <w:p w14:paraId="597DD5B6" w14:textId="77777777" w:rsidR="000E5BEE" w:rsidRDefault="000E5BEE">
            <w:pPr>
              <w:spacing w:before="0"/>
              <w:jc w:val="left"/>
              <w:rPr>
                <w:color w:val="auto"/>
                <w:szCs w:val="24"/>
              </w:rPr>
            </w:pPr>
            <w:r>
              <w:rPr>
                <w:color w:val="auto"/>
                <w:szCs w:val="24"/>
              </w:rPr>
              <w:t xml:space="preserve">//  [1.4] PartyIDSource - </w:t>
            </w:r>
            <w:r>
              <w:t>CSD participant/member code</w:t>
            </w:r>
          </w:p>
        </w:tc>
      </w:tr>
      <w:tr w:rsidR="001F190B" w14:paraId="6363A86C"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432343F" w14:textId="77777777" w:rsidR="000E5BEE" w:rsidRDefault="000E5BEE">
            <w:pPr>
              <w:spacing w:before="0"/>
              <w:jc w:val="left"/>
              <w:rPr>
                <w:color w:val="auto"/>
                <w:szCs w:val="24"/>
              </w:rPr>
            </w:pPr>
            <w:r>
              <w:rPr>
                <w:color w:val="auto"/>
                <w:szCs w:val="24"/>
              </w:rPr>
              <w:t>452=1</w:t>
            </w:r>
          </w:p>
        </w:tc>
        <w:tc>
          <w:tcPr>
            <w:tcW w:w="5760" w:type="dxa"/>
          </w:tcPr>
          <w:p w14:paraId="150B08F7" w14:textId="77777777" w:rsidR="000E5BEE" w:rsidRDefault="000E5BEE">
            <w:pPr>
              <w:spacing w:before="0"/>
              <w:jc w:val="left"/>
              <w:rPr>
                <w:color w:val="auto"/>
                <w:szCs w:val="24"/>
              </w:rPr>
            </w:pPr>
            <w:r>
              <w:rPr>
                <w:color w:val="auto"/>
                <w:szCs w:val="24"/>
              </w:rPr>
              <w:t>//  [1.4] PartyRole - executing firm</w:t>
            </w:r>
          </w:p>
        </w:tc>
      </w:tr>
      <w:tr w:rsidR="000E5BEE" w14:paraId="65DA4893"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1411606" w14:textId="77777777" w:rsidR="000E5BEE" w:rsidRDefault="000E5BEE">
            <w:pPr>
              <w:spacing w:before="0"/>
              <w:jc w:val="left"/>
              <w:rPr>
                <w:color w:val="auto"/>
                <w:szCs w:val="24"/>
              </w:rPr>
            </w:pPr>
            <w:r>
              <w:rPr>
                <w:color w:val="auto"/>
                <w:szCs w:val="24"/>
              </w:rPr>
              <w:t>448=350</w:t>
            </w:r>
          </w:p>
        </w:tc>
        <w:tc>
          <w:tcPr>
            <w:tcW w:w="5760" w:type="dxa"/>
            <w:tcBorders>
              <w:top w:val="none" w:sz="0" w:space="0" w:color="auto"/>
              <w:bottom w:val="none" w:sz="0" w:space="0" w:color="auto"/>
              <w:right w:val="none" w:sz="0" w:space="0" w:color="auto"/>
            </w:tcBorders>
          </w:tcPr>
          <w:p w14:paraId="38F68F0A" w14:textId="77777777" w:rsidR="000E5BEE" w:rsidRDefault="000E5BEE">
            <w:pPr>
              <w:spacing w:before="0"/>
              <w:jc w:val="left"/>
              <w:rPr>
                <w:color w:val="auto"/>
                <w:szCs w:val="24"/>
              </w:rPr>
            </w:pPr>
            <w:r>
              <w:rPr>
                <w:color w:val="auto"/>
                <w:szCs w:val="24"/>
              </w:rPr>
              <w:t>//  [1.5] PartyID</w:t>
            </w:r>
          </w:p>
        </w:tc>
      </w:tr>
      <w:tr w:rsidR="001F190B" w14:paraId="4F7F40B1"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21F21D2" w14:textId="77777777" w:rsidR="000E5BEE" w:rsidRDefault="000E5BEE">
            <w:pPr>
              <w:spacing w:before="0"/>
              <w:jc w:val="left"/>
              <w:rPr>
                <w:color w:val="auto"/>
                <w:szCs w:val="24"/>
              </w:rPr>
            </w:pPr>
            <w:r>
              <w:rPr>
                <w:color w:val="auto"/>
                <w:szCs w:val="24"/>
              </w:rPr>
              <w:t>447=H</w:t>
            </w:r>
          </w:p>
        </w:tc>
        <w:tc>
          <w:tcPr>
            <w:tcW w:w="5760" w:type="dxa"/>
          </w:tcPr>
          <w:p w14:paraId="7F6136C6" w14:textId="77777777" w:rsidR="000E5BEE" w:rsidRDefault="000E5BEE">
            <w:pPr>
              <w:spacing w:before="0"/>
              <w:jc w:val="left"/>
              <w:rPr>
                <w:color w:val="auto"/>
                <w:szCs w:val="24"/>
              </w:rPr>
            </w:pPr>
            <w:r>
              <w:rPr>
                <w:color w:val="auto"/>
                <w:szCs w:val="24"/>
              </w:rPr>
              <w:t xml:space="preserve">//  [1.5] PartyIDSource - </w:t>
            </w:r>
            <w:r>
              <w:t>CSD participant/member code</w:t>
            </w:r>
          </w:p>
        </w:tc>
      </w:tr>
      <w:tr w:rsidR="000E5BEE" w14:paraId="267BC127"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FE1B352" w14:textId="77777777" w:rsidR="000E5BEE" w:rsidRDefault="000E5BEE">
            <w:pPr>
              <w:spacing w:before="0"/>
              <w:jc w:val="left"/>
              <w:rPr>
                <w:color w:val="auto"/>
                <w:szCs w:val="24"/>
              </w:rPr>
            </w:pPr>
            <w:r>
              <w:rPr>
                <w:color w:val="auto"/>
                <w:szCs w:val="24"/>
              </w:rPr>
              <w:t>452=38</w:t>
            </w:r>
          </w:p>
        </w:tc>
        <w:tc>
          <w:tcPr>
            <w:tcW w:w="5760" w:type="dxa"/>
            <w:tcBorders>
              <w:top w:val="none" w:sz="0" w:space="0" w:color="auto"/>
              <w:bottom w:val="none" w:sz="0" w:space="0" w:color="auto"/>
              <w:right w:val="none" w:sz="0" w:space="0" w:color="auto"/>
            </w:tcBorders>
          </w:tcPr>
          <w:p w14:paraId="70A935A4" w14:textId="77777777" w:rsidR="000E5BEE" w:rsidRDefault="000E5BEE">
            <w:pPr>
              <w:spacing w:before="0"/>
              <w:jc w:val="left"/>
              <w:rPr>
                <w:color w:val="auto"/>
                <w:szCs w:val="24"/>
              </w:rPr>
            </w:pPr>
            <w:r>
              <w:rPr>
                <w:color w:val="auto"/>
                <w:szCs w:val="24"/>
              </w:rPr>
              <w:t>//  [1.5] PartyRole - position account</w:t>
            </w:r>
          </w:p>
        </w:tc>
      </w:tr>
      <w:tr w:rsidR="001F190B" w14:paraId="23D8F846"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74ADB049" w14:textId="77777777" w:rsidR="000E5BEE" w:rsidRDefault="000E5BEE">
            <w:pPr>
              <w:spacing w:before="0"/>
              <w:jc w:val="left"/>
              <w:rPr>
                <w:color w:val="auto"/>
                <w:szCs w:val="24"/>
              </w:rPr>
            </w:pPr>
            <w:r>
              <w:rPr>
                <w:color w:val="auto"/>
                <w:szCs w:val="24"/>
              </w:rPr>
              <w:t>802=1</w:t>
            </w:r>
          </w:p>
        </w:tc>
        <w:tc>
          <w:tcPr>
            <w:tcW w:w="5760" w:type="dxa"/>
          </w:tcPr>
          <w:p w14:paraId="4650C66C" w14:textId="77777777" w:rsidR="000E5BEE" w:rsidRDefault="000E5BEE">
            <w:pPr>
              <w:spacing w:before="0"/>
              <w:jc w:val="left"/>
              <w:rPr>
                <w:color w:val="auto"/>
                <w:szCs w:val="24"/>
              </w:rPr>
            </w:pPr>
            <w:r>
              <w:rPr>
                <w:color w:val="auto"/>
                <w:szCs w:val="24"/>
              </w:rPr>
              <w:t>//  [1.5] NoPartySubIDs</w:t>
            </w:r>
          </w:p>
        </w:tc>
      </w:tr>
      <w:tr w:rsidR="000E5BEE" w14:paraId="47DEEA37"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5B96381" w14:textId="77777777" w:rsidR="000E5BEE" w:rsidRDefault="000E5BEE">
            <w:pPr>
              <w:spacing w:before="0"/>
              <w:jc w:val="left"/>
              <w:rPr>
                <w:color w:val="auto"/>
                <w:szCs w:val="24"/>
              </w:rPr>
            </w:pPr>
            <w:r>
              <w:rPr>
                <w:color w:val="auto"/>
                <w:szCs w:val="24"/>
              </w:rPr>
              <w:t>523=1</w:t>
            </w:r>
          </w:p>
        </w:tc>
        <w:tc>
          <w:tcPr>
            <w:tcW w:w="5760" w:type="dxa"/>
            <w:tcBorders>
              <w:top w:val="none" w:sz="0" w:space="0" w:color="auto"/>
              <w:bottom w:val="none" w:sz="0" w:space="0" w:color="auto"/>
              <w:right w:val="none" w:sz="0" w:space="0" w:color="auto"/>
            </w:tcBorders>
          </w:tcPr>
          <w:p w14:paraId="442B300B" w14:textId="77777777" w:rsidR="000E5BEE" w:rsidRDefault="000E5BEE">
            <w:pPr>
              <w:spacing w:before="0"/>
              <w:jc w:val="left"/>
              <w:rPr>
                <w:color w:val="auto"/>
                <w:szCs w:val="24"/>
              </w:rPr>
            </w:pPr>
            <w:r>
              <w:rPr>
                <w:color w:val="auto"/>
                <w:szCs w:val="24"/>
              </w:rPr>
              <w:t>//  [1.5.1] PartySubID</w:t>
            </w:r>
          </w:p>
        </w:tc>
      </w:tr>
      <w:tr w:rsidR="001F190B" w14:paraId="26ED9B9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DCC201D" w14:textId="77777777" w:rsidR="000E5BEE" w:rsidRDefault="000E5BEE">
            <w:pPr>
              <w:spacing w:before="0"/>
              <w:jc w:val="left"/>
              <w:rPr>
                <w:color w:val="auto"/>
                <w:szCs w:val="24"/>
              </w:rPr>
            </w:pPr>
            <w:r>
              <w:rPr>
                <w:color w:val="auto"/>
                <w:szCs w:val="24"/>
              </w:rPr>
              <w:t>803=26</w:t>
            </w:r>
          </w:p>
        </w:tc>
        <w:tc>
          <w:tcPr>
            <w:tcW w:w="5760" w:type="dxa"/>
          </w:tcPr>
          <w:p w14:paraId="2AF8D419" w14:textId="77777777" w:rsidR="000E5BEE" w:rsidRDefault="000E5BEE">
            <w:pPr>
              <w:spacing w:before="0"/>
              <w:jc w:val="left"/>
              <w:rPr>
                <w:color w:val="auto"/>
                <w:szCs w:val="24"/>
              </w:rPr>
            </w:pPr>
            <w:r>
              <w:rPr>
                <w:color w:val="auto"/>
                <w:szCs w:val="24"/>
              </w:rPr>
              <w:t>//  [1.5.1] PartySubIDType - position account type</w:t>
            </w:r>
          </w:p>
        </w:tc>
      </w:tr>
      <w:tr w:rsidR="000E5BEE" w14:paraId="6690088F"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4761DBD" w14:textId="77777777" w:rsidR="000E5BEE" w:rsidRDefault="000E5BEE">
            <w:pPr>
              <w:spacing w:before="0"/>
              <w:jc w:val="left"/>
              <w:rPr>
                <w:color w:val="auto"/>
                <w:szCs w:val="24"/>
              </w:rPr>
            </w:pPr>
            <w:r>
              <w:rPr>
                <w:color w:val="auto"/>
                <w:szCs w:val="24"/>
              </w:rPr>
              <w:t>448=CUST1234</w:t>
            </w:r>
          </w:p>
        </w:tc>
        <w:tc>
          <w:tcPr>
            <w:tcW w:w="5760" w:type="dxa"/>
            <w:tcBorders>
              <w:top w:val="none" w:sz="0" w:space="0" w:color="auto"/>
              <w:bottom w:val="none" w:sz="0" w:space="0" w:color="auto"/>
              <w:right w:val="none" w:sz="0" w:space="0" w:color="auto"/>
            </w:tcBorders>
          </w:tcPr>
          <w:p w14:paraId="425F8C24" w14:textId="77777777" w:rsidR="000E5BEE" w:rsidRDefault="000E5BEE">
            <w:pPr>
              <w:spacing w:before="0"/>
              <w:jc w:val="left"/>
              <w:rPr>
                <w:color w:val="auto"/>
                <w:szCs w:val="24"/>
              </w:rPr>
            </w:pPr>
            <w:r>
              <w:rPr>
                <w:color w:val="auto"/>
                <w:szCs w:val="24"/>
              </w:rPr>
              <w:t>//  [1.6] PartyID</w:t>
            </w:r>
          </w:p>
        </w:tc>
      </w:tr>
      <w:tr w:rsidR="001F190B" w14:paraId="77AD9882"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EA53ABA" w14:textId="77777777" w:rsidR="000E5BEE" w:rsidRDefault="000E5BEE">
            <w:pPr>
              <w:spacing w:before="0"/>
              <w:jc w:val="left"/>
              <w:rPr>
                <w:color w:val="auto"/>
                <w:szCs w:val="24"/>
              </w:rPr>
            </w:pPr>
            <w:r>
              <w:rPr>
                <w:color w:val="auto"/>
                <w:szCs w:val="24"/>
              </w:rPr>
              <w:t>447=H</w:t>
            </w:r>
          </w:p>
        </w:tc>
        <w:tc>
          <w:tcPr>
            <w:tcW w:w="5760" w:type="dxa"/>
          </w:tcPr>
          <w:p w14:paraId="63CAD72C" w14:textId="77777777" w:rsidR="000E5BEE" w:rsidRDefault="000E5BEE">
            <w:pPr>
              <w:spacing w:before="0"/>
              <w:jc w:val="left"/>
              <w:rPr>
                <w:color w:val="auto"/>
                <w:szCs w:val="24"/>
              </w:rPr>
            </w:pPr>
            <w:r>
              <w:rPr>
                <w:color w:val="auto"/>
                <w:szCs w:val="24"/>
              </w:rPr>
              <w:t xml:space="preserve">//  [1.6] PartyIDSource - </w:t>
            </w:r>
            <w:r>
              <w:t>CSD participant/member code</w:t>
            </w:r>
          </w:p>
        </w:tc>
      </w:tr>
      <w:tr w:rsidR="000E5BEE" w14:paraId="3B057318"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59C0B826" w14:textId="77777777" w:rsidR="000E5BEE" w:rsidRDefault="000E5BEE">
            <w:pPr>
              <w:spacing w:before="0"/>
              <w:jc w:val="left"/>
              <w:rPr>
                <w:color w:val="auto"/>
                <w:szCs w:val="24"/>
              </w:rPr>
            </w:pPr>
            <w:r>
              <w:rPr>
                <w:color w:val="auto"/>
                <w:szCs w:val="24"/>
              </w:rPr>
              <w:t>452=24</w:t>
            </w:r>
          </w:p>
        </w:tc>
        <w:tc>
          <w:tcPr>
            <w:tcW w:w="5760" w:type="dxa"/>
            <w:tcBorders>
              <w:top w:val="none" w:sz="0" w:space="0" w:color="auto"/>
              <w:bottom w:val="none" w:sz="0" w:space="0" w:color="auto"/>
              <w:right w:val="none" w:sz="0" w:space="0" w:color="auto"/>
            </w:tcBorders>
          </w:tcPr>
          <w:p w14:paraId="51656CA2" w14:textId="77777777" w:rsidR="000E5BEE" w:rsidRDefault="000E5BEE">
            <w:pPr>
              <w:spacing w:before="0"/>
              <w:jc w:val="left"/>
              <w:rPr>
                <w:color w:val="auto"/>
                <w:szCs w:val="24"/>
              </w:rPr>
            </w:pPr>
            <w:r>
              <w:rPr>
                <w:color w:val="auto"/>
                <w:szCs w:val="24"/>
              </w:rPr>
              <w:t>//  [1.6] PartyRole - customer account</w:t>
            </w:r>
          </w:p>
        </w:tc>
      </w:tr>
      <w:tr w:rsidR="001F190B" w14:paraId="39B6FFA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5B1D3D4E" w14:textId="77777777" w:rsidR="000E5BEE" w:rsidRDefault="000E5BEE">
            <w:pPr>
              <w:spacing w:before="0"/>
              <w:jc w:val="left"/>
              <w:rPr>
                <w:color w:val="auto"/>
                <w:szCs w:val="24"/>
              </w:rPr>
            </w:pPr>
            <w:r>
              <w:rPr>
                <w:color w:val="auto"/>
                <w:szCs w:val="24"/>
              </w:rPr>
              <w:t>1158=2</w:t>
            </w:r>
          </w:p>
        </w:tc>
        <w:tc>
          <w:tcPr>
            <w:tcW w:w="5760" w:type="dxa"/>
          </w:tcPr>
          <w:p w14:paraId="0BC5AE29" w14:textId="77777777" w:rsidR="000E5BEE" w:rsidRDefault="000E5BEE">
            <w:pPr>
              <w:spacing w:before="0"/>
              <w:jc w:val="left"/>
              <w:rPr>
                <w:color w:val="auto"/>
                <w:szCs w:val="24"/>
              </w:rPr>
            </w:pPr>
            <w:r>
              <w:rPr>
                <w:color w:val="auto"/>
                <w:szCs w:val="24"/>
              </w:rPr>
              <w:t>//  [1] NoSettlDetails</w:t>
            </w:r>
          </w:p>
        </w:tc>
      </w:tr>
      <w:tr w:rsidR="000E5BEE" w14:paraId="3FDA53B7"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C7BBD88" w14:textId="77777777" w:rsidR="000E5BEE" w:rsidRDefault="000E5BEE">
            <w:pPr>
              <w:spacing w:before="0"/>
              <w:jc w:val="left"/>
              <w:rPr>
                <w:color w:val="auto"/>
                <w:szCs w:val="24"/>
              </w:rPr>
            </w:pPr>
            <w:r>
              <w:rPr>
                <w:color w:val="auto"/>
                <w:szCs w:val="24"/>
              </w:rPr>
              <w:t>1164=1</w:t>
            </w:r>
          </w:p>
        </w:tc>
        <w:tc>
          <w:tcPr>
            <w:tcW w:w="5760" w:type="dxa"/>
            <w:tcBorders>
              <w:top w:val="none" w:sz="0" w:space="0" w:color="auto"/>
              <w:bottom w:val="none" w:sz="0" w:space="0" w:color="auto"/>
              <w:right w:val="none" w:sz="0" w:space="0" w:color="auto"/>
            </w:tcBorders>
          </w:tcPr>
          <w:p w14:paraId="7222E5E4" w14:textId="77777777" w:rsidR="000E5BEE" w:rsidRDefault="000E5BEE">
            <w:pPr>
              <w:spacing w:before="0"/>
              <w:jc w:val="left"/>
              <w:rPr>
                <w:color w:val="auto"/>
                <w:szCs w:val="24"/>
              </w:rPr>
            </w:pPr>
            <w:r>
              <w:rPr>
                <w:color w:val="auto"/>
                <w:szCs w:val="24"/>
              </w:rPr>
              <w:t>//  [1.1] SettlObligSource - broker's instructions</w:t>
            </w:r>
          </w:p>
        </w:tc>
      </w:tr>
      <w:tr w:rsidR="001F190B" w14:paraId="79D8813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5CA5EEF" w14:textId="77777777" w:rsidR="000E5BEE" w:rsidRDefault="000E5BEE" w:rsidP="001F190B">
            <w:pPr>
              <w:spacing w:before="0"/>
              <w:jc w:val="left"/>
              <w:rPr>
                <w:color w:val="auto"/>
                <w:szCs w:val="24"/>
              </w:rPr>
            </w:pPr>
            <w:r>
              <w:rPr>
                <w:color w:val="auto"/>
                <w:szCs w:val="24"/>
              </w:rPr>
              <w:t>781=1</w:t>
            </w:r>
          </w:p>
        </w:tc>
        <w:tc>
          <w:tcPr>
            <w:tcW w:w="5760" w:type="dxa"/>
          </w:tcPr>
          <w:p w14:paraId="2FA8CD4B" w14:textId="77777777" w:rsidR="000E5BEE" w:rsidRDefault="000E5BEE" w:rsidP="001F190B">
            <w:pPr>
              <w:spacing w:before="0"/>
              <w:jc w:val="left"/>
              <w:rPr>
                <w:color w:val="auto"/>
                <w:szCs w:val="24"/>
              </w:rPr>
            </w:pPr>
            <w:r>
              <w:rPr>
                <w:color w:val="auto"/>
                <w:szCs w:val="24"/>
              </w:rPr>
              <w:t>//  [1.1.] NoSettlPartyIds</w:t>
            </w:r>
          </w:p>
        </w:tc>
      </w:tr>
      <w:tr w:rsidR="000E5BEE" w14:paraId="251533E3"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01E34746" w14:textId="77777777" w:rsidR="000E5BEE" w:rsidRDefault="000E5BEE">
            <w:pPr>
              <w:spacing w:before="0"/>
              <w:jc w:val="left"/>
              <w:rPr>
                <w:color w:val="auto"/>
                <w:szCs w:val="24"/>
              </w:rPr>
            </w:pPr>
            <w:r>
              <w:rPr>
                <w:color w:val="auto"/>
                <w:szCs w:val="24"/>
              </w:rPr>
              <w:t>782=</w:t>
            </w:r>
            <w:r>
              <w:rPr>
                <w:rFonts w:ascii="Arial" w:hAnsi="Arial" w:cs="Arial"/>
                <w:color w:val="auto"/>
              </w:rPr>
              <w:t xml:space="preserve"> </w:t>
            </w:r>
            <w:r>
              <w:rPr>
                <w:color w:val="auto"/>
                <w:szCs w:val="24"/>
              </w:rPr>
              <w:t>XABC12345XXX</w:t>
            </w:r>
          </w:p>
        </w:tc>
        <w:tc>
          <w:tcPr>
            <w:tcW w:w="5760" w:type="dxa"/>
            <w:tcBorders>
              <w:top w:val="none" w:sz="0" w:space="0" w:color="auto"/>
              <w:bottom w:val="none" w:sz="0" w:space="0" w:color="auto"/>
              <w:right w:val="none" w:sz="0" w:space="0" w:color="auto"/>
            </w:tcBorders>
          </w:tcPr>
          <w:p w14:paraId="073205CD" w14:textId="77777777" w:rsidR="000E5BEE" w:rsidRDefault="000E5BEE">
            <w:pPr>
              <w:spacing w:before="0"/>
              <w:jc w:val="left"/>
              <w:rPr>
                <w:color w:val="auto"/>
                <w:szCs w:val="24"/>
              </w:rPr>
            </w:pPr>
            <w:r>
              <w:rPr>
                <w:color w:val="auto"/>
                <w:szCs w:val="24"/>
              </w:rPr>
              <w:t>//  [1.1.1] SettlPartyID</w:t>
            </w:r>
          </w:p>
        </w:tc>
      </w:tr>
      <w:tr w:rsidR="001F190B" w14:paraId="6914E6F4"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39744E98" w14:textId="77777777" w:rsidR="000E5BEE" w:rsidRDefault="000E5BEE">
            <w:pPr>
              <w:spacing w:before="0"/>
              <w:jc w:val="left"/>
              <w:rPr>
                <w:color w:val="auto"/>
                <w:szCs w:val="24"/>
              </w:rPr>
            </w:pPr>
            <w:r>
              <w:rPr>
                <w:color w:val="auto"/>
                <w:szCs w:val="24"/>
              </w:rPr>
              <w:t>783=B</w:t>
            </w:r>
          </w:p>
        </w:tc>
        <w:tc>
          <w:tcPr>
            <w:tcW w:w="5760" w:type="dxa"/>
          </w:tcPr>
          <w:p w14:paraId="3DF7DE38" w14:textId="77777777" w:rsidR="000E5BEE" w:rsidRDefault="000E5BEE">
            <w:pPr>
              <w:spacing w:before="0"/>
              <w:jc w:val="left"/>
              <w:rPr>
                <w:color w:val="auto"/>
                <w:szCs w:val="24"/>
              </w:rPr>
            </w:pPr>
            <w:r>
              <w:rPr>
                <w:color w:val="auto"/>
                <w:szCs w:val="24"/>
              </w:rPr>
              <w:t>//  [1.1.1] SettlPartyIDSource - BIC</w:t>
            </w:r>
          </w:p>
        </w:tc>
      </w:tr>
      <w:tr w:rsidR="000E5BEE" w14:paraId="769F0004"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1ED0BF6" w14:textId="77777777" w:rsidR="000E5BEE" w:rsidRDefault="000E5BEE">
            <w:pPr>
              <w:spacing w:before="0"/>
              <w:jc w:val="left"/>
              <w:rPr>
                <w:color w:val="auto"/>
                <w:szCs w:val="24"/>
              </w:rPr>
            </w:pPr>
            <w:r>
              <w:rPr>
                <w:color w:val="auto"/>
                <w:szCs w:val="24"/>
              </w:rPr>
              <w:t>784=10</w:t>
            </w:r>
          </w:p>
        </w:tc>
        <w:tc>
          <w:tcPr>
            <w:tcW w:w="5760" w:type="dxa"/>
            <w:tcBorders>
              <w:top w:val="none" w:sz="0" w:space="0" w:color="auto"/>
              <w:bottom w:val="none" w:sz="0" w:space="0" w:color="auto"/>
              <w:right w:val="none" w:sz="0" w:space="0" w:color="auto"/>
            </w:tcBorders>
          </w:tcPr>
          <w:p w14:paraId="5DF0B6BB" w14:textId="77777777" w:rsidR="000E5BEE" w:rsidRDefault="000E5BEE">
            <w:pPr>
              <w:spacing w:before="0"/>
              <w:jc w:val="left"/>
              <w:rPr>
                <w:color w:val="auto"/>
                <w:szCs w:val="24"/>
              </w:rPr>
            </w:pPr>
            <w:r>
              <w:rPr>
                <w:color w:val="auto"/>
                <w:szCs w:val="24"/>
              </w:rPr>
              <w:t>//  [1.1.1] SettlPartyRole - settlement location</w:t>
            </w:r>
          </w:p>
        </w:tc>
      </w:tr>
      <w:tr w:rsidR="001F190B" w14:paraId="32AE468D"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4CD0A2B9" w14:textId="77777777" w:rsidR="000E5BEE" w:rsidRDefault="000E5BEE">
            <w:pPr>
              <w:spacing w:before="0"/>
              <w:jc w:val="left"/>
              <w:rPr>
                <w:color w:val="auto"/>
                <w:szCs w:val="24"/>
              </w:rPr>
            </w:pPr>
            <w:r>
              <w:rPr>
                <w:color w:val="auto"/>
                <w:szCs w:val="24"/>
              </w:rPr>
              <w:t>801=1</w:t>
            </w:r>
          </w:p>
        </w:tc>
        <w:tc>
          <w:tcPr>
            <w:tcW w:w="5760" w:type="dxa"/>
          </w:tcPr>
          <w:p w14:paraId="7AFF640D" w14:textId="77777777" w:rsidR="000E5BEE" w:rsidRDefault="000E5BEE">
            <w:pPr>
              <w:spacing w:before="0"/>
              <w:jc w:val="left"/>
              <w:rPr>
                <w:color w:val="auto"/>
                <w:szCs w:val="24"/>
              </w:rPr>
            </w:pPr>
            <w:r>
              <w:rPr>
                <w:color w:val="auto"/>
                <w:szCs w:val="24"/>
              </w:rPr>
              <w:t>//  [1.1.1] NoSettlPartySubIDs</w:t>
            </w:r>
          </w:p>
        </w:tc>
      </w:tr>
      <w:tr w:rsidR="000E5BEE" w14:paraId="586408FF"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2D56490" w14:textId="77777777" w:rsidR="000E5BEE" w:rsidRDefault="000E5BEE">
            <w:pPr>
              <w:spacing w:before="0"/>
              <w:jc w:val="left"/>
              <w:rPr>
                <w:color w:val="auto"/>
                <w:szCs w:val="24"/>
              </w:rPr>
            </w:pPr>
            <w:r>
              <w:rPr>
                <w:color w:val="auto"/>
                <w:szCs w:val="24"/>
              </w:rPr>
              <w:t>785=</w:t>
            </w:r>
            <w:r>
              <w:rPr>
                <w:rFonts w:ascii="Arial" w:hAnsi="Arial" w:cs="Arial"/>
                <w:color w:val="auto"/>
              </w:rPr>
              <w:t xml:space="preserve"> </w:t>
            </w:r>
            <w:r>
              <w:rPr>
                <w:color w:val="auto"/>
                <w:szCs w:val="24"/>
              </w:rPr>
              <w:t>Acct12345</w:t>
            </w:r>
          </w:p>
        </w:tc>
        <w:tc>
          <w:tcPr>
            <w:tcW w:w="5760" w:type="dxa"/>
            <w:tcBorders>
              <w:top w:val="none" w:sz="0" w:space="0" w:color="auto"/>
              <w:bottom w:val="none" w:sz="0" w:space="0" w:color="auto"/>
              <w:right w:val="none" w:sz="0" w:space="0" w:color="auto"/>
            </w:tcBorders>
          </w:tcPr>
          <w:p w14:paraId="2F7FE43F" w14:textId="77777777" w:rsidR="000E5BEE" w:rsidRDefault="000E5BEE">
            <w:pPr>
              <w:spacing w:before="0"/>
              <w:jc w:val="left"/>
              <w:rPr>
                <w:color w:val="auto"/>
                <w:szCs w:val="24"/>
              </w:rPr>
            </w:pPr>
            <w:r>
              <w:rPr>
                <w:color w:val="auto"/>
                <w:szCs w:val="24"/>
              </w:rPr>
              <w:t>//  [1.1.1.1] SettlPartySubIDs</w:t>
            </w:r>
          </w:p>
        </w:tc>
      </w:tr>
      <w:tr w:rsidR="001F190B" w14:paraId="16FE4A6F"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0B9FCC0" w14:textId="77777777" w:rsidR="000E5BEE" w:rsidRDefault="000E5BEE">
            <w:pPr>
              <w:spacing w:before="0"/>
              <w:jc w:val="left"/>
              <w:rPr>
                <w:color w:val="auto"/>
                <w:szCs w:val="24"/>
              </w:rPr>
            </w:pPr>
            <w:r>
              <w:rPr>
                <w:color w:val="auto"/>
                <w:szCs w:val="24"/>
              </w:rPr>
              <w:t>786=15</w:t>
            </w:r>
          </w:p>
        </w:tc>
        <w:tc>
          <w:tcPr>
            <w:tcW w:w="5760" w:type="dxa"/>
          </w:tcPr>
          <w:p w14:paraId="4A220A9F" w14:textId="77777777" w:rsidR="000E5BEE" w:rsidRDefault="000E5BEE">
            <w:pPr>
              <w:spacing w:before="0"/>
              <w:jc w:val="left"/>
              <w:rPr>
                <w:color w:val="auto"/>
                <w:szCs w:val="24"/>
              </w:rPr>
            </w:pPr>
            <w:r>
              <w:rPr>
                <w:color w:val="auto"/>
                <w:szCs w:val="24"/>
              </w:rPr>
              <w:t>//  [1.1.1.1] SettlPartySubIDType - cash account number</w:t>
            </w:r>
          </w:p>
        </w:tc>
      </w:tr>
      <w:tr w:rsidR="000E5BEE" w14:paraId="67B17B9D"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347A418B" w14:textId="77777777" w:rsidR="000E5BEE" w:rsidRDefault="000E5BEE">
            <w:pPr>
              <w:spacing w:before="0"/>
              <w:jc w:val="left"/>
              <w:rPr>
                <w:color w:val="auto"/>
                <w:szCs w:val="24"/>
              </w:rPr>
            </w:pPr>
            <w:r>
              <w:rPr>
                <w:color w:val="auto"/>
                <w:szCs w:val="24"/>
              </w:rPr>
              <w:t>1164=2</w:t>
            </w:r>
          </w:p>
        </w:tc>
        <w:tc>
          <w:tcPr>
            <w:tcW w:w="5760" w:type="dxa"/>
            <w:tcBorders>
              <w:top w:val="none" w:sz="0" w:space="0" w:color="auto"/>
              <w:bottom w:val="none" w:sz="0" w:space="0" w:color="auto"/>
              <w:right w:val="none" w:sz="0" w:space="0" w:color="auto"/>
            </w:tcBorders>
          </w:tcPr>
          <w:p w14:paraId="51313455" w14:textId="77777777" w:rsidR="000E5BEE" w:rsidRDefault="000E5BEE">
            <w:pPr>
              <w:spacing w:before="0"/>
              <w:jc w:val="left"/>
              <w:rPr>
                <w:color w:val="auto"/>
                <w:szCs w:val="24"/>
              </w:rPr>
            </w:pPr>
            <w:r>
              <w:rPr>
                <w:color w:val="auto"/>
                <w:szCs w:val="24"/>
              </w:rPr>
              <w:t>//  [1.2] SettlObligSource - institutions instructions</w:t>
            </w:r>
          </w:p>
        </w:tc>
      </w:tr>
      <w:tr w:rsidR="001F190B" w14:paraId="71C023A0"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1EE034F7" w14:textId="77777777" w:rsidR="000E5BEE" w:rsidRDefault="000E5BEE" w:rsidP="001F190B">
            <w:pPr>
              <w:spacing w:before="0"/>
              <w:jc w:val="left"/>
              <w:rPr>
                <w:color w:val="auto"/>
                <w:szCs w:val="24"/>
              </w:rPr>
            </w:pPr>
            <w:r>
              <w:rPr>
                <w:color w:val="auto"/>
                <w:szCs w:val="24"/>
              </w:rPr>
              <w:t>781=1</w:t>
            </w:r>
          </w:p>
        </w:tc>
        <w:tc>
          <w:tcPr>
            <w:tcW w:w="5760" w:type="dxa"/>
          </w:tcPr>
          <w:p w14:paraId="1A5CB608" w14:textId="77777777" w:rsidR="000E5BEE" w:rsidRDefault="000E5BEE" w:rsidP="001F190B">
            <w:pPr>
              <w:spacing w:before="0"/>
              <w:jc w:val="left"/>
              <w:rPr>
                <w:color w:val="auto"/>
                <w:szCs w:val="24"/>
              </w:rPr>
            </w:pPr>
            <w:r>
              <w:rPr>
                <w:color w:val="auto"/>
                <w:szCs w:val="24"/>
              </w:rPr>
              <w:t>//  [1.2] NoSettlPartyIds</w:t>
            </w:r>
          </w:p>
        </w:tc>
      </w:tr>
      <w:tr w:rsidR="000E5BEE" w14:paraId="26716604"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73239F57" w14:textId="77777777" w:rsidR="000E5BEE" w:rsidRDefault="000E5BEE">
            <w:pPr>
              <w:spacing w:before="0"/>
              <w:jc w:val="left"/>
              <w:rPr>
                <w:color w:val="auto"/>
                <w:szCs w:val="24"/>
              </w:rPr>
            </w:pPr>
            <w:r>
              <w:rPr>
                <w:color w:val="auto"/>
                <w:szCs w:val="24"/>
              </w:rPr>
              <w:t>782=</w:t>
            </w:r>
            <w:r>
              <w:rPr>
                <w:rFonts w:ascii="Arial" w:hAnsi="Arial" w:cs="Arial"/>
                <w:color w:val="auto"/>
              </w:rPr>
              <w:t xml:space="preserve"> </w:t>
            </w:r>
            <w:r>
              <w:rPr>
                <w:color w:val="auto"/>
                <w:szCs w:val="24"/>
              </w:rPr>
              <w:t>XDEF5678XXX</w:t>
            </w:r>
          </w:p>
        </w:tc>
        <w:tc>
          <w:tcPr>
            <w:tcW w:w="5760" w:type="dxa"/>
            <w:tcBorders>
              <w:top w:val="none" w:sz="0" w:space="0" w:color="auto"/>
              <w:bottom w:val="none" w:sz="0" w:space="0" w:color="auto"/>
              <w:right w:val="none" w:sz="0" w:space="0" w:color="auto"/>
            </w:tcBorders>
          </w:tcPr>
          <w:p w14:paraId="38A4D44D" w14:textId="77777777" w:rsidR="000E5BEE" w:rsidRDefault="000E5BEE">
            <w:pPr>
              <w:spacing w:before="0"/>
              <w:jc w:val="left"/>
              <w:rPr>
                <w:color w:val="auto"/>
                <w:szCs w:val="24"/>
              </w:rPr>
            </w:pPr>
            <w:r>
              <w:rPr>
                <w:color w:val="auto"/>
                <w:szCs w:val="24"/>
              </w:rPr>
              <w:t>//  [1.2.1] SettlPartyID</w:t>
            </w:r>
          </w:p>
        </w:tc>
      </w:tr>
      <w:tr w:rsidR="001F190B" w14:paraId="30C73DCC"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67636B56" w14:textId="77777777" w:rsidR="000E5BEE" w:rsidRDefault="000E5BEE">
            <w:pPr>
              <w:spacing w:before="0"/>
              <w:jc w:val="left"/>
              <w:rPr>
                <w:color w:val="auto"/>
                <w:szCs w:val="24"/>
              </w:rPr>
            </w:pPr>
            <w:r>
              <w:rPr>
                <w:color w:val="auto"/>
                <w:szCs w:val="24"/>
              </w:rPr>
              <w:t>783=B</w:t>
            </w:r>
          </w:p>
        </w:tc>
        <w:tc>
          <w:tcPr>
            <w:tcW w:w="5760" w:type="dxa"/>
          </w:tcPr>
          <w:p w14:paraId="6C19B1CF" w14:textId="77777777" w:rsidR="000E5BEE" w:rsidRDefault="000E5BEE">
            <w:pPr>
              <w:spacing w:before="0"/>
              <w:jc w:val="left"/>
              <w:rPr>
                <w:color w:val="auto"/>
                <w:szCs w:val="24"/>
              </w:rPr>
            </w:pPr>
            <w:r>
              <w:rPr>
                <w:color w:val="auto"/>
                <w:szCs w:val="24"/>
              </w:rPr>
              <w:t>//  [1.2.1] SettlPartyIDSource - BIC</w:t>
            </w:r>
          </w:p>
        </w:tc>
      </w:tr>
      <w:tr w:rsidR="000E5BEE" w14:paraId="365D27DA"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69A8EA7" w14:textId="77777777" w:rsidR="000E5BEE" w:rsidRDefault="000E5BEE">
            <w:pPr>
              <w:spacing w:before="0"/>
              <w:jc w:val="left"/>
              <w:rPr>
                <w:color w:val="auto"/>
                <w:szCs w:val="24"/>
              </w:rPr>
            </w:pPr>
            <w:r>
              <w:rPr>
                <w:color w:val="auto"/>
                <w:szCs w:val="24"/>
              </w:rPr>
              <w:t>784=10</w:t>
            </w:r>
          </w:p>
        </w:tc>
        <w:tc>
          <w:tcPr>
            <w:tcW w:w="5760" w:type="dxa"/>
            <w:tcBorders>
              <w:top w:val="none" w:sz="0" w:space="0" w:color="auto"/>
              <w:bottom w:val="none" w:sz="0" w:space="0" w:color="auto"/>
              <w:right w:val="none" w:sz="0" w:space="0" w:color="auto"/>
            </w:tcBorders>
          </w:tcPr>
          <w:p w14:paraId="525F8AD0" w14:textId="77777777" w:rsidR="000E5BEE" w:rsidRDefault="000E5BEE">
            <w:pPr>
              <w:spacing w:before="0"/>
              <w:jc w:val="left"/>
              <w:rPr>
                <w:color w:val="auto"/>
                <w:szCs w:val="24"/>
              </w:rPr>
            </w:pPr>
            <w:r>
              <w:rPr>
                <w:color w:val="auto"/>
                <w:szCs w:val="24"/>
              </w:rPr>
              <w:t>//  [1.2.1] SettlPartyRole - settlement location</w:t>
            </w:r>
          </w:p>
        </w:tc>
      </w:tr>
      <w:tr w:rsidR="001F190B" w14:paraId="0E7659D5"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2ECEAB51" w14:textId="77777777" w:rsidR="000E5BEE" w:rsidRDefault="000E5BEE">
            <w:pPr>
              <w:spacing w:before="0"/>
              <w:jc w:val="left"/>
              <w:rPr>
                <w:color w:val="auto"/>
                <w:szCs w:val="24"/>
              </w:rPr>
            </w:pPr>
            <w:r>
              <w:rPr>
                <w:color w:val="auto"/>
                <w:szCs w:val="24"/>
              </w:rPr>
              <w:t>801=1</w:t>
            </w:r>
          </w:p>
        </w:tc>
        <w:tc>
          <w:tcPr>
            <w:tcW w:w="5760" w:type="dxa"/>
          </w:tcPr>
          <w:p w14:paraId="498F0317" w14:textId="77777777" w:rsidR="000E5BEE" w:rsidRDefault="000E5BEE">
            <w:pPr>
              <w:spacing w:before="0"/>
              <w:jc w:val="left"/>
              <w:rPr>
                <w:color w:val="auto"/>
                <w:szCs w:val="24"/>
              </w:rPr>
            </w:pPr>
            <w:r>
              <w:rPr>
                <w:color w:val="auto"/>
                <w:szCs w:val="24"/>
              </w:rPr>
              <w:t>//  [1.2.1] NoSettlPartySubIDs</w:t>
            </w:r>
          </w:p>
        </w:tc>
      </w:tr>
      <w:tr w:rsidR="000E5BEE" w14:paraId="19EF123C" w14:textId="77777777" w:rsidTr="001F190B">
        <w:trPr>
          <w:cnfStyle w:val="000000010000" w:firstRow="0" w:lastRow="0" w:firstColumn="0" w:lastColumn="0" w:oddVBand="0" w:evenVBand="0" w:oddHBand="0" w:evenHBand="1" w:firstRowFirstColumn="0" w:firstRowLastColumn="0" w:lastRowFirstColumn="0" w:lastRowLastColumn="0"/>
        </w:trPr>
        <w:tc>
          <w:tcPr>
            <w:tcW w:w="3780" w:type="dxa"/>
            <w:tcBorders>
              <w:top w:val="none" w:sz="0" w:space="0" w:color="auto"/>
              <w:left w:val="none" w:sz="0" w:space="0" w:color="auto"/>
              <w:bottom w:val="none" w:sz="0" w:space="0" w:color="auto"/>
            </w:tcBorders>
          </w:tcPr>
          <w:p w14:paraId="6D60F700" w14:textId="77777777" w:rsidR="000E5BEE" w:rsidRDefault="000E5BEE">
            <w:pPr>
              <w:spacing w:before="0"/>
              <w:jc w:val="left"/>
              <w:rPr>
                <w:color w:val="auto"/>
                <w:szCs w:val="24"/>
              </w:rPr>
            </w:pPr>
            <w:r>
              <w:rPr>
                <w:color w:val="auto"/>
                <w:szCs w:val="24"/>
              </w:rPr>
              <w:t>785=</w:t>
            </w:r>
            <w:r>
              <w:rPr>
                <w:rFonts w:ascii="Arial" w:hAnsi="Arial" w:cs="Arial"/>
                <w:color w:val="auto"/>
              </w:rPr>
              <w:t xml:space="preserve"> </w:t>
            </w:r>
            <w:r>
              <w:rPr>
                <w:color w:val="auto"/>
                <w:szCs w:val="24"/>
              </w:rPr>
              <w:t>Acct56789</w:t>
            </w:r>
          </w:p>
        </w:tc>
        <w:tc>
          <w:tcPr>
            <w:tcW w:w="5760" w:type="dxa"/>
            <w:tcBorders>
              <w:top w:val="none" w:sz="0" w:space="0" w:color="auto"/>
              <w:bottom w:val="none" w:sz="0" w:space="0" w:color="auto"/>
              <w:right w:val="none" w:sz="0" w:space="0" w:color="auto"/>
            </w:tcBorders>
          </w:tcPr>
          <w:p w14:paraId="3BF0A4CD" w14:textId="77777777" w:rsidR="000E5BEE" w:rsidRDefault="000E5BEE">
            <w:pPr>
              <w:spacing w:before="0"/>
              <w:jc w:val="left"/>
              <w:rPr>
                <w:color w:val="auto"/>
                <w:szCs w:val="24"/>
              </w:rPr>
            </w:pPr>
            <w:r>
              <w:rPr>
                <w:color w:val="auto"/>
                <w:szCs w:val="24"/>
              </w:rPr>
              <w:t>//  [1.2.1.1] SettlPartySubIDs</w:t>
            </w:r>
          </w:p>
        </w:tc>
      </w:tr>
      <w:tr w:rsidR="001F190B" w14:paraId="0DD384D3" w14:textId="77777777" w:rsidTr="001F190B">
        <w:trPr>
          <w:cnfStyle w:val="000000100000" w:firstRow="0" w:lastRow="0" w:firstColumn="0" w:lastColumn="0" w:oddVBand="0" w:evenVBand="0" w:oddHBand="1" w:evenHBand="0" w:firstRowFirstColumn="0" w:firstRowLastColumn="0" w:lastRowFirstColumn="0" w:lastRowLastColumn="0"/>
        </w:trPr>
        <w:tc>
          <w:tcPr>
            <w:tcW w:w="3780" w:type="dxa"/>
          </w:tcPr>
          <w:p w14:paraId="039B3F66" w14:textId="77777777" w:rsidR="000E5BEE" w:rsidRDefault="000E5BEE">
            <w:pPr>
              <w:spacing w:before="0"/>
              <w:jc w:val="left"/>
              <w:rPr>
                <w:color w:val="auto"/>
                <w:szCs w:val="24"/>
              </w:rPr>
            </w:pPr>
            <w:r>
              <w:rPr>
                <w:color w:val="auto"/>
                <w:szCs w:val="24"/>
              </w:rPr>
              <w:t>786=15</w:t>
            </w:r>
          </w:p>
        </w:tc>
        <w:tc>
          <w:tcPr>
            <w:tcW w:w="5760" w:type="dxa"/>
          </w:tcPr>
          <w:p w14:paraId="75DBD6FC" w14:textId="77777777" w:rsidR="000E5BEE" w:rsidRDefault="000E5BEE">
            <w:pPr>
              <w:spacing w:before="0"/>
              <w:jc w:val="left"/>
              <w:rPr>
                <w:color w:val="auto"/>
                <w:szCs w:val="24"/>
              </w:rPr>
            </w:pPr>
            <w:r>
              <w:rPr>
                <w:color w:val="auto"/>
                <w:szCs w:val="24"/>
              </w:rPr>
              <w:t>//  [1.2.1.1] SettlPartySubIDType - cash account number</w:t>
            </w:r>
          </w:p>
        </w:tc>
      </w:tr>
    </w:tbl>
    <w:p w14:paraId="069B4F20" w14:textId="77777777" w:rsidR="000E5BEE" w:rsidRDefault="000E5BEE">
      <w:pPr>
        <w:pStyle w:val="NormalIndent"/>
      </w:pPr>
    </w:p>
    <w:p w14:paraId="0F372225" w14:textId="77777777" w:rsidR="000E5BEE" w:rsidRDefault="000E5BEE">
      <w:pPr>
        <w:pStyle w:val="Heading1"/>
      </w:pPr>
      <w:r>
        <w:br w:type="page"/>
      </w:r>
      <w:bookmarkStart w:id="354" w:name="_Toc227922666"/>
      <w:r>
        <w:t>USER GROUP:  EXCHANGES AND MARKETS</w:t>
      </w:r>
      <w:bookmarkEnd w:id="354"/>
    </w:p>
    <w:p w14:paraId="51259CAA" w14:textId="77777777" w:rsidR="000E5BEE" w:rsidRDefault="000E5BEE"/>
    <w:p w14:paraId="2AF7FA94" w14:textId="77777777" w:rsidR="000E5BEE" w:rsidRDefault="000E5BEE">
      <w:pPr>
        <w:pStyle w:val="Heading2"/>
      </w:pPr>
      <w:bookmarkStart w:id="355" w:name="_Toc227922667"/>
      <w:r>
        <w:t>Introduction</w:t>
      </w:r>
      <w:bookmarkEnd w:id="355"/>
    </w:p>
    <w:p w14:paraId="0654CAEC" w14:textId="77777777" w:rsidR="000E5BEE" w:rsidRDefault="000E5BEE">
      <w:r>
        <w:t>This section addresses issues and requirements that are specific to environments of exchanges and similar marketplaces where many parties interact with a central system, and provides guidance for using the FIX Protocol in these environments.  The behaviour can differ from the typical buy-side/sell-side environments and is described here where applicable .  The content is produced by the former Exchange and ECN Working Group which has been superseded by the Global Exchanges and Markets Committee.</w:t>
      </w:r>
    </w:p>
    <w:p w14:paraId="7DF97A53" w14:textId="77777777" w:rsidR="000E5BEE" w:rsidRDefault="000E5BEE">
      <w:r>
        <w:t>The content of this section supplements the content in the other volumes of the FIX Protocol specification where appropriate.  Additionally the usage notes in this section may describe additional requirements above the base requirements of the FIX Protocol that is recommended for use by Exchanges.</w:t>
      </w:r>
    </w:p>
    <w:p w14:paraId="66D6C400" w14:textId="77777777" w:rsidR="000E5BEE" w:rsidRDefault="000E5BEE"/>
    <w:p w14:paraId="582A2BF6" w14:textId="77777777" w:rsidR="000E5BEE" w:rsidRDefault="000E5BEE">
      <w:pPr>
        <w:pStyle w:val="Heading2"/>
      </w:pPr>
      <w:bookmarkStart w:id="356" w:name="_Toc227922668"/>
      <w:r>
        <w:t>Order State Change Matrices for Exchanges</w:t>
      </w:r>
      <w:bookmarkEnd w:id="356"/>
    </w:p>
    <w:p w14:paraId="64E54EC9" w14:textId="77777777" w:rsidR="000E5BEE" w:rsidRDefault="000E5BEE">
      <w:r>
        <w:t xml:space="preserve">This section addresses issues with order state changes in an exchanges or marketplace environment.  These supplement the Order State Change Matrices in Volume 4 of the FIX Protocol specification and are documented as specific to exchanges and marketplaces.  The titles and references have been chosen in accordance with the existing matrices in Volume 4.  These specific cases supercedes the ones in Volume 4 when implementing the FIX Protocol for exchanges and centralized marketplaces.  Order State Changes matrices as documented in Volume 4 that are not mentioned in this section applies to the exchange and centralized marketplace environment.  Please also refer to the Order State Change Matrices defined in </w:t>
      </w:r>
      <w:r>
        <w:rPr>
          <w:i/>
        </w:rPr>
        <w:t>Volume 4 – FIX Application Messages: Orders and Executions (Trade)</w:t>
      </w:r>
      <w:r>
        <w:t>.</w:t>
      </w:r>
    </w:p>
    <w:p w14:paraId="4C0C6DBB" w14:textId="77777777" w:rsidR="000E5BEE" w:rsidRDefault="000E5BEE"/>
    <w:p w14:paraId="13DA6A51" w14:textId="77777777" w:rsidR="000E5BEE" w:rsidRDefault="000E5BEE">
      <w:pPr>
        <w:pStyle w:val="List"/>
        <w:keepNext/>
        <w:keepLines/>
        <w:tabs>
          <w:tab w:val="clear" w:pos="180"/>
          <w:tab w:val="clear" w:pos="540"/>
          <w:tab w:val="left" w:pos="-2520"/>
          <w:tab w:val="left" w:pos="-2430"/>
          <w:tab w:val="left" w:pos="-2160"/>
        </w:tabs>
        <w:ind w:left="360"/>
        <w:rPr>
          <w:b/>
          <w:sz w:val="24"/>
        </w:rPr>
      </w:pPr>
      <w:r>
        <w:rPr>
          <w:b/>
          <w:sz w:val="24"/>
        </w:rPr>
        <w:t>A</w:t>
      </w:r>
      <w:r>
        <w:rPr>
          <w:b/>
          <w:sz w:val="24"/>
        </w:rPr>
        <w:tab/>
        <w:t>Vanilla</w:t>
      </w:r>
    </w:p>
    <w:tbl>
      <w:tblPr>
        <w:tblW w:w="66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5382"/>
      </w:tblGrid>
      <w:tr w:rsidR="000E5BEE" w14:paraId="3E75D055" w14:textId="77777777">
        <w:tc>
          <w:tcPr>
            <w:tcW w:w="1278" w:type="dxa"/>
            <w:shd w:val="clear" w:color="auto" w:fill="C0C0C0"/>
          </w:tcPr>
          <w:p w14:paraId="3D2D4E90" w14:textId="77777777" w:rsidR="000E5BEE" w:rsidRDefault="000E5BEE">
            <w:pPr>
              <w:pStyle w:val="BodyText3"/>
              <w:rPr>
                <w:b/>
              </w:rPr>
            </w:pPr>
            <w:r>
              <w:rPr>
                <w:b/>
              </w:rPr>
              <w:t>Ref</w:t>
            </w:r>
          </w:p>
        </w:tc>
        <w:tc>
          <w:tcPr>
            <w:tcW w:w="5382" w:type="dxa"/>
            <w:shd w:val="clear" w:color="auto" w:fill="C0C0C0"/>
          </w:tcPr>
          <w:p w14:paraId="0E2BB971" w14:textId="77777777" w:rsidR="000E5BEE" w:rsidRDefault="000E5BEE">
            <w:pPr>
              <w:pStyle w:val="BodyText3"/>
              <w:rPr>
                <w:b/>
              </w:rPr>
            </w:pPr>
            <w:r>
              <w:rPr>
                <w:b/>
              </w:rPr>
              <w:t>Description</w:t>
            </w:r>
          </w:p>
        </w:tc>
      </w:tr>
      <w:tr w:rsidR="000E5BEE" w14:paraId="5A82D5C5" w14:textId="77777777">
        <w:tc>
          <w:tcPr>
            <w:tcW w:w="1278" w:type="dxa"/>
          </w:tcPr>
          <w:p w14:paraId="48C63421" w14:textId="77777777" w:rsidR="000E5BEE" w:rsidRDefault="000E5BEE">
            <w:pPr>
              <w:pStyle w:val="BodyText3"/>
            </w:pPr>
            <w:r>
              <w:t>A.1.a</w:t>
            </w:r>
          </w:p>
        </w:tc>
        <w:tc>
          <w:tcPr>
            <w:tcW w:w="5382" w:type="dxa"/>
          </w:tcPr>
          <w:p w14:paraId="76CABB5D" w14:textId="77777777" w:rsidR="000E5BEE" w:rsidRDefault="000E5BEE">
            <w:pPr>
              <w:pStyle w:val="BodyText3"/>
            </w:pPr>
            <w:r>
              <w:t>Filled order after order rests on book</w:t>
            </w:r>
          </w:p>
        </w:tc>
      </w:tr>
      <w:tr w:rsidR="000E5BEE" w14:paraId="69CDB599" w14:textId="77777777">
        <w:tc>
          <w:tcPr>
            <w:tcW w:w="1278" w:type="dxa"/>
          </w:tcPr>
          <w:p w14:paraId="684FD17D" w14:textId="77777777" w:rsidR="000E5BEE" w:rsidRDefault="000E5BEE">
            <w:pPr>
              <w:pStyle w:val="BodyText3"/>
            </w:pPr>
            <w:r>
              <w:t>A.1.b</w:t>
            </w:r>
          </w:p>
        </w:tc>
        <w:tc>
          <w:tcPr>
            <w:tcW w:w="5382" w:type="dxa"/>
          </w:tcPr>
          <w:p w14:paraId="592489F7" w14:textId="77777777" w:rsidR="000E5BEE" w:rsidRDefault="000E5BEE">
            <w:pPr>
              <w:pStyle w:val="BodyText3"/>
            </w:pPr>
            <w:r>
              <w:t>Part-filled day order after order rests on book, done for day</w:t>
            </w:r>
          </w:p>
        </w:tc>
      </w:tr>
      <w:tr w:rsidR="000E5BEE" w14:paraId="2A410BF5" w14:textId="77777777">
        <w:tc>
          <w:tcPr>
            <w:tcW w:w="1278" w:type="dxa"/>
          </w:tcPr>
          <w:p w14:paraId="13BCABDD" w14:textId="77777777" w:rsidR="000E5BEE" w:rsidRDefault="000E5BEE">
            <w:pPr>
              <w:pStyle w:val="BodyText3"/>
            </w:pPr>
            <w:r>
              <w:t>A.1.c</w:t>
            </w:r>
          </w:p>
        </w:tc>
        <w:tc>
          <w:tcPr>
            <w:tcW w:w="5382" w:type="dxa"/>
          </w:tcPr>
          <w:p w14:paraId="481A0BBC" w14:textId="77777777" w:rsidR="000E5BEE" w:rsidRDefault="000E5BEE">
            <w:pPr>
              <w:pStyle w:val="BodyText3"/>
            </w:pPr>
            <w:r>
              <w:t>Order filled upon hitting the book</w:t>
            </w:r>
          </w:p>
        </w:tc>
      </w:tr>
      <w:tr w:rsidR="000E5BEE" w14:paraId="016F2FBD" w14:textId="77777777">
        <w:tc>
          <w:tcPr>
            <w:tcW w:w="1278" w:type="dxa"/>
          </w:tcPr>
          <w:p w14:paraId="1C74759F" w14:textId="77777777" w:rsidR="000E5BEE" w:rsidRDefault="000E5BEE">
            <w:pPr>
              <w:pStyle w:val="BodyText3"/>
            </w:pPr>
            <w:r>
              <w:t>A.1.d</w:t>
            </w:r>
          </w:p>
        </w:tc>
        <w:tc>
          <w:tcPr>
            <w:tcW w:w="5382" w:type="dxa"/>
          </w:tcPr>
          <w:p w14:paraId="3AD11068" w14:textId="77777777" w:rsidR="000E5BEE" w:rsidRDefault="000E5BEE">
            <w:pPr>
              <w:pStyle w:val="BodyText3"/>
            </w:pPr>
            <w:r>
              <w:t>Order partially filled upon hitting the book</w:t>
            </w:r>
          </w:p>
        </w:tc>
      </w:tr>
    </w:tbl>
    <w:p w14:paraId="218723DA" w14:textId="77777777" w:rsidR="000E5BEE" w:rsidRDefault="000E5BEE"/>
    <w:p w14:paraId="587732E5" w14:textId="77777777" w:rsidR="000E5BEE" w:rsidRDefault="000E5BEE"/>
    <w:p w14:paraId="6FE85238" w14:textId="77777777" w:rsidR="000E5BEE" w:rsidRDefault="000E5BEE">
      <w:pPr>
        <w:pStyle w:val="List"/>
        <w:keepNext/>
        <w:keepLines/>
        <w:tabs>
          <w:tab w:val="clear" w:pos="180"/>
          <w:tab w:val="clear" w:pos="540"/>
        </w:tabs>
        <w:ind w:left="360"/>
        <w:rPr>
          <w:b/>
          <w:sz w:val="24"/>
        </w:rPr>
      </w:pPr>
      <w:r>
        <w:rPr>
          <w:b/>
          <w:sz w:val="24"/>
        </w:rPr>
        <w:t>I</w:t>
      </w:r>
      <w:r>
        <w:rPr>
          <w:b/>
          <w:sz w:val="24"/>
        </w:rPr>
        <w:tab/>
        <w:t>TimeInForce</w:t>
      </w:r>
    </w:p>
    <w:tbl>
      <w:tblPr>
        <w:tblW w:w="66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5382"/>
      </w:tblGrid>
      <w:tr w:rsidR="000E5BEE" w14:paraId="0AF1EFF4" w14:textId="77777777">
        <w:tc>
          <w:tcPr>
            <w:tcW w:w="1278" w:type="dxa"/>
            <w:shd w:val="clear" w:color="auto" w:fill="C0C0C0"/>
          </w:tcPr>
          <w:p w14:paraId="3EA71A64" w14:textId="77777777" w:rsidR="000E5BEE" w:rsidRDefault="000E5BEE">
            <w:pPr>
              <w:pStyle w:val="BodyText3"/>
              <w:rPr>
                <w:b/>
              </w:rPr>
            </w:pPr>
            <w:r>
              <w:rPr>
                <w:b/>
              </w:rPr>
              <w:t>Ref</w:t>
            </w:r>
          </w:p>
        </w:tc>
        <w:tc>
          <w:tcPr>
            <w:tcW w:w="5382" w:type="dxa"/>
            <w:shd w:val="clear" w:color="auto" w:fill="C0C0C0"/>
          </w:tcPr>
          <w:p w14:paraId="2BAC4579" w14:textId="77777777" w:rsidR="000E5BEE" w:rsidRDefault="000E5BEE">
            <w:pPr>
              <w:pStyle w:val="BodyText3"/>
              <w:rPr>
                <w:b/>
              </w:rPr>
            </w:pPr>
            <w:r>
              <w:rPr>
                <w:b/>
              </w:rPr>
              <w:t>Description</w:t>
            </w:r>
          </w:p>
        </w:tc>
      </w:tr>
      <w:tr w:rsidR="000E5BEE" w14:paraId="4D463D85" w14:textId="77777777">
        <w:tc>
          <w:tcPr>
            <w:tcW w:w="1278" w:type="dxa"/>
          </w:tcPr>
          <w:p w14:paraId="7E8F1191" w14:textId="77777777" w:rsidR="000E5BEE" w:rsidRDefault="000E5BEE">
            <w:pPr>
              <w:pStyle w:val="BodyText3"/>
            </w:pPr>
            <w:r>
              <w:t>I.1.a</w:t>
            </w:r>
          </w:p>
        </w:tc>
        <w:tc>
          <w:tcPr>
            <w:tcW w:w="5382" w:type="dxa"/>
          </w:tcPr>
          <w:p w14:paraId="51A1F524" w14:textId="77777777" w:rsidR="000E5BEE" w:rsidRDefault="000E5BEE">
            <w:pPr>
              <w:pStyle w:val="BodyText3"/>
            </w:pPr>
            <w:r>
              <w:t>Fill or Kill order cannot be filled</w:t>
            </w:r>
          </w:p>
        </w:tc>
      </w:tr>
      <w:tr w:rsidR="000E5BEE" w14:paraId="03A30CB5" w14:textId="77777777">
        <w:tc>
          <w:tcPr>
            <w:tcW w:w="1278" w:type="dxa"/>
          </w:tcPr>
          <w:p w14:paraId="1AB2F02F" w14:textId="77777777" w:rsidR="000E5BEE" w:rsidRDefault="000E5BEE">
            <w:pPr>
              <w:pStyle w:val="BodyText3"/>
            </w:pPr>
            <w:r>
              <w:t>I.1.b</w:t>
            </w:r>
          </w:p>
        </w:tc>
        <w:tc>
          <w:tcPr>
            <w:tcW w:w="5382" w:type="dxa"/>
          </w:tcPr>
          <w:p w14:paraId="5DB4FEE2" w14:textId="77777777" w:rsidR="000E5BEE" w:rsidRDefault="000E5BEE">
            <w:pPr>
              <w:pStyle w:val="BodyText3"/>
            </w:pPr>
            <w:r>
              <w:t>Immediate or Cancel order that cannot be immediately hit</w:t>
            </w:r>
          </w:p>
        </w:tc>
      </w:tr>
    </w:tbl>
    <w:p w14:paraId="212B1EBF" w14:textId="77777777" w:rsidR="000E5BEE" w:rsidRDefault="000E5BEE"/>
    <w:p w14:paraId="0E47588F" w14:textId="77777777" w:rsidR="000E5BEE" w:rsidRDefault="000E5BEE">
      <w:r>
        <w:t>Applicability of scenarios depicted in Volume 4 for electronic exchange/ECN environments:</w:t>
      </w:r>
    </w:p>
    <w:p w14:paraId="621D3140" w14:textId="77777777" w:rsidR="000E5BEE" w:rsidRDefault="000E5BEE">
      <w:pPr>
        <w:numPr>
          <w:ilvl w:val="0"/>
          <w:numId w:val="60"/>
        </w:numPr>
      </w:pPr>
      <w:r>
        <w:t>Filled and Canceled are considered to be terminal states of an order, i.e. a state transition from Filled or Canceled to Partially Filled or Pending Replace should be avoided</w:t>
      </w:r>
    </w:p>
    <w:p w14:paraId="14F75326" w14:textId="77777777" w:rsidR="000E5BEE" w:rsidRDefault="000E5BEE">
      <w:pPr>
        <w:numPr>
          <w:ilvl w:val="0"/>
          <w:numId w:val="60"/>
        </w:numPr>
      </w:pPr>
      <w:r>
        <w:t>Pending order states requiring additional messages should be avoided in the interest of performance</w:t>
      </w:r>
    </w:p>
    <w:p w14:paraId="6F3D85AF" w14:textId="77777777" w:rsidR="000E5BEE" w:rsidRDefault="000E5BEE"/>
    <w:p w14:paraId="263E8336" w14:textId="77777777" w:rsidR="000E5BEE" w:rsidRDefault="000E5BEE">
      <w:r>
        <w:t>The ExecType is used to identify the purpose of the execution report message. The value of ExecType will typically be New to convey the fact that a new order has been received and processed. However, the value of OrdStatus in this initial response may not necessarily be New as the order might have been executed immediately. The initial value of OrdStatus can therefore also be Partially Filled or Filled. It can even be Canceled if the order has time in force values such as Fill or Kill and Immediate or Cancel and the order could not be executed immediately (and in its entirety in case of Fill or Kill).</w:t>
      </w:r>
    </w:p>
    <w:p w14:paraId="473C732D" w14:textId="77777777" w:rsidR="000E5BEE" w:rsidRDefault="000E5BEE">
      <w:r>
        <w:t>The following diagram illustrates the complete set of state transitions recommended for electronic exchange/ECN environments. The dotted lines lead to initial order states other than New and apply to cases where an order does not simply rest on the order book after having been accepted by the exchange/ECN. It is a possibility aimed at increasing performance by reducing the overall number of “Execution Report” messages that need to be provided and processed. Message flows with explicit messages to convey the order state New are equally possible.</w:t>
      </w:r>
    </w:p>
    <w:p w14:paraId="751B66E7" w14:textId="77777777" w:rsidR="000E5BEE" w:rsidRDefault="000E5BEE"/>
    <w:p w14:paraId="374798CA" w14:textId="77777777" w:rsidR="000E5BEE" w:rsidRDefault="000E5BEE">
      <w:r>
        <w:object w:dxaOrig="12537" w:dyaOrig="10527" w14:anchorId="52FB4F94">
          <v:shape id="_x0000_i1061" type="#_x0000_t75" style="width:463.25pt;height:388.4pt" o:ole="">
            <v:imagedata r:id="rId56" o:title=""/>
          </v:shape>
          <o:OLEObject Type="Embed" ProgID="Visio.Drawing.11" ShapeID="_x0000_i1061" DrawAspect="Content" ObjectID="_1375257880" r:id="rId57"/>
        </w:object>
      </w:r>
    </w:p>
    <w:p w14:paraId="50BD5460" w14:textId="77777777" w:rsidR="000E5BEE" w:rsidRDefault="000E5BEE">
      <w:r>
        <w:object w:dxaOrig="11412" w:dyaOrig="2890" w14:anchorId="4A9A28D8">
          <v:shape id="_x0000_i1062" type="#_x0000_t75" style="width:481.25pt;height:122.2pt" o:ole="">
            <v:imagedata r:id="rId58" o:title=""/>
          </v:shape>
          <o:OLEObject Type="Embed" ProgID="Visio.Drawing.11" ShapeID="_x0000_i1062" DrawAspect="Content" ObjectID="_1375257881" r:id="rId59"/>
        </w:object>
      </w:r>
    </w:p>
    <w:p w14:paraId="0A5ABC4C" w14:textId="77777777" w:rsidR="000E5BEE" w:rsidRDefault="000E5BEE"/>
    <w:p w14:paraId="55F665C8" w14:textId="77777777" w:rsidR="000E5BEE" w:rsidRDefault="000E5BEE" w:rsidP="001F190B">
      <w:pPr>
        <w:sectPr w:rsidR="000E5BEE">
          <w:type w:val="continuous"/>
          <w:pgSz w:w="12240" w:h="15840" w:code="1"/>
          <w:pgMar w:top="1440" w:right="1440" w:bottom="1440" w:left="1440" w:header="720" w:footer="720" w:gutter="0"/>
          <w:cols w:space="720"/>
        </w:sectPr>
      </w:pPr>
    </w:p>
    <w:p w14:paraId="68AB9002" w14:textId="77777777" w:rsidR="000E5BEE" w:rsidRDefault="000E5BEE">
      <w:pPr>
        <w:pStyle w:val="Heading3"/>
        <w:keepNext/>
        <w:ind w:left="0"/>
      </w:pPr>
      <w:bookmarkStart w:id="357" w:name="_Toc36128682"/>
      <w:bookmarkStart w:id="358" w:name="_Toc155599803"/>
      <w:bookmarkStart w:id="359" w:name="_Toc227922669"/>
      <w:bookmarkStart w:id="360" w:name="_Toc36128731"/>
      <w:bookmarkStart w:id="361" w:name="_Toc155599811"/>
      <w:r>
        <w:t>A</w:t>
      </w:r>
      <w:r>
        <w:tab/>
        <w:t>Vanilla</w:t>
      </w:r>
      <w:bookmarkEnd w:id="357"/>
      <w:bookmarkEnd w:id="358"/>
      <w:bookmarkEnd w:id="359"/>
    </w:p>
    <w:p w14:paraId="18C07B37" w14:textId="77777777" w:rsidR="000E5BEE" w:rsidRDefault="000E5BEE">
      <w:pPr>
        <w:pStyle w:val="Heading5"/>
        <w:keepNext/>
      </w:pPr>
      <w:bookmarkStart w:id="362" w:name="_Toc36128683"/>
      <w:r>
        <w:t>A.1.a - Filled order</w:t>
      </w:r>
      <w:bookmarkEnd w:id="362"/>
      <w:r>
        <w:t xml:space="preserve"> after order rests on book</w:t>
      </w:r>
    </w:p>
    <w:tbl>
      <w:tblPr>
        <w:tblW w:w="0" w:type="auto"/>
        <w:tblInd w:w="105" w:type="dxa"/>
        <w:tblLayout w:type="fixed"/>
        <w:tblCellMar>
          <w:left w:w="105" w:type="dxa"/>
          <w:right w:w="105" w:type="dxa"/>
        </w:tblCellMar>
        <w:tblLook w:val="0000" w:firstRow="0" w:lastRow="0" w:firstColumn="0" w:lastColumn="0" w:noHBand="0" w:noVBand="0"/>
      </w:tblPr>
      <w:tblGrid>
        <w:gridCol w:w="630"/>
        <w:gridCol w:w="1216"/>
        <w:gridCol w:w="1234"/>
        <w:gridCol w:w="790"/>
        <w:gridCol w:w="1080"/>
        <w:gridCol w:w="720"/>
        <w:gridCol w:w="720"/>
        <w:gridCol w:w="810"/>
        <w:gridCol w:w="720"/>
        <w:gridCol w:w="4500"/>
      </w:tblGrid>
      <w:tr w:rsidR="000E5BEE" w14:paraId="2FDF850D" w14:textId="77777777">
        <w:trPr>
          <w:cantSplit/>
        </w:trPr>
        <w:tc>
          <w:tcPr>
            <w:tcW w:w="630" w:type="dxa"/>
            <w:tcBorders>
              <w:top w:val="single" w:sz="6" w:space="0" w:color="000000"/>
              <w:left w:val="single" w:sz="6" w:space="0" w:color="000000"/>
              <w:bottom w:val="single" w:sz="6" w:space="0" w:color="000000"/>
              <w:right w:val="single" w:sz="6" w:space="0" w:color="000000"/>
            </w:tcBorders>
            <w:shd w:val="clear" w:color="FFFFFF" w:fill="FFFFFF"/>
          </w:tcPr>
          <w:p w14:paraId="2B43A255" w14:textId="77777777" w:rsidR="000E5BEE" w:rsidRDefault="000E5BEE">
            <w:pPr>
              <w:keepNext/>
              <w:keepLines/>
              <w:numPr>
                <w:ilvl w:val="12"/>
                <w:numId w:val="0"/>
              </w:numPr>
              <w:rPr>
                <w:sz w:val="16"/>
              </w:rPr>
            </w:pPr>
            <w:r>
              <w:rPr>
                <w:b/>
                <w:sz w:val="16"/>
                <w:u w:val="single"/>
              </w:rPr>
              <w:t>Time</w:t>
            </w:r>
          </w:p>
        </w:tc>
        <w:tc>
          <w:tcPr>
            <w:tcW w:w="1216" w:type="dxa"/>
            <w:tcBorders>
              <w:top w:val="single" w:sz="6" w:space="0" w:color="000000"/>
              <w:left w:val="single" w:sz="6" w:space="0" w:color="000000"/>
              <w:bottom w:val="single" w:sz="6" w:space="0" w:color="000000"/>
              <w:right w:val="single" w:sz="6" w:space="0" w:color="000000"/>
            </w:tcBorders>
            <w:shd w:val="clear" w:color="FFFFFF" w:fill="FFFFFF"/>
          </w:tcPr>
          <w:p w14:paraId="5CB756F1" w14:textId="77777777" w:rsidR="000E5BEE" w:rsidRDefault="000E5BEE">
            <w:pPr>
              <w:keepNext/>
              <w:keepLines/>
              <w:numPr>
                <w:ilvl w:val="12"/>
                <w:numId w:val="0"/>
              </w:numPr>
              <w:rPr>
                <w:b/>
                <w:sz w:val="16"/>
                <w:u w:val="single"/>
              </w:rPr>
            </w:pPr>
            <w:r>
              <w:rPr>
                <w:b/>
                <w:sz w:val="16"/>
                <w:u w:val="single"/>
              </w:rPr>
              <w:t>Message Received</w:t>
            </w:r>
          </w:p>
          <w:p w14:paraId="008F4102" w14:textId="77777777" w:rsidR="000E5BEE" w:rsidRDefault="000E5BEE">
            <w:pPr>
              <w:keepNext/>
              <w:keepLines/>
              <w:numPr>
                <w:ilvl w:val="12"/>
                <w:numId w:val="0"/>
              </w:numPr>
              <w:rPr>
                <w:sz w:val="16"/>
              </w:rPr>
            </w:pPr>
            <w:r>
              <w:rPr>
                <w:sz w:val="16"/>
              </w:rPr>
              <w:t>(ClOrdID, OrigClOrdID)</w:t>
            </w:r>
          </w:p>
        </w:tc>
        <w:tc>
          <w:tcPr>
            <w:tcW w:w="1234" w:type="dxa"/>
            <w:tcBorders>
              <w:top w:val="single" w:sz="6" w:space="0" w:color="000000"/>
              <w:left w:val="single" w:sz="6" w:space="0" w:color="000000"/>
              <w:bottom w:val="single" w:sz="6" w:space="0" w:color="000000"/>
              <w:right w:val="single" w:sz="6" w:space="0" w:color="000000"/>
            </w:tcBorders>
            <w:shd w:val="clear" w:color="FFFFFF" w:fill="FFFFFF"/>
          </w:tcPr>
          <w:p w14:paraId="12BD9AF5" w14:textId="77777777" w:rsidR="000E5BEE" w:rsidRDefault="000E5BEE">
            <w:pPr>
              <w:keepNext/>
              <w:keepLines/>
              <w:numPr>
                <w:ilvl w:val="12"/>
                <w:numId w:val="0"/>
              </w:numPr>
              <w:rPr>
                <w:b/>
                <w:sz w:val="16"/>
                <w:u w:val="single"/>
              </w:rPr>
            </w:pPr>
            <w:r>
              <w:rPr>
                <w:b/>
                <w:sz w:val="16"/>
                <w:u w:val="single"/>
              </w:rPr>
              <w:t>Message Sent</w:t>
            </w:r>
          </w:p>
          <w:p w14:paraId="0EEE6972" w14:textId="77777777" w:rsidR="000E5BEE" w:rsidRDefault="000E5BEE">
            <w:pPr>
              <w:keepNext/>
              <w:keepLines/>
              <w:numPr>
                <w:ilvl w:val="12"/>
                <w:numId w:val="0"/>
              </w:numPr>
              <w:rPr>
                <w:sz w:val="16"/>
              </w:rPr>
            </w:pPr>
            <w:r>
              <w:rPr>
                <w:sz w:val="16"/>
              </w:rPr>
              <w:t>(ClOrdID, OrigClOrdID)</w:t>
            </w:r>
          </w:p>
        </w:tc>
        <w:tc>
          <w:tcPr>
            <w:tcW w:w="790" w:type="dxa"/>
            <w:tcBorders>
              <w:top w:val="single" w:sz="6" w:space="0" w:color="000000"/>
              <w:left w:val="single" w:sz="6" w:space="0" w:color="000000"/>
              <w:bottom w:val="single" w:sz="6" w:space="0" w:color="000000"/>
              <w:right w:val="single" w:sz="6" w:space="0" w:color="000000"/>
            </w:tcBorders>
            <w:shd w:val="clear" w:color="FFFFFF" w:fill="FFFFFF"/>
          </w:tcPr>
          <w:p w14:paraId="6B50017B" w14:textId="77777777" w:rsidR="000E5BEE" w:rsidRDefault="000E5BEE">
            <w:pPr>
              <w:keepNext/>
              <w:keepLines/>
              <w:numPr>
                <w:ilvl w:val="12"/>
                <w:numId w:val="0"/>
              </w:numPr>
              <w:rPr>
                <w:b/>
                <w:sz w:val="16"/>
                <w:u w:val="single"/>
              </w:rPr>
            </w:pPr>
            <w:r>
              <w:rPr>
                <w:b/>
                <w:sz w:val="16"/>
                <w:u w:val="single"/>
              </w:rPr>
              <w:t>Exec</w:t>
            </w:r>
          </w:p>
          <w:p w14:paraId="7755C3AE" w14:textId="77777777" w:rsidR="000E5BEE" w:rsidRDefault="000E5BEE">
            <w:pPr>
              <w:keepNext/>
              <w:keepLines/>
              <w:numPr>
                <w:ilvl w:val="12"/>
                <w:numId w:val="0"/>
              </w:numPr>
              <w:rPr>
                <w:sz w:val="16"/>
              </w:rPr>
            </w:pPr>
            <w:r>
              <w:rPr>
                <w:b/>
                <w:sz w:val="16"/>
                <w:u w:val="single"/>
              </w:rPr>
              <w:t>Type</w:t>
            </w:r>
          </w:p>
        </w:tc>
        <w:tc>
          <w:tcPr>
            <w:tcW w:w="1080" w:type="dxa"/>
            <w:tcBorders>
              <w:top w:val="single" w:sz="6" w:space="0" w:color="000000"/>
              <w:left w:val="single" w:sz="6" w:space="0" w:color="000000"/>
              <w:bottom w:val="single" w:sz="6" w:space="0" w:color="000000"/>
              <w:right w:val="single" w:sz="6" w:space="0" w:color="000000"/>
            </w:tcBorders>
            <w:shd w:val="clear" w:color="FFFFFF" w:fill="FFFFFF"/>
          </w:tcPr>
          <w:p w14:paraId="3040D356" w14:textId="77777777" w:rsidR="000E5BEE" w:rsidRDefault="000E5BEE">
            <w:pPr>
              <w:keepNext/>
              <w:keepLines/>
              <w:numPr>
                <w:ilvl w:val="12"/>
                <w:numId w:val="0"/>
              </w:numPr>
              <w:rPr>
                <w:sz w:val="16"/>
              </w:rPr>
            </w:pPr>
            <w:r>
              <w:rPr>
                <w:b/>
                <w:sz w:val="16"/>
                <w:u w:val="single"/>
              </w:rPr>
              <w:t>OrdStatus</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41F85E16" w14:textId="77777777" w:rsidR="000E5BEE" w:rsidRDefault="000E5BEE">
            <w:pPr>
              <w:keepNext/>
              <w:keepLines/>
              <w:numPr>
                <w:ilvl w:val="12"/>
                <w:numId w:val="0"/>
              </w:numPr>
              <w:rPr>
                <w:b/>
                <w:sz w:val="16"/>
                <w:u w:val="single"/>
              </w:rPr>
            </w:pPr>
            <w:r>
              <w:rPr>
                <w:b/>
                <w:sz w:val="16"/>
                <w:u w:val="single"/>
              </w:rPr>
              <w:t>Order</w:t>
            </w:r>
          </w:p>
          <w:p w14:paraId="703E55A5" w14:textId="77777777" w:rsidR="000E5BEE" w:rsidRDefault="000E5BEE">
            <w:pPr>
              <w:keepNext/>
              <w:keepLines/>
              <w:numPr>
                <w:ilvl w:val="12"/>
                <w:numId w:val="0"/>
              </w:numPr>
              <w:rPr>
                <w:b/>
                <w:sz w:val="16"/>
                <w:u w:val="single"/>
              </w:rPr>
            </w:pPr>
            <w:r>
              <w:rPr>
                <w:b/>
                <w:sz w:val="16"/>
                <w:u w:val="single"/>
              </w:rPr>
              <w:t>Qty</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22688B1C" w14:textId="77777777" w:rsidR="000E5BEE" w:rsidRDefault="000E5BEE">
            <w:pPr>
              <w:keepNext/>
              <w:keepLines/>
              <w:numPr>
                <w:ilvl w:val="12"/>
                <w:numId w:val="0"/>
              </w:numPr>
              <w:rPr>
                <w:b/>
                <w:sz w:val="16"/>
                <w:u w:val="single"/>
              </w:rPr>
            </w:pPr>
            <w:r>
              <w:rPr>
                <w:b/>
                <w:sz w:val="16"/>
                <w:u w:val="single"/>
              </w:rPr>
              <w:t>Cum</w:t>
            </w:r>
          </w:p>
          <w:p w14:paraId="1FAD87DE" w14:textId="77777777" w:rsidR="000E5BEE" w:rsidRDefault="000E5BEE">
            <w:pPr>
              <w:keepNext/>
              <w:keepLines/>
              <w:numPr>
                <w:ilvl w:val="12"/>
                <w:numId w:val="0"/>
              </w:numPr>
              <w:rPr>
                <w:b/>
                <w:sz w:val="16"/>
                <w:u w:val="single"/>
              </w:rPr>
            </w:pPr>
            <w:r>
              <w:rPr>
                <w:b/>
                <w:sz w:val="16"/>
                <w:u w:val="single"/>
              </w:rPr>
              <w:t>Qty</w:t>
            </w:r>
          </w:p>
        </w:tc>
        <w:tc>
          <w:tcPr>
            <w:tcW w:w="810" w:type="dxa"/>
            <w:tcBorders>
              <w:top w:val="single" w:sz="6" w:space="0" w:color="000000"/>
              <w:left w:val="single" w:sz="6" w:space="0" w:color="000000"/>
              <w:bottom w:val="single" w:sz="6" w:space="0" w:color="000000"/>
              <w:right w:val="single" w:sz="6" w:space="0" w:color="000000"/>
            </w:tcBorders>
            <w:shd w:val="clear" w:color="FFFFFF" w:fill="FFFFFF"/>
          </w:tcPr>
          <w:p w14:paraId="5F420931" w14:textId="77777777" w:rsidR="000E5BEE" w:rsidRDefault="000E5BEE">
            <w:pPr>
              <w:keepNext/>
              <w:keepLines/>
              <w:numPr>
                <w:ilvl w:val="12"/>
                <w:numId w:val="0"/>
              </w:numPr>
              <w:rPr>
                <w:b/>
                <w:sz w:val="16"/>
                <w:u w:val="single"/>
              </w:rPr>
            </w:pPr>
            <w:r>
              <w:rPr>
                <w:b/>
                <w:sz w:val="16"/>
                <w:u w:val="single"/>
              </w:rPr>
              <w:t>Leaves</w:t>
            </w:r>
          </w:p>
          <w:p w14:paraId="036789D3" w14:textId="77777777" w:rsidR="000E5BEE" w:rsidRDefault="000E5BEE">
            <w:pPr>
              <w:keepNext/>
              <w:keepLines/>
              <w:numPr>
                <w:ilvl w:val="12"/>
                <w:numId w:val="0"/>
              </w:numPr>
              <w:rPr>
                <w:b/>
                <w:sz w:val="16"/>
                <w:u w:val="single"/>
              </w:rPr>
            </w:pPr>
            <w:r>
              <w:rPr>
                <w:b/>
                <w:sz w:val="16"/>
                <w:u w:val="single"/>
              </w:rPr>
              <w:t>Qty</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361F2225" w14:textId="77777777" w:rsidR="000E5BEE" w:rsidRDefault="000E5BEE">
            <w:pPr>
              <w:keepNext/>
              <w:keepLines/>
              <w:numPr>
                <w:ilvl w:val="12"/>
                <w:numId w:val="0"/>
              </w:numPr>
              <w:rPr>
                <w:b/>
                <w:sz w:val="16"/>
                <w:u w:val="single"/>
              </w:rPr>
            </w:pPr>
            <w:r>
              <w:rPr>
                <w:b/>
                <w:sz w:val="16"/>
                <w:u w:val="single"/>
              </w:rPr>
              <w:t>Last</w:t>
            </w:r>
          </w:p>
          <w:p w14:paraId="636DABA6" w14:textId="77777777" w:rsidR="000E5BEE" w:rsidRDefault="000E5BEE">
            <w:pPr>
              <w:keepNext/>
              <w:keepLines/>
              <w:numPr>
                <w:ilvl w:val="12"/>
                <w:numId w:val="0"/>
              </w:numPr>
              <w:rPr>
                <w:b/>
                <w:sz w:val="16"/>
                <w:u w:val="single"/>
              </w:rPr>
            </w:pPr>
            <w:r>
              <w:rPr>
                <w:b/>
                <w:sz w:val="16"/>
                <w:u w:val="single"/>
              </w:rPr>
              <w:t>Qty</w:t>
            </w:r>
          </w:p>
        </w:tc>
        <w:tc>
          <w:tcPr>
            <w:tcW w:w="4500" w:type="dxa"/>
            <w:tcBorders>
              <w:top w:val="single" w:sz="6" w:space="0" w:color="000000"/>
              <w:left w:val="single" w:sz="6" w:space="0" w:color="000000"/>
              <w:bottom w:val="single" w:sz="6" w:space="0" w:color="000000"/>
              <w:right w:val="single" w:sz="6" w:space="0" w:color="000000"/>
            </w:tcBorders>
            <w:shd w:val="clear" w:color="FFFFFF" w:fill="FFFFFF"/>
          </w:tcPr>
          <w:p w14:paraId="015EE0B7" w14:textId="77777777" w:rsidR="000E5BEE" w:rsidRDefault="000E5BEE">
            <w:pPr>
              <w:keepNext/>
              <w:keepLines/>
              <w:numPr>
                <w:ilvl w:val="12"/>
                <w:numId w:val="0"/>
              </w:numPr>
              <w:rPr>
                <w:sz w:val="16"/>
              </w:rPr>
            </w:pPr>
            <w:r>
              <w:rPr>
                <w:b/>
                <w:sz w:val="16"/>
                <w:u w:val="single"/>
              </w:rPr>
              <w:t>Comment</w:t>
            </w:r>
          </w:p>
        </w:tc>
      </w:tr>
      <w:tr w:rsidR="000E5BEE" w14:paraId="76F09323" w14:textId="77777777">
        <w:trPr>
          <w:cantSplit/>
        </w:trPr>
        <w:tc>
          <w:tcPr>
            <w:tcW w:w="630" w:type="dxa"/>
            <w:tcBorders>
              <w:top w:val="single" w:sz="6" w:space="0" w:color="000000"/>
              <w:left w:val="single" w:sz="6" w:space="0" w:color="000000"/>
              <w:bottom w:val="single" w:sz="6" w:space="0" w:color="000000"/>
              <w:right w:val="single" w:sz="6" w:space="0" w:color="000000"/>
            </w:tcBorders>
            <w:shd w:val="clear" w:color="auto" w:fill="C0C0C0"/>
          </w:tcPr>
          <w:p w14:paraId="2D0022E2" w14:textId="77777777" w:rsidR="000E5BEE" w:rsidRDefault="000E5BEE">
            <w:pPr>
              <w:keepNext/>
              <w:keepLines/>
              <w:numPr>
                <w:ilvl w:val="12"/>
                <w:numId w:val="0"/>
              </w:numPr>
              <w:rPr>
                <w:sz w:val="16"/>
              </w:rPr>
            </w:pPr>
            <w:r>
              <w:rPr>
                <w:sz w:val="16"/>
              </w:rPr>
              <w:t>1</w:t>
            </w:r>
          </w:p>
        </w:tc>
        <w:tc>
          <w:tcPr>
            <w:tcW w:w="1216" w:type="dxa"/>
            <w:tcBorders>
              <w:top w:val="single" w:sz="6" w:space="0" w:color="000000"/>
              <w:left w:val="single" w:sz="6" w:space="0" w:color="000000"/>
              <w:bottom w:val="single" w:sz="6" w:space="0" w:color="000000"/>
              <w:right w:val="single" w:sz="6" w:space="0" w:color="000000"/>
            </w:tcBorders>
            <w:shd w:val="clear" w:color="auto" w:fill="C0C0C0"/>
          </w:tcPr>
          <w:p w14:paraId="7947114D" w14:textId="77777777" w:rsidR="000E5BEE" w:rsidRDefault="000E5BEE">
            <w:pPr>
              <w:keepNext/>
              <w:keepLines/>
              <w:numPr>
                <w:ilvl w:val="12"/>
                <w:numId w:val="0"/>
              </w:numPr>
              <w:rPr>
                <w:sz w:val="16"/>
              </w:rPr>
            </w:pPr>
            <w:r>
              <w:rPr>
                <w:sz w:val="16"/>
              </w:rPr>
              <w:t>New Order(X)</w:t>
            </w:r>
          </w:p>
        </w:tc>
        <w:tc>
          <w:tcPr>
            <w:tcW w:w="1234" w:type="dxa"/>
            <w:tcBorders>
              <w:top w:val="single" w:sz="6" w:space="0" w:color="000000"/>
              <w:left w:val="single" w:sz="6" w:space="0" w:color="000000"/>
              <w:bottom w:val="single" w:sz="6" w:space="0" w:color="000000"/>
              <w:right w:val="single" w:sz="6" w:space="0" w:color="000000"/>
            </w:tcBorders>
            <w:shd w:val="clear" w:color="auto" w:fill="C0C0C0"/>
          </w:tcPr>
          <w:p w14:paraId="366FAD53" w14:textId="77777777" w:rsidR="000E5BEE" w:rsidRDefault="000E5BEE">
            <w:pPr>
              <w:keepNext/>
              <w:keepLines/>
              <w:numPr>
                <w:ilvl w:val="12"/>
                <w:numId w:val="0"/>
              </w:numPr>
              <w:rPr>
                <w:sz w:val="16"/>
              </w:rPr>
            </w:pPr>
          </w:p>
        </w:tc>
        <w:tc>
          <w:tcPr>
            <w:tcW w:w="790" w:type="dxa"/>
            <w:tcBorders>
              <w:top w:val="single" w:sz="6" w:space="0" w:color="000000"/>
              <w:left w:val="single" w:sz="6" w:space="0" w:color="000000"/>
              <w:bottom w:val="single" w:sz="6" w:space="0" w:color="000000"/>
              <w:right w:val="single" w:sz="6" w:space="0" w:color="000000"/>
            </w:tcBorders>
            <w:shd w:val="clear" w:color="auto" w:fill="C0C0C0"/>
          </w:tcPr>
          <w:p w14:paraId="75590C0F" w14:textId="77777777" w:rsidR="000E5BEE" w:rsidRDefault="000E5BEE">
            <w:pPr>
              <w:keepNext/>
              <w:keepLines/>
              <w:numPr>
                <w:ilvl w:val="12"/>
                <w:numId w:val="0"/>
              </w:numPr>
              <w:rPr>
                <w:sz w:val="16"/>
              </w:rPr>
            </w:pPr>
          </w:p>
        </w:tc>
        <w:tc>
          <w:tcPr>
            <w:tcW w:w="1080" w:type="dxa"/>
            <w:tcBorders>
              <w:top w:val="single" w:sz="6" w:space="0" w:color="000000"/>
              <w:left w:val="single" w:sz="6" w:space="0" w:color="000000"/>
              <w:bottom w:val="single" w:sz="6" w:space="0" w:color="000000"/>
              <w:right w:val="single" w:sz="6" w:space="0" w:color="000000"/>
            </w:tcBorders>
            <w:shd w:val="clear" w:color="auto" w:fill="C0C0C0"/>
          </w:tcPr>
          <w:p w14:paraId="7430A384" w14:textId="77777777" w:rsidR="000E5BEE" w:rsidRDefault="000E5BEE">
            <w:pPr>
              <w:keepNext/>
              <w:keepLines/>
              <w:numPr>
                <w:ilvl w:val="12"/>
                <w:numId w:val="0"/>
              </w:numPr>
              <w:rPr>
                <w:sz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08FDF9C4"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12637C98" w14:textId="77777777" w:rsidR="000E5BEE" w:rsidRDefault="000E5BEE">
            <w:pPr>
              <w:keepNext/>
              <w:keepLines/>
              <w:numPr>
                <w:ilvl w:val="12"/>
                <w:numId w:val="0"/>
              </w:numPr>
              <w:rPr>
                <w:sz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C0C0C0"/>
          </w:tcPr>
          <w:p w14:paraId="0DAF8307" w14:textId="77777777" w:rsidR="000E5BEE" w:rsidRDefault="000E5BEE">
            <w:pPr>
              <w:keepNext/>
              <w:keepLines/>
              <w:numPr>
                <w:ilvl w:val="12"/>
                <w:numId w:val="0"/>
              </w:numPr>
              <w:rPr>
                <w:sz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214252AD" w14:textId="77777777" w:rsidR="000E5BEE" w:rsidRDefault="000E5BEE">
            <w:pPr>
              <w:keepNext/>
              <w:keepLines/>
              <w:numPr>
                <w:ilvl w:val="12"/>
                <w:numId w:val="0"/>
              </w:numPr>
              <w:rPr>
                <w:sz w:val="16"/>
              </w:rPr>
            </w:pPr>
          </w:p>
        </w:tc>
        <w:tc>
          <w:tcPr>
            <w:tcW w:w="4500" w:type="dxa"/>
            <w:tcBorders>
              <w:top w:val="single" w:sz="6" w:space="0" w:color="000000"/>
              <w:left w:val="single" w:sz="6" w:space="0" w:color="000000"/>
              <w:bottom w:val="single" w:sz="6" w:space="0" w:color="000000"/>
              <w:right w:val="single" w:sz="6" w:space="0" w:color="000000"/>
            </w:tcBorders>
            <w:shd w:val="clear" w:color="auto" w:fill="C0C0C0"/>
          </w:tcPr>
          <w:p w14:paraId="086A73FE" w14:textId="77777777" w:rsidR="000E5BEE" w:rsidRDefault="000E5BEE">
            <w:pPr>
              <w:keepNext/>
              <w:keepLines/>
              <w:numPr>
                <w:ilvl w:val="12"/>
                <w:numId w:val="0"/>
              </w:numPr>
              <w:rPr>
                <w:sz w:val="16"/>
              </w:rPr>
            </w:pPr>
          </w:p>
        </w:tc>
      </w:tr>
      <w:tr w:rsidR="000E5BEE" w14:paraId="64064D95" w14:textId="77777777">
        <w:trPr>
          <w:cantSplit/>
        </w:trPr>
        <w:tc>
          <w:tcPr>
            <w:tcW w:w="630" w:type="dxa"/>
            <w:tcBorders>
              <w:top w:val="single" w:sz="6" w:space="0" w:color="000000"/>
              <w:left w:val="single" w:sz="6" w:space="0" w:color="000000"/>
              <w:bottom w:val="single" w:sz="6" w:space="0" w:color="000000"/>
              <w:right w:val="single" w:sz="6" w:space="0" w:color="000000"/>
            </w:tcBorders>
          </w:tcPr>
          <w:p w14:paraId="0649AAF1" w14:textId="77777777" w:rsidR="000E5BEE" w:rsidRDefault="000E5BEE">
            <w:pPr>
              <w:keepNext/>
              <w:keepLines/>
              <w:numPr>
                <w:ilvl w:val="12"/>
                <w:numId w:val="0"/>
              </w:numPr>
              <w:rPr>
                <w:i/>
                <w:sz w:val="16"/>
              </w:rPr>
            </w:pPr>
            <w:r>
              <w:rPr>
                <w:i/>
                <w:sz w:val="16"/>
              </w:rPr>
              <w:t>2</w:t>
            </w:r>
          </w:p>
        </w:tc>
        <w:tc>
          <w:tcPr>
            <w:tcW w:w="1216" w:type="dxa"/>
            <w:tcBorders>
              <w:top w:val="single" w:sz="6" w:space="0" w:color="000000"/>
              <w:left w:val="single" w:sz="6" w:space="0" w:color="000000"/>
              <w:bottom w:val="single" w:sz="6" w:space="0" w:color="000000"/>
              <w:right w:val="single" w:sz="6" w:space="0" w:color="000000"/>
            </w:tcBorders>
          </w:tcPr>
          <w:p w14:paraId="532F9187" w14:textId="77777777" w:rsidR="000E5BEE" w:rsidRDefault="000E5BEE">
            <w:pPr>
              <w:keepNext/>
              <w:keepLines/>
              <w:numPr>
                <w:ilvl w:val="12"/>
                <w:numId w:val="0"/>
              </w:numPr>
              <w:rPr>
                <w:i/>
                <w:sz w:val="16"/>
              </w:rPr>
            </w:pPr>
          </w:p>
        </w:tc>
        <w:tc>
          <w:tcPr>
            <w:tcW w:w="1234" w:type="dxa"/>
            <w:tcBorders>
              <w:top w:val="single" w:sz="6" w:space="0" w:color="000000"/>
              <w:left w:val="single" w:sz="6" w:space="0" w:color="000000"/>
              <w:bottom w:val="single" w:sz="6" w:space="0" w:color="000000"/>
              <w:right w:val="single" w:sz="6" w:space="0" w:color="000000"/>
            </w:tcBorders>
          </w:tcPr>
          <w:p w14:paraId="62EEC7CD" w14:textId="77777777" w:rsidR="000E5BEE" w:rsidRDefault="000E5BEE">
            <w:pPr>
              <w:keepNext/>
              <w:keepLines/>
              <w:numPr>
                <w:ilvl w:val="12"/>
                <w:numId w:val="0"/>
              </w:numPr>
              <w:rPr>
                <w:i/>
                <w:sz w:val="16"/>
              </w:rPr>
            </w:pPr>
            <w:r>
              <w:rPr>
                <w:i/>
                <w:sz w:val="16"/>
              </w:rPr>
              <w:t>Execution(X)</w:t>
            </w:r>
          </w:p>
        </w:tc>
        <w:tc>
          <w:tcPr>
            <w:tcW w:w="790" w:type="dxa"/>
            <w:tcBorders>
              <w:top w:val="single" w:sz="6" w:space="0" w:color="000000"/>
              <w:left w:val="single" w:sz="6" w:space="0" w:color="000000"/>
              <w:bottom w:val="single" w:sz="6" w:space="0" w:color="000000"/>
              <w:right w:val="single" w:sz="6" w:space="0" w:color="000000"/>
            </w:tcBorders>
          </w:tcPr>
          <w:p w14:paraId="7D73E28E" w14:textId="77777777" w:rsidR="000E5BEE" w:rsidRDefault="000E5BEE">
            <w:pPr>
              <w:keepNext/>
              <w:keepLines/>
              <w:numPr>
                <w:ilvl w:val="12"/>
                <w:numId w:val="0"/>
              </w:numPr>
              <w:rPr>
                <w:i/>
                <w:sz w:val="16"/>
              </w:rPr>
            </w:pPr>
            <w:r>
              <w:rPr>
                <w:i/>
                <w:sz w:val="16"/>
              </w:rPr>
              <w:t>Rejected</w:t>
            </w:r>
          </w:p>
        </w:tc>
        <w:tc>
          <w:tcPr>
            <w:tcW w:w="1080" w:type="dxa"/>
            <w:tcBorders>
              <w:top w:val="single" w:sz="6" w:space="0" w:color="000000"/>
              <w:left w:val="single" w:sz="6" w:space="0" w:color="000000"/>
              <w:bottom w:val="single" w:sz="6" w:space="0" w:color="000000"/>
              <w:right w:val="single" w:sz="6" w:space="0" w:color="000000"/>
            </w:tcBorders>
          </w:tcPr>
          <w:p w14:paraId="61C74EAE" w14:textId="77777777" w:rsidR="000E5BEE" w:rsidRDefault="000E5BEE">
            <w:pPr>
              <w:keepNext/>
              <w:keepLines/>
              <w:numPr>
                <w:ilvl w:val="12"/>
                <w:numId w:val="0"/>
              </w:numPr>
              <w:rPr>
                <w:i/>
                <w:sz w:val="16"/>
              </w:rPr>
            </w:pPr>
            <w:r>
              <w:rPr>
                <w:i/>
                <w:sz w:val="16"/>
              </w:rPr>
              <w:t>Rejected</w:t>
            </w:r>
          </w:p>
        </w:tc>
        <w:tc>
          <w:tcPr>
            <w:tcW w:w="720" w:type="dxa"/>
            <w:tcBorders>
              <w:top w:val="single" w:sz="6" w:space="0" w:color="000000"/>
              <w:left w:val="single" w:sz="6" w:space="0" w:color="000000"/>
              <w:bottom w:val="single" w:sz="6" w:space="0" w:color="000000"/>
              <w:right w:val="single" w:sz="6" w:space="0" w:color="000000"/>
            </w:tcBorders>
          </w:tcPr>
          <w:p w14:paraId="36225509" w14:textId="77777777" w:rsidR="000E5BEE" w:rsidRDefault="000E5BEE">
            <w:pPr>
              <w:keepNext/>
              <w:keepLines/>
              <w:numPr>
                <w:ilvl w:val="12"/>
                <w:numId w:val="0"/>
              </w:numPr>
              <w:rPr>
                <w:i/>
                <w:sz w:val="16"/>
              </w:rPr>
            </w:pPr>
            <w:r>
              <w:rPr>
                <w:i/>
                <w:sz w:val="16"/>
              </w:rPr>
              <w:t>10000</w:t>
            </w:r>
          </w:p>
        </w:tc>
        <w:tc>
          <w:tcPr>
            <w:tcW w:w="720" w:type="dxa"/>
            <w:tcBorders>
              <w:top w:val="single" w:sz="6" w:space="0" w:color="000000"/>
              <w:left w:val="single" w:sz="6" w:space="0" w:color="000000"/>
              <w:bottom w:val="single" w:sz="6" w:space="0" w:color="000000"/>
              <w:right w:val="single" w:sz="6" w:space="0" w:color="000000"/>
            </w:tcBorders>
          </w:tcPr>
          <w:p w14:paraId="5E24FC5B" w14:textId="77777777" w:rsidR="000E5BEE" w:rsidRDefault="000E5BEE">
            <w:pPr>
              <w:keepNext/>
              <w:keepLines/>
              <w:numPr>
                <w:ilvl w:val="12"/>
                <w:numId w:val="0"/>
              </w:numPr>
              <w:rPr>
                <w:i/>
                <w:sz w:val="16"/>
              </w:rPr>
            </w:pPr>
            <w:r>
              <w:rPr>
                <w:i/>
                <w:sz w:val="16"/>
              </w:rPr>
              <w:t>0</w:t>
            </w:r>
          </w:p>
        </w:tc>
        <w:tc>
          <w:tcPr>
            <w:tcW w:w="810" w:type="dxa"/>
            <w:tcBorders>
              <w:top w:val="single" w:sz="6" w:space="0" w:color="000000"/>
              <w:left w:val="single" w:sz="6" w:space="0" w:color="000000"/>
              <w:bottom w:val="single" w:sz="6" w:space="0" w:color="000000"/>
              <w:right w:val="single" w:sz="6" w:space="0" w:color="000000"/>
            </w:tcBorders>
          </w:tcPr>
          <w:p w14:paraId="4BF210D7" w14:textId="77777777" w:rsidR="000E5BEE" w:rsidRDefault="000E5BEE">
            <w:pPr>
              <w:keepNext/>
              <w:keepLines/>
              <w:numPr>
                <w:ilvl w:val="12"/>
                <w:numId w:val="0"/>
              </w:numPr>
              <w:rPr>
                <w:i/>
                <w:sz w:val="16"/>
              </w:rPr>
            </w:pPr>
            <w:r>
              <w:rPr>
                <w:i/>
                <w:sz w:val="16"/>
              </w:rPr>
              <w:t>0</w:t>
            </w:r>
          </w:p>
        </w:tc>
        <w:tc>
          <w:tcPr>
            <w:tcW w:w="720" w:type="dxa"/>
            <w:tcBorders>
              <w:top w:val="single" w:sz="6" w:space="0" w:color="000000"/>
              <w:left w:val="single" w:sz="6" w:space="0" w:color="000000"/>
              <w:bottom w:val="single" w:sz="6" w:space="0" w:color="000000"/>
              <w:right w:val="single" w:sz="6" w:space="0" w:color="000000"/>
            </w:tcBorders>
          </w:tcPr>
          <w:p w14:paraId="207CE385" w14:textId="77777777" w:rsidR="000E5BEE" w:rsidRDefault="000E5BEE">
            <w:pPr>
              <w:keepNext/>
              <w:keepLines/>
              <w:numPr>
                <w:ilvl w:val="12"/>
                <w:numId w:val="0"/>
              </w:numPr>
              <w:rPr>
                <w:i/>
                <w:sz w:val="16"/>
              </w:rPr>
            </w:pPr>
            <w:r>
              <w:rPr>
                <w:i/>
                <w:sz w:val="16"/>
              </w:rPr>
              <w:t>0</w:t>
            </w:r>
          </w:p>
        </w:tc>
        <w:tc>
          <w:tcPr>
            <w:tcW w:w="4500" w:type="dxa"/>
            <w:tcBorders>
              <w:top w:val="single" w:sz="6" w:space="0" w:color="000000"/>
              <w:left w:val="single" w:sz="6" w:space="0" w:color="000000"/>
              <w:bottom w:val="single" w:sz="6" w:space="0" w:color="000000"/>
              <w:right w:val="single" w:sz="6" w:space="0" w:color="000000"/>
            </w:tcBorders>
          </w:tcPr>
          <w:p w14:paraId="72312FDE" w14:textId="77777777" w:rsidR="000E5BEE" w:rsidRDefault="000E5BEE">
            <w:pPr>
              <w:keepNext/>
              <w:keepLines/>
              <w:numPr>
                <w:ilvl w:val="12"/>
                <w:numId w:val="0"/>
              </w:numPr>
              <w:rPr>
                <w:i/>
                <w:sz w:val="16"/>
              </w:rPr>
            </w:pPr>
            <w:r>
              <w:rPr>
                <w:i/>
                <w:sz w:val="16"/>
              </w:rPr>
              <w:t>If order is rejected by salesthe exchange</w:t>
            </w:r>
          </w:p>
        </w:tc>
      </w:tr>
      <w:tr w:rsidR="000E5BEE" w14:paraId="2216B025" w14:textId="77777777">
        <w:trPr>
          <w:cantSplit/>
        </w:trPr>
        <w:tc>
          <w:tcPr>
            <w:tcW w:w="630" w:type="dxa"/>
            <w:tcBorders>
              <w:top w:val="single" w:sz="6" w:space="0" w:color="000000"/>
              <w:left w:val="single" w:sz="6" w:space="0" w:color="000000"/>
              <w:bottom w:val="single" w:sz="6" w:space="0" w:color="000000"/>
              <w:right w:val="single" w:sz="6" w:space="0" w:color="000000"/>
            </w:tcBorders>
          </w:tcPr>
          <w:p w14:paraId="60DB49BC" w14:textId="77777777" w:rsidR="000E5BEE" w:rsidRDefault="000E5BEE">
            <w:pPr>
              <w:keepNext/>
              <w:keepLines/>
              <w:numPr>
                <w:ilvl w:val="12"/>
                <w:numId w:val="0"/>
              </w:numPr>
              <w:rPr>
                <w:sz w:val="16"/>
              </w:rPr>
            </w:pPr>
            <w:r>
              <w:rPr>
                <w:sz w:val="16"/>
              </w:rPr>
              <w:t>2</w:t>
            </w:r>
          </w:p>
        </w:tc>
        <w:tc>
          <w:tcPr>
            <w:tcW w:w="1216" w:type="dxa"/>
            <w:tcBorders>
              <w:top w:val="single" w:sz="6" w:space="0" w:color="000000"/>
              <w:left w:val="single" w:sz="6" w:space="0" w:color="000000"/>
              <w:bottom w:val="single" w:sz="6" w:space="0" w:color="000000"/>
              <w:right w:val="single" w:sz="6" w:space="0" w:color="000000"/>
            </w:tcBorders>
          </w:tcPr>
          <w:p w14:paraId="57A88DC2" w14:textId="77777777" w:rsidR="000E5BEE" w:rsidRDefault="000E5BEE">
            <w:pPr>
              <w:keepNext/>
              <w:keepLines/>
              <w:numPr>
                <w:ilvl w:val="12"/>
                <w:numId w:val="0"/>
              </w:numPr>
              <w:rPr>
                <w:sz w:val="16"/>
              </w:rPr>
            </w:pPr>
          </w:p>
        </w:tc>
        <w:tc>
          <w:tcPr>
            <w:tcW w:w="1234" w:type="dxa"/>
            <w:tcBorders>
              <w:top w:val="single" w:sz="6" w:space="0" w:color="000000"/>
              <w:left w:val="single" w:sz="6" w:space="0" w:color="000000"/>
              <w:bottom w:val="single" w:sz="6" w:space="0" w:color="000000"/>
              <w:right w:val="single" w:sz="6" w:space="0" w:color="000000"/>
            </w:tcBorders>
          </w:tcPr>
          <w:p w14:paraId="78532ADB" w14:textId="77777777" w:rsidR="000E5BEE" w:rsidRDefault="000E5BEE">
            <w:pPr>
              <w:keepNext/>
              <w:keepLines/>
              <w:numPr>
                <w:ilvl w:val="12"/>
                <w:numId w:val="0"/>
              </w:numPr>
              <w:rPr>
                <w:sz w:val="16"/>
              </w:rPr>
            </w:pPr>
            <w:r>
              <w:rPr>
                <w:sz w:val="16"/>
              </w:rPr>
              <w:t>Execution(X)</w:t>
            </w:r>
          </w:p>
        </w:tc>
        <w:tc>
          <w:tcPr>
            <w:tcW w:w="790" w:type="dxa"/>
            <w:tcBorders>
              <w:top w:val="single" w:sz="6" w:space="0" w:color="000000"/>
              <w:left w:val="single" w:sz="6" w:space="0" w:color="000000"/>
              <w:bottom w:val="single" w:sz="6" w:space="0" w:color="000000"/>
              <w:right w:val="single" w:sz="6" w:space="0" w:color="000000"/>
            </w:tcBorders>
          </w:tcPr>
          <w:p w14:paraId="29A01C87" w14:textId="77777777" w:rsidR="000E5BEE" w:rsidRDefault="000E5BEE">
            <w:pPr>
              <w:keepNext/>
              <w:keepLines/>
              <w:numPr>
                <w:ilvl w:val="12"/>
                <w:numId w:val="0"/>
              </w:numPr>
              <w:rPr>
                <w:sz w:val="16"/>
              </w:rPr>
            </w:pPr>
            <w:r>
              <w:rPr>
                <w:sz w:val="16"/>
              </w:rPr>
              <w:t>New</w:t>
            </w:r>
          </w:p>
        </w:tc>
        <w:tc>
          <w:tcPr>
            <w:tcW w:w="1080" w:type="dxa"/>
            <w:tcBorders>
              <w:top w:val="single" w:sz="6" w:space="0" w:color="000000"/>
              <w:left w:val="single" w:sz="6" w:space="0" w:color="000000"/>
              <w:bottom w:val="single" w:sz="6" w:space="0" w:color="000000"/>
              <w:right w:val="single" w:sz="6" w:space="0" w:color="000000"/>
            </w:tcBorders>
          </w:tcPr>
          <w:p w14:paraId="7E734261" w14:textId="77777777" w:rsidR="000E5BEE" w:rsidRDefault="000E5BEE">
            <w:pPr>
              <w:keepNext/>
              <w:keepLines/>
              <w:numPr>
                <w:ilvl w:val="12"/>
                <w:numId w:val="0"/>
              </w:numPr>
              <w:rPr>
                <w:sz w:val="16"/>
              </w:rPr>
            </w:pPr>
            <w:r>
              <w:rPr>
                <w:sz w:val="16"/>
              </w:rPr>
              <w:t>New</w:t>
            </w:r>
          </w:p>
        </w:tc>
        <w:tc>
          <w:tcPr>
            <w:tcW w:w="720" w:type="dxa"/>
            <w:tcBorders>
              <w:top w:val="single" w:sz="6" w:space="0" w:color="000000"/>
              <w:left w:val="single" w:sz="6" w:space="0" w:color="000000"/>
              <w:bottom w:val="single" w:sz="6" w:space="0" w:color="000000"/>
              <w:right w:val="single" w:sz="6" w:space="0" w:color="000000"/>
            </w:tcBorders>
          </w:tcPr>
          <w:p w14:paraId="26C66D30"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tcPr>
          <w:p w14:paraId="25579E49" w14:textId="77777777" w:rsidR="000E5BEE" w:rsidRDefault="000E5BEE">
            <w:pPr>
              <w:keepNext/>
              <w:keepLines/>
              <w:numPr>
                <w:ilvl w:val="12"/>
                <w:numId w:val="0"/>
              </w:numPr>
              <w:rPr>
                <w:sz w:val="16"/>
              </w:rPr>
            </w:pPr>
            <w:r>
              <w:rPr>
                <w:sz w:val="16"/>
              </w:rPr>
              <w:t>0</w:t>
            </w:r>
          </w:p>
        </w:tc>
        <w:tc>
          <w:tcPr>
            <w:tcW w:w="810" w:type="dxa"/>
            <w:tcBorders>
              <w:top w:val="single" w:sz="6" w:space="0" w:color="000000"/>
              <w:left w:val="single" w:sz="6" w:space="0" w:color="000000"/>
              <w:bottom w:val="single" w:sz="6" w:space="0" w:color="000000"/>
              <w:right w:val="single" w:sz="6" w:space="0" w:color="000000"/>
            </w:tcBorders>
          </w:tcPr>
          <w:p w14:paraId="2D6013D0"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tcPr>
          <w:p w14:paraId="59E4DC5E" w14:textId="77777777" w:rsidR="000E5BEE" w:rsidRDefault="000E5BEE">
            <w:pPr>
              <w:keepNext/>
              <w:keepLines/>
              <w:numPr>
                <w:ilvl w:val="12"/>
                <w:numId w:val="0"/>
              </w:numPr>
              <w:rPr>
                <w:sz w:val="16"/>
              </w:rPr>
            </w:pPr>
            <w:r>
              <w:rPr>
                <w:sz w:val="16"/>
              </w:rPr>
              <w:t>0</w:t>
            </w:r>
          </w:p>
        </w:tc>
        <w:tc>
          <w:tcPr>
            <w:tcW w:w="4500" w:type="dxa"/>
            <w:tcBorders>
              <w:top w:val="single" w:sz="6" w:space="0" w:color="000000"/>
              <w:left w:val="single" w:sz="6" w:space="0" w:color="000000"/>
              <w:bottom w:val="single" w:sz="6" w:space="0" w:color="000000"/>
              <w:right w:val="single" w:sz="6" w:space="0" w:color="000000"/>
            </w:tcBorders>
          </w:tcPr>
          <w:p w14:paraId="3BE6D8C4" w14:textId="77777777" w:rsidR="000E5BEE" w:rsidRDefault="000E5BEE">
            <w:pPr>
              <w:keepNext/>
              <w:keepLines/>
              <w:numPr>
                <w:ilvl w:val="12"/>
                <w:numId w:val="0"/>
              </w:numPr>
              <w:rPr>
                <w:sz w:val="16"/>
              </w:rPr>
            </w:pPr>
          </w:p>
        </w:tc>
      </w:tr>
      <w:tr w:rsidR="000E5BEE" w14:paraId="62E54105" w14:textId="77777777">
        <w:trPr>
          <w:cantSplit/>
        </w:trPr>
        <w:tc>
          <w:tcPr>
            <w:tcW w:w="630" w:type="dxa"/>
            <w:tcBorders>
              <w:top w:val="single" w:sz="6" w:space="0" w:color="000000"/>
              <w:left w:val="single" w:sz="6" w:space="0" w:color="000000"/>
              <w:bottom w:val="single" w:sz="6" w:space="0" w:color="000000"/>
              <w:right w:val="single" w:sz="6" w:space="0" w:color="000000"/>
            </w:tcBorders>
          </w:tcPr>
          <w:p w14:paraId="5B704638" w14:textId="77777777" w:rsidR="000E5BEE" w:rsidRDefault="000E5BEE">
            <w:pPr>
              <w:keepNext/>
              <w:keepLines/>
              <w:numPr>
                <w:ilvl w:val="12"/>
                <w:numId w:val="0"/>
              </w:numPr>
              <w:rPr>
                <w:i/>
                <w:sz w:val="16"/>
              </w:rPr>
            </w:pPr>
            <w:r>
              <w:rPr>
                <w:i/>
                <w:sz w:val="16"/>
              </w:rPr>
              <w:t>3</w:t>
            </w:r>
          </w:p>
        </w:tc>
        <w:tc>
          <w:tcPr>
            <w:tcW w:w="1216" w:type="dxa"/>
            <w:tcBorders>
              <w:top w:val="single" w:sz="6" w:space="0" w:color="000000"/>
              <w:left w:val="single" w:sz="6" w:space="0" w:color="000000"/>
              <w:bottom w:val="single" w:sz="6" w:space="0" w:color="000000"/>
              <w:right w:val="single" w:sz="6" w:space="0" w:color="000000"/>
            </w:tcBorders>
          </w:tcPr>
          <w:p w14:paraId="7D42B6D2" w14:textId="77777777" w:rsidR="000E5BEE" w:rsidRDefault="000E5BEE">
            <w:pPr>
              <w:keepNext/>
              <w:keepLines/>
              <w:numPr>
                <w:ilvl w:val="12"/>
                <w:numId w:val="0"/>
              </w:numPr>
              <w:rPr>
                <w:i/>
                <w:sz w:val="16"/>
              </w:rPr>
            </w:pPr>
          </w:p>
        </w:tc>
        <w:tc>
          <w:tcPr>
            <w:tcW w:w="1234" w:type="dxa"/>
            <w:tcBorders>
              <w:top w:val="single" w:sz="6" w:space="0" w:color="000000"/>
              <w:left w:val="single" w:sz="6" w:space="0" w:color="000000"/>
              <w:bottom w:val="single" w:sz="6" w:space="0" w:color="000000"/>
              <w:right w:val="single" w:sz="6" w:space="0" w:color="000000"/>
            </w:tcBorders>
          </w:tcPr>
          <w:p w14:paraId="036C8663" w14:textId="77777777" w:rsidR="000E5BEE" w:rsidRDefault="000E5BEE">
            <w:pPr>
              <w:keepNext/>
              <w:keepLines/>
              <w:numPr>
                <w:ilvl w:val="12"/>
                <w:numId w:val="0"/>
              </w:numPr>
              <w:rPr>
                <w:i/>
                <w:sz w:val="16"/>
              </w:rPr>
            </w:pPr>
            <w:r>
              <w:rPr>
                <w:i/>
                <w:sz w:val="16"/>
              </w:rPr>
              <w:t>Execution(X)</w:t>
            </w:r>
          </w:p>
        </w:tc>
        <w:tc>
          <w:tcPr>
            <w:tcW w:w="790" w:type="dxa"/>
            <w:tcBorders>
              <w:top w:val="single" w:sz="6" w:space="0" w:color="000000"/>
              <w:left w:val="single" w:sz="6" w:space="0" w:color="000000"/>
              <w:bottom w:val="single" w:sz="6" w:space="0" w:color="000000"/>
              <w:right w:val="single" w:sz="6" w:space="0" w:color="000000"/>
            </w:tcBorders>
          </w:tcPr>
          <w:p w14:paraId="756C2D3F" w14:textId="77777777" w:rsidR="000E5BEE" w:rsidRDefault="000E5BEE">
            <w:pPr>
              <w:keepNext/>
              <w:keepLines/>
              <w:numPr>
                <w:ilvl w:val="12"/>
                <w:numId w:val="0"/>
              </w:numPr>
              <w:rPr>
                <w:i/>
                <w:sz w:val="16"/>
              </w:rPr>
            </w:pPr>
            <w:r>
              <w:rPr>
                <w:i/>
                <w:sz w:val="16"/>
              </w:rPr>
              <w:t>Rejected</w:t>
            </w:r>
          </w:p>
        </w:tc>
        <w:tc>
          <w:tcPr>
            <w:tcW w:w="1080" w:type="dxa"/>
            <w:tcBorders>
              <w:top w:val="single" w:sz="6" w:space="0" w:color="000000"/>
              <w:left w:val="single" w:sz="6" w:space="0" w:color="000000"/>
              <w:bottom w:val="single" w:sz="6" w:space="0" w:color="000000"/>
              <w:right w:val="single" w:sz="6" w:space="0" w:color="000000"/>
            </w:tcBorders>
          </w:tcPr>
          <w:p w14:paraId="5210CD4F" w14:textId="77777777" w:rsidR="000E5BEE" w:rsidRDefault="000E5BEE">
            <w:pPr>
              <w:keepNext/>
              <w:keepLines/>
              <w:numPr>
                <w:ilvl w:val="12"/>
                <w:numId w:val="0"/>
              </w:numPr>
              <w:rPr>
                <w:i/>
                <w:sz w:val="16"/>
              </w:rPr>
            </w:pPr>
            <w:r>
              <w:rPr>
                <w:i/>
                <w:sz w:val="16"/>
              </w:rPr>
              <w:t>Rejected</w:t>
            </w:r>
          </w:p>
        </w:tc>
        <w:tc>
          <w:tcPr>
            <w:tcW w:w="720" w:type="dxa"/>
            <w:tcBorders>
              <w:top w:val="single" w:sz="6" w:space="0" w:color="000000"/>
              <w:left w:val="single" w:sz="6" w:space="0" w:color="000000"/>
              <w:bottom w:val="single" w:sz="6" w:space="0" w:color="000000"/>
              <w:right w:val="single" w:sz="6" w:space="0" w:color="000000"/>
            </w:tcBorders>
          </w:tcPr>
          <w:p w14:paraId="69A1409D" w14:textId="77777777" w:rsidR="000E5BEE" w:rsidRDefault="000E5BEE">
            <w:pPr>
              <w:keepNext/>
              <w:keepLines/>
              <w:numPr>
                <w:ilvl w:val="12"/>
                <w:numId w:val="0"/>
              </w:numPr>
              <w:rPr>
                <w:i/>
                <w:sz w:val="16"/>
              </w:rPr>
            </w:pPr>
            <w:r>
              <w:rPr>
                <w:i/>
                <w:sz w:val="16"/>
              </w:rPr>
              <w:t>10000</w:t>
            </w:r>
          </w:p>
        </w:tc>
        <w:tc>
          <w:tcPr>
            <w:tcW w:w="720" w:type="dxa"/>
            <w:tcBorders>
              <w:top w:val="single" w:sz="6" w:space="0" w:color="000000"/>
              <w:left w:val="single" w:sz="6" w:space="0" w:color="000000"/>
              <w:bottom w:val="single" w:sz="6" w:space="0" w:color="000000"/>
              <w:right w:val="single" w:sz="6" w:space="0" w:color="000000"/>
            </w:tcBorders>
          </w:tcPr>
          <w:p w14:paraId="6A38BCF8" w14:textId="77777777" w:rsidR="000E5BEE" w:rsidRDefault="000E5BEE">
            <w:pPr>
              <w:keepNext/>
              <w:keepLines/>
              <w:numPr>
                <w:ilvl w:val="12"/>
                <w:numId w:val="0"/>
              </w:numPr>
              <w:rPr>
                <w:i/>
                <w:sz w:val="16"/>
              </w:rPr>
            </w:pPr>
            <w:r>
              <w:rPr>
                <w:i/>
                <w:sz w:val="16"/>
              </w:rPr>
              <w:t>0</w:t>
            </w:r>
          </w:p>
        </w:tc>
        <w:tc>
          <w:tcPr>
            <w:tcW w:w="810" w:type="dxa"/>
            <w:tcBorders>
              <w:top w:val="single" w:sz="6" w:space="0" w:color="000000"/>
              <w:left w:val="single" w:sz="6" w:space="0" w:color="000000"/>
              <w:bottom w:val="single" w:sz="6" w:space="0" w:color="000000"/>
              <w:right w:val="single" w:sz="6" w:space="0" w:color="000000"/>
            </w:tcBorders>
          </w:tcPr>
          <w:p w14:paraId="1DB6728D" w14:textId="77777777" w:rsidR="000E5BEE" w:rsidRDefault="000E5BEE">
            <w:pPr>
              <w:keepNext/>
              <w:keepLines/>
              <w:numPr>
                <w:ilvl w:val="12"/>
                <w:numId w:val="0"/>
              </w:numPr>
              <w:rPr>
                <w:i/>
                <w:sz w:val="16"/>
              </w:rPr>
            </w:pPr>
            <w:r>
              <w:rPr>
                <w:i/>
                <w:sz w:val="16"/>
              </w:rPr>
              <w:t>0</w:t>
            </w:r>
          </w:p>
        </w:tc>
        <w:tc>
          <w:tcPr>
            <w:tcW w:w="720" w:type="dxa"/>
            <w:tcBorders>
              <w:top w:val="single" w:sz="6" w:space="0" w:color="000000"/>
              <w:left w:val="single" w:sz="6" w:space="0" w:color="000000"/>
              <w:bottom w:val="single" w:sz="6" w:space="0" w:color="000000"/>
              <w:right w:val="single" w:sz="6" w:space="0" w:color="000000"/>
            </w:tcBorders>
          </w:tcPr>
          <w:p w14:paraId="7B5559BF" w14:textId="77777777" w:rsidR="000E5BEE" w:rsidRDefault="000E5BEE">
            <w:pPr>
              <w:keepNext/>
              <w:keepLines/>
              <w:numPr>
                <w:ilvl w:val="12"/>
                <w:numId w:val="0"/>
              </w:numPr>
              <w:rPr>
                <w:i/>
                <w:sz w:val="16"/>
              </w:rPr>
            </w:pPr>
            <w:r>
              <w:rPr>
                <w:i/>
                <w:sz w:val="16"/>
              </w:rPr>
              <w:t>0</w:t>
            </w:r>
          </w:p>
        </w:tc>
        <w:tc>
          <w:tcPr>
            <w:tcW w:w="4500" w:type="dxa"/>
            <w:tcBorders>
              <w:top w:val="single" w:sz="6" w:space="0" w:color="000000"/>
              <w:left w:val="single" w:sz="6" w:space="0" w:color="000000"/>
              <w:bottom w:val="single" w:sz="6" w:space="0" w:color="000000"/>
              <w:right w:val="single" w:sz="6" w:space="0" w:color="000000"/>
            </w:tcBorders>
          </w:tcPr>
          <w:p w14:paraId="1460DC04" w14:textId="77777777" w:rsidR="000E5BEE" w:rsidRDefault="000E5BEE">
            <w:pPr>
              <w:keepNext/>
              <w:keepLines/>
              <w:numPr>
                <w:ilvl w:val="12"/>
                <w:numId w:val="0"/>
              </w:numPr>
              <w:rPr>
                <w:i/>
                <w:sz w:val="16"/>
              </w:rPr>
            </w:pPr>
            <w:r>
              <w:rPr>
                <w:i/>
                <w:sz w:val="16"/>
              </w:rPr>
              <w:t>If order is rejected by trader/exchange</w:t>
            </w:r>
          </w:p>
        </w:tc>
      </w:tr>
      <w:tr w:rsidR="000E5BEE" w14:paraId="0237DF42" w14:textId="77777777">
        <w:trPr>
          <w:cantSplit/>
        </w:trPr>
        <w:tc>
          <w:tcPr>
            <w:tcW w:w="630" w:type="dxa"/>
            <w:tcBorders>
              <w:top w:val="single" w:sz="6" w:space="0" w:color="000000"/>
              <w:left w:val="single" w:sz="6" w:space="0" w:color="000000"/>
              <w:bottom w:val="single" w:sz="6" w:space="0" w:color="000000"/>
              <w:right w:val="single" w:sz="6" w:space="0" w:color="000000"/>
            </w:tcBorders>
          </w:tcPr>
          <w:p w14:paraId="0FFC462B" w14:textId="77777777" w:rsidR="000E5BEE" w:rsidRDefault="000E5BEE">
            <w:pPr>
              <w:keepNext/>
              <w:keepLines/>
              <w:numPr>
                <w:ilvl w:val="12"/>
                <w:numId w:val="0"/>
              </w:numPr>
              <w:rPr>
                <w:sz w:val="16"/>
              </w:rPr>
            </w:pPr>
            <w:r>
              <w:rPr>
                <w:sz w:val="16"/>
              </w:rPr>
              <w:t>3</w:t>
            </w:r>
          </w:p>
        </w:tc>
        <w:tc>
          <w:tcPr>
            <w:tcW w:w="1216" w:type="dxa"/>
            <w:tcBorders>
              <w:top w:val="single" w:sz="6" w:space="0" w:color="000000"/>
              <w:left w:val="single" w:sz="6" w:space="0" w:color="000000"/>
              <w:bottom w:val="single" w:sz="6" w:space="0" w:color="000000"/>
              <w:right w:val="single" w:sz="6" w:space="0" w:color="000000"/>
            </w:tcBorders>
          </w:tcPr>
          <w:p w14:paraId="5C1CA1EE" w14:textId="77777777" w:rsidR="000E5BEE" w:rsidRDefault="000E5BEE">
            <w:pPr>
              <w:keepNext/>
              <w:keepLines/>
              <w:numPr>
                <w:ilvl w:val="12"/>
                <w:numId w:val="0"/>
              </w:numPr>
              <w:rPr>
                <w:sz w:val="16"/>
              </w:rPr>
            </w:pPr>
          </w:p>
        </w:tc>
        <w:tc>
          <w:tcPr>
            <w:tcW w:w="1234" w:type="dxa"/>
            <w:tcBorders>
              <w:top w:val="single" w:sz="6" w:space="0" w:color="000000"/>
              <w:left w:val="single" w:sz="6" w:space="0" w:color="000000"/>
              <w:bottom w:val="single" w:sz="6" w:space="0" w:color="000000"/>
              <w:right w:val="single" w:sz="6" w:space="0" w:color="000000"/>
            </w:tcBorders>
          </w:tcPr>
          <w:p w14:paraId="517D1E26" w14:textId="77777777" w:rsidR="000E5BEE" w:rsidRDefault="000E5BEE">
            <w:pPr>
              <w:keepNext/>
              <w:keepLines/>
              <w:numPr>
                <w:ilvl w:val="12"/>
                <w:numId w:val="0"/>
              </w:numPr>
              <w:rPr>
                <w:sz w:val="16"/>
              </w:rPr>
            </w:pPr>
            <w:r>
              <w:rPr>
                <w:sz w:val="16"/>
              </w:rPr>
              <w:t>Execution(X)</w:t>
            </w:r>
          </w:p>
        </w:tc>
        <w:tc>
          <w:tcPr>
            <w:tcW w:w="790" w:type="dxa"/>
            <w:tcBorders>
              <w:top w:val="single" w:sz="6" w:space="0" w:color="000000"/>
              <w:left w:val="single" w:sz="6" w:space="0" w:color="000000"/>
              <w:bottom w:val="single" w:sz="6" w:space="0" w:color="000000"/>
              <w:right w:val="single" w:sz="6" w:space="0" w:color="000000"/>
            </w:tcBorders>
          </w:tcPr>
          <w:p w14:paraId="47FA66DB" w14:textId="77777777" w:rsidR="000E5BEE" w:rsidRDefault="000E5BEE">
            <w:pPr>
              <w:keepNext/>
              <w:keepLines/>
              <w:numPr>
                <w:ilvl w:val="12"/>
                <w:numId w:val="0"/>
              </w:numPr>
              <w:rPr>
                <w:sz w:val="16"/>
              </w:rPr>
            </w:pPr>
            <w:r>
              <w:rPr>
                <w:sz w:val="16"/>
              </w:rPr>
              <w:t>Trade</w:t>
            </w:r>
          </w:p>
        </w:tc>
        <w:tc>
          <w:tcPr>
            <w:tcW w:w="1080" w:type="dxa"/>
            <w:tcBorders>
              <w:top w:val="single" w:sz="6" w:space="0" w:color="000000"/>
              <w:left w:val="single" w:sz="6" w:space="0" w:color="000000"/>
              <w:bottom w:val="single" w:sz="6" w:space="0" w:color="000000"/>
              <w:right w:val="single" w:sz="6" w:space="0" w:color="000000"/>
            </w:tcBorders>
          </w:tcPr>
          <w:p w14:paraId="6C48AB3C" w14:textId="77777777" w:rsidR="000E5BEE" w:rsidRDefault="000E5BEE">
            <w:pPr>
              <w:keepNext/>
              <w:keepLines/>
              <w:numPr>
                <w:ilvl w:val="12"/>
                <w:numId w:val="0"/>
              </w:numPr>
              <w:rPr>
                <w:sz w:val="16"/>
              </w:rPr>
            </w:pPr>
            <w:r>
              <w:rPr>
                <w:sz w:val="16"/>
              </w:rPr>
              <w:t>Partially Filled</w:t>
            </w:r>
          </w:p>
        </w:tc>
        <w:tc>
          <w:tcPr>
            <w:tcW w:w="720" w:type="dxa"/>
            <w:tcBorders>
              <w:top w:val="single" w:sz="6" w:space="0" w:color="000000"/>
              <w:left w:val="single" w:sz="6" w:space="0" w:color="000000"/>
              <w:bottom w:val="single" w:sz="6" w:space="0" w:color="000000"/>
              <w:right w:val="single" w:sz="6" w:space="0" w:color="000000"/>
            </w:tcBorders>
          </w:tcPr>
          <w:p w14:paraId="3ADE082B"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tcPr>
          <w:p w14:paraId="72EC3EB2" w14:textId="77777777" w:rsidR="000E5BEE" w:rsidRDefault="000E5BEE">
            <w:pPr>
              <w:keepNext/>
              <w:keepLines/>
              <w:numPr>
                <w:ilvl w:val="12"/>
                <w:numId w:val="0"/>
              </w:numPr>
              <w:rPr>
                <w:sz w:val="16"/>
              </w:rPr>
            </w:pPr>
            <w:r>
              <w:rPr>
                <w:sz w:val="16"/>
              </w:rPr>
              <w:t>2000</w:t>
            </w:r>
          </w:p>
        </w:tc>
        <w:tc>
          <w:tcPr>
            <w:tcW w:w="810" w:type="dxa"/>
            <w:tcBorders>
              <w:top w:val="single" w:sz="6" w:space="0" w:color="000000"/>
              <w:left w:val="single" w:sz="6" w:space="0" w:color="000000"/>
              <w:bottom w:val="single" w:sz="6" w:space="0" w:color="000000"/>
              <w:right w:val="single" w:sz="6" w:space="0" w:color="000000"/>
            </w:tcBorders>
          </w:tcPr>
          <w:p w14:paraId="6C2E3423" w14:textId="77777777" w:rsidR="000E5BEE" w:rsidRDefault="000E5BEE">
            <w:pPr>
              <w:keepNext/>
              <w:keepLines/>
              <w:numPr>
                <w:ilvl w:val="12"/>
                <w:numId w:val="0"/>
              </w:numPr>
              <w:rPr>
                <w:sz w:val="16"/>
              </w:rPr>
            </w:pPr>
            <w:r>
              <w:rPr>
                <w:sz w:val="16"/>
              </w:rPr>
              <w:t>8000</w:t>
            </w:r>
          </w:p>
        </w:tc>
        <w:tc>
          <w:tcPr>
            <w:tcW w:w="720" w:type="dxa"/>
            <w:tcBorders>
              <w:top w:val="single" w:sz="6" w:space="0" w:color="000000"/>
              <w:left w:val="single" w:sz="6" w:space="0" w:color="000000"/>
              <w:bottom w:val="single" w:sz="6" w:space="0" w:color="000000"/>
              <w:right w:val="single" w:sz="6" w:space="0" w:color="000000"/>
            </w:tcBorders>
          </w:tcPr>
          <w:p w14:paraId="43931E1F" w14:textId="77777777" w:rsidR="000E5BEE" w:rsidRDefault="000E5BEE">
            <w:pPr>
              <w:keepNext/>
              <w:keepLines/>
              <w:numPr>
                <w:ilvl w:val="12"/>
                <w:numId w:val="0"/>
              </w:numPr>
              <w:rPr>
                <w:sz w:val="16"/>
              </w:rPr>
            </w:pPr>
            <w:r>
              <w:rPr>
                <w:sz w:val="16"/>
              </w:rPr>
              <w:t>2000</w:t>
            </w:r>
          </w:p>
        </w:tc>
        <w:tc>
          <w:tcPr>
            <w:tcW w:w="4500" w:type="dxa"/>
            <w:tcBorders>
              <w:top w:val="single" w:sz="6" w:space="0" w:color="000000"/>
              <w:left w:val="single" w:sz="6" w:space="0" w:color="000000"/>
              <w:bottom w:val="single" w:sz="6" w:space="0" w:color="000000"/>
              <w:right w:val="single" w:sz="6" w:space="0" w:color="000000"/>
            </w:tcBorders>
          </w:tcPr>
          <w:p w14:paraId="7DF76B64" w14:textId="77777777" w:rsidR="000E5BEE" w:rsidRDefault="000E5BEE">
            <w:pPr>
              <w:keepNext/>
              <w:keepLines/>
              <w:numPr>
                <w:ilvl w:val="12"/>
                <w:numId w:val="0"/>
              </w:numPr>
              <w:rPr>
                <w:sz w:val="16"/>
              </w:rPr>
            </w:pPr>
            <w:r>
              <w:rPr>
                <w:sz w:val="16"/>
              </w:rPr>
              <w:t xml:space="preserve">Execution of 2000 </w:t>
            </w:r>
          </w:p>
          <w:p w14:paraId="17DFDD42" w14:textId="77777777" w:rsidR="000E5BEE" w:rsidRDefault="000E5BEE">
            <w:pPr>
              <w:keepNext/>
              <w:keepLines/>
              <w:numPr>
                <w:ilvl w:val="12"/>
                <w:numId w:val="0"/>
              </w:numPr>
              <w:rPr>
                <w:sz w:val="16"/>
              </w:rPr>
            </w:pPr>
          </w:p>
        </w:tc>
      </w:tr>
      <w:tr w:rsidR="000E5BEE" w14:paraId="07BF17B8" w14:textId="77777777">
        <w:trPr>
          <w:cantSplit/>
        </w:trPr>
        <w:tc>
          <w:tcPr>
            <w:tcW w:w="630" w:type="dxa"/>
            <w:tcBorders>
              <w:top w:val="single" w:sz="6" w:space="0" w:color="000000"/>
              <w:left w:val="single" w:sz="6" w:space="0" w:color="000000"/>
              <w:bottom w:val="single" w:sz="6" w:space="0" w:color="000000"/>
              <w:right w:val="single" w:sz="6" w:space="0" w:color="000000"/>
            </w:tcBorders>
          </w:tcPr>
          <w:p w14:paraId="347C95E2" w14:textId="77777777" w:rsidR="000E5BEE" w:rsidRDefault="000E5BEE">
            <w:pPr>
              <w:keepNext/>
              <w:keepLines/>
              <w:numPr>
                <w:ilvl w:val="12"/>
                <w:numId w:val="0"/>
              </w:numPr>
              <w:rPr>
                <w:sz w:val="16"/>
              </w:rPr>
            </w:pPr>
            <w:r>
              <w:rPr>
                <w:sz w:val="16"/>
              </w:rPr>
              <w:t>4</w:t>
            </w:r>
          </w:p>
        </w:tc>
        <w:tc>
          <w:tcPr>
            <w:tcW w:w="1216" w:type="dxa"/>
            <w:tcBorders>
              <w:top w:val="single" w:sz="6" w:space="0" w:color="000000"/>
              <w:left w:val="single" w:sz="6" w:space="0" w:color="000000"/>
              <w:bottom w:val="single" w:sz="6" w:space="0" w:color="000000"/>
              <w:right w:val="single" w:sz="6" w:space="0" w:color="000000"/>
            </w:tcBorders>
          </w:tcPr>
          <w:p w14:paraId="2A8ECDB5" w14:textId="77777777" w:rsidR="000E5BEE" w:rsidRDefault="000E5BEE">
            <w:pPr>
              <w:keepNext/>
              <w:keepLines/>
              <w:numPr>
                <w:ilvl w:val="12"/>
                <w:numId w:val="0"/>
              </w:numPr>
              <w:rPr>
                <w:sz w:val="16"/>
              </w:rPr>
            </w:pPr>
          </w:p>
        </w:tc>
        <w:tc>
          <w:tcPr>
            <w:tcW w:w="1234" w:type="dxa"/>
            <w:tcBorders>
              <w:top w:val="single" w:sz="6" w:space="0" w:color="000000"/>
              <w:left w:val="single" w:sz="6" w:space="0" w:color="000000"/>
              <w:bottom w:val="single" w:sz="6" w:space="0" w:color="000000"/>
              <w:right w:val="single" w:sz="6" w:space="0" w:color="000000"/>
            </w:tcBorders>
          </w:tcPr>
          <w:p w14:paraId="437651A0" w14:textId="77777777" w:rsidR="000E5BEE" w:rsidRDefault="000E5BEE">
            <w:pPr>
              <w:keepNext/>
              <w:keepLines/>
              <w:numPr>
                <w:ilvl w:val="12"/>
                <w:numId w:val="0"/>
              </w:numPr>
              <w:rPr>
                <w:sz w:val="16"/>
              </w:rPr>
            </w:pPr>
            <w:r>
              <w:rPr>
                <w:sz w:val="16"/>
              </w:rPr>
              <w:t>Execution(X)</w:t>
            </w:r>
          </w:p>
        </w:tc>
        <w:tc>
          <w:tcPr>
            <w:tcW w:w="790" w:type="dxa"/>
            <w:tcBorders>
              <w:top w:val="single" w:sz="6" w:space="0" w:color="000000"/>
              <w:left w:val="single" w:sz="6" w:space="0" w:color="000000"/>
              <w:bottom w:val="single" w:sz="6" w:space="0" w:color="000000"/>
              <w:right w:val="single" w:sz="6" w:space="0" w:color="000000"/>
            </w:tcBorders>
          </w:tcPr>
          <w:p w14:paraId="2D263BCC" w14:textId="77777777" w:rsidR="000E5BEE" w:rsidRDefault="000E5BEE">
            <w:pPr>
              <w:keepNext/>
              <w:keepLines/>
              <w:numPr>
                <w:ilvl w:val="12"/>
                <w:numId w:val="0"/>
              </w:numPr>
              <w:rPr>
                <w:sz w:val="16"/>
              </w:rPr>
            </w:pPr>
            <w:r>
              <w:rPr>
                <w:sz w:val="16"/>
              </w:rPr>
              <w:t>Trade</w:t>
            </w:r>
          </w:p>
        </w:tc>
        <w:tc>
          <w:tcPr>
            <w:tcW w:w="1080" w:type="dxa"/>
            <w:tcBorders>
              <w:top w:val="single" w:sz="6" w:space="0" w:color="000000"/>
              <w:left w:val="single" w:sz="6" w:space="0" w:color="000000"/>
              <w:bottom w:val="single" w:sz="6" w:space="0" w:color="000000"/>
              <w:right w:val="single" w:sz="6" w:space="0" w:color="000000"/>
            </w:tcBorders>
          </w:tcPr>
          <w:p w14:paraId="2ED0BE54" w14:textId="77777777" w:rsidR="000E5BEE" w:rsidRDefault="000E5BEE">
            <w:pPr>
              <w:keepNext/>
              <w:keepLines/>
              <w:numPr>
                <w:ilvl w:val="12"/>
                <w:numId w:val="0"/>
              </w:numPr>
              <w:rPr>
                <w:sz w:val="16"/>
              </w:rPr>
            </w:pPr>
            <w:r>
              <w:rPr>
                <w:sz w:val="16"/>
              </w:rPr>
              <w:t>Partially Filled</w:t>
            </w:r>
          </w:p>
        </w:tc>
        <w:tc>
          <w:tcPr>
            <w:tcW w:w="720" w:type="dxa"/>
            <w:tcBorders>
              <w:top w:val="single" w:sz="6" w:space="0" w:color="000000"/>
              <w:left w:val="single" w:sz="6" w:space="0" w:color="000000"/>
              <w:bottom w:val="single" w:sz="6" w:space="0" w:color="000000"/>
              <w:right w:val="single" w:sz="6" w:space="0" w:color="000000"/>
            </w:tcBorders>
          </w:tcPr>
          <w:p w14:paraId="19225F5B"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tcPr>
          <w:p w14:paraId="56B0DA6F" w14:textId="77777777" w:rsidR="000E5BEE" w:rsidRDefault="000E5BEE">
            <w:pPr>
              <w:keepNext/>
              <w:keepLines/>
              <w:numPr>
                <w:ilvl w:val="12"/>
                <w:numId w:val="0"/>
              </w:numPr>
              <w:rPr>
                <w:sz w:val="16"/>
              </w:rPr>
            </w:pPr>
            <w:r>
              <w:rPr>
                <w:sz w:val="16"/>
              </w:rPr>
              <w:t>3000</w:t>
            </w:r>
          </w:p>
        </w:tc>
        <w:tc>
          <w:tcPr>
            <w:tcW w:w="810" w:type="dxa"/>
            <w:tcBorders>
              <w:top w:val="single" w:sz="6" w:space="0" w:color="000000"/>
              <w:left w:val="single" w:sz="6" w:space="0" w:color="000000"/>
              <w:bottom w:val="single" w:sz="6" w:space="0" w:color="000000"/>
              <w:right w:val="single" w:sz="6" w:space="0" w:color="000000"/>
            </w:tcBorders>
          </w:tcPr>
          <w:p w14:paraId="59B8ACE3" w14:textId="77777777" w:rsidR="000E5BEE" w:rsidRDefault="000E5BEE">
            <w:pPr>
              <w:keepNext/>
              <w:keepLines/>
              <w:numPr>
                <w:ilvl w:val="12"/>
                <w:numId w:val="0"/>
              </w:numPr>
              <w:rPr>
                <w:sz w:val="16"/>
              </w:rPr>
            </w:pPr>
            <w:r>
              <w:rPr>
                <w:sz w:val="16"/>
              </w:rPr>
              <w:t>7000</w:t>
            </w:r>
          </w:p>
        </w:tc>
        <w:tc>
          <w:tcPr>
            <w:tcW w:w="720" w:type="dxa"/>
            <w:tcBorders>
              <w:top w:val="single" w:sz="6" w:space="0" w:color="000000"/>
              <w:left w:val="single" w:sz="6" w:space="0" w:color="000000"/>
              <w:bottom w:val="single" w:sz="6" w:space="0" w:color="000000"/>
              <w:right w:val="single" w:sz="6" w:space="0" w:color="000000"/>
            </w:tcBorders>
          </w:tcPr>
          <w:p w14:paraId="1CCD7521" w14:textId="77777777" w:rsidR="000E5BEE" w:rsidRDefault="000E5BEE">
            <w:pPr>
              <w:keepNext/>
              <w:keepLines/>
              <w:numPr>
                <w:ilvl w:val="12"/>
                <w:numId w:val="0"/>
              </w:numPr>
              <w:rPr>
                <w:sz w:val="16"/>
              </w:rPr>
            </w:pPr>
            <w:r>
              <w:rPr>
                <w:sz w:val="16"/>
              </w:rPr>
              <w:t>1000</w:t>
            </w:r>
          </w:p>
        </w:tc>
        <w:tc>
          <w:tcPr>
            <w:tcW w:w="4500" w:type="dxa"/>
            <w:tcBorders>
              <w:top w:val="single" w:sz="6" w:space="0" w:color="000000"/>
              <w:left w:val="single" w:sz="6" w:space="0" w:color="000000"/>
              <w:bottom w:val="single" w:sz="6" w:space="0" w:color="000000"/>
              <w:right w:val="single" w:sz="6" w:space="0" w:color="000000"/>
            </w:tcBorders>
          </w:tcPr>
          <w:p w14:paraId="111345B6" w14:textId="77777777" w:rsidR="000E5BEE" w:rsidRDefault="000E5BEE">
            <w:pPr>
              <w:keepNext/>
              <w:keepLines/>
              <w:numPr>
                <w:ilvl w:val="12"/>
                <w:numId w:val="0"/>
              </w:numPr>
              <w:rPr>
                <w:sz w:val="16"/>
              </w:rPr>
            </w:pPr>
            <w:r>
              <w:rPr>
                <w:sz w:val="16"/>
              </w:rPr>
              <w:t>Execution of 1000</w:t>
            </w:r>
          </w:p>
          <w:p w14:paraId="2B661EFA" w14:textId="77777777" w:rsidR="000E5BEE" w:rsidRDefault="000E5BEE">
            <w:pPr>
              <w:keepNext/>
              <w:keepLines/>
              <w:numPr>
                <w:ilvl w:val="12"/>
                <w:numId w:val="0"/>
              </w:numPr>
              <w:rPr>
                <w:sz w:val="16"/>
              </w:rPr>
            </w:pPr>
          </w:p>
        </w:tc>
      </w:tr>
      <w:tr w:rsidR="000E5BEE" w14:paraId="61D044BE" w14:textId="77777777">
        <w:trPr>
          <w:cantSplit/>
        </w:trPr>
        <w:tc>
          <w:tcPr>
            <w:tcW w:w="630" w:type="dxa"/>
            <w:tcBorders>
              <w:top w:val="single" w:sz="6" w:space="0" w:color="000000"/>
              <w:left w:val="single" w:sz="6" w:space="0" w:color="000000"/>
              <w:bottom w:val="single" w:sz="6" w:space="0" w:color="000000"/>
              <w:right w:val="single" w:sz="6" w:space="0" w:color="000000"/>
            </w:tcBorders>
          </w:tcPr>
          <w:p w14:paraId="48FD987A" w14:textId="77777777" w:rsidR="000E5BEE" w:rsidRDefault="000E5BEE">
            <w:pPr>
              <w:keepNext/>
              <w:keepLines/>
              <w:numPr>
                <w:ilvl w:val="12"/>
                <w:numId w:val="0"/>
              </w:numPr>
              <w:rPr>
                <w:sz w:val="16"/>
              </w:rPr>
            </w:pPr>
            <w:r>
              <w:rPr>
                <w:sz w:val="16"/>
              </w:rPr>
              <w:t>5</w:t>
            </w:r>
          </w:p>
        </w:tc>
        <w:tc>
          <w:tcPr>
            <w:tcW w:w="1216" w:type="dxa"/>
            <w:tcBorders>
              <w:top w:val="single" w:sz="6" w:space="0" w:color="000000"/>
              <w:left w:val="single" w:sz="6" w:space="0" w:color="000000"/>
              <w:bottom w:val="single" w:sz="6" w:space="0" w:color="000000"/>
              <w:right w:val="single" w:sz="6" w:space="0" w:color="000000"/>
            </w:tcBorders>
          </w:tcPr>
          <w:p w14:paraId="43CF67B9" w14:textId="77777777" w:rsidR="000E5BEE" w:rsidRDefault="000E5BEE">
            <w:pPr>
              <w:keepNext/>
              <w:keepLines/>
              <w:numPr>
                <w:ilvl w:val="12"/>
                <w:numId w:val="0"/>
              </w:numPr>
              <w:rPr>
                <w:sz w:val="16"/>
              </w:rPr>
            </w:pPr>
          </w:p>
        </w:tc>
        <w:tc>
          <w:tcPr>
            <w:tcW w:w="1234" w:type="dxa"/>
            <w:tcBorders>
              <w:top w:val="single" w:sz="6" w:space="0" w:color="000000"/>
              <w:left w:val="single" w:sz="6" w:space="0" w:color="000000"/>
              <w:bottom w:val="single" w:sz="6" w:space="0" w:color="000000"/>
              <w:right w:val="single" w:sz="6" w:space="0" w:color="000000"/>
            </w:tcBorders>
          </w:tcPr>
          <w:p w14:paraId="06CAF12A" w14:textId="77777777" w:rsidR="000E5BEE" w:rsidRDefault="000E5BEE">
            <w:pPr>
              <w:keepNext/>
              <w:keepLines/>
              <w:numPr>
                <w:ilvl w:val="12"/>
                <w:numId w:val="0"/>
              </w:numPr>
              <w:rPr>
                <w:sz w:val="16"/>
              </w:rPr>
            </w:pPr>
            <w:r>
              <w:rPr>
                <w:sz w:val="16"/>
              </w:rPr>
              <w:t>Execution(X)</w:t>
            </w:r>
          </w:p>
        </w:tc>
        <w:tc>
          <w:tcPr>
            <w:tcW w:w="790" w:type="dxa"/>
            <w:tcBorders>
              <w:top w:val="single" w:sz="6" w:space="0" w:color="000000"/>
              <w:left w:val="single" w:sz="6" w:space="0" w:color="000000"/>
              <w:bottom w:val="single" w:sz="6" w:space="0" w:color="000000"/>
              <w:right w:val="single" w:sz="6" w:space="0" w:color="000000"/>
            </w:tcBorders>
          </w:tcPr>
          <w:p w14:paraId="32927A47" w14:textId="77777777" w:rsidR="000E5BEE" w:rsidRDefault="000E5BEE">
            <w:pPr>
              <w:keepNext/>
              <w:keepLines/>
              <w:numPr>
                <w:ilvl w:val="12"/>
                <w:numId w:val="0"/>
              </w:numPr>
              <w:rPr>
                <w:sz w:val="16"/>
              </w:rPr>
            </w:pPr>
            <w:r>
              <w:rPr>
                <w:sz w:val="16"/>
              </w:rPr>
              <w:t>Trade</w:t>
            </w:r>
          </w:p>
        </w:tc>
        <w:tc>
          <w:tcPr>
            <w:tcW w:w="1080" w:type="dxa"/>
            <w:tcBorders>
              <w:top w:val="single" w:sz="6" w:space="0" w:color="000000"/>
              <w:left w:val="single" w:sz="6" w:space="0" w:color="000000"/>
              <w:bottom w:val="single" w:sz="6" w:space="0" w:color="000000"/>
              <w:right w:val="single" w:sz="6" w:space="0" w:color="000000"/>
            </w:tcBorders>
          </w:tcPr>
          <w:p w14:paraId="3869BB1A" w14:textId="77777777" w:rsidR="000E5BEE" w:rsidRDefault="000E5BEE">
            <w:pPr>
              <w:keepNext/>
              <w:keepLines/>
              <w:numPr>
                <w:ilvl w:val="12"/>
                <w:numId w:val="0"/>
              </w:numPr>
              <w:rPr>
                <w:sz w:val="16"/>
              </w:rPr>
            </w:pPr>
            <w:r>
              <w:rPr>
                <w:sz w:val="16"/>
              </w:rPr>
              <w:t>Filled</w:t>
            </w:r>
          </w:p>
        </w:tc>
        <w:tc>
          <w:tcPr>
            <w:tcW w:w="720" w:type="dxa"/>
            <w:tcBorders>
              <w:top w:val="single" w:sz="6" w:space="0" w:color="000000"/>
              <w:left w:val="single" w:sz="6" w:space="0" w:color="000000"/>
              <w:bottom w:val="single" w:sz="6" w:space="0" w:color="000000"/>
              <w:right w:val="single" w:sz="6" w:space="0" w:color="000000"/>
            </w:tcBorders>
          </w:tcPr>
          <w:p w14:paraId="4B3BAEF5"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tcPr>
          <w:p w14:paraId="4BB3D707" w14:textId="77777777" w:rsidR="000E5BEE" w:rsidRDefault="000E5BEE">
            <w:pPr>
              <w:keepNext/>
              <w:keepLines/>
              <w:numPr>
                <w:ilvl w:val="12"/>
                <w:numId w:val="0"/>
              </w:numPr>
              <w:rPr>
                <w:sz w:val="16"/>
              </w:rPr>
            </w:pPr>
            <w:r>
              <w:rPr>
                <w:sz w:val="16"/>
              </w:rPr>
              <w:t>10000</w:t>
            </w:r>
          </w:p>
        </w:tc>
        <w:tc>
          <w:tcPr>
            <w:tcW w:w="810" w:type="dxa"/>
            <w:tcBorders>
              <w:top w:val="single" w:sz="6" w:space="0" w:color="000000"/>
              <w:left w:val="single" w:sz="6" w:space="0" w:color="000000"/>
              <w:bottom w:val="single" w:sz="6" w:space="0" w:color="000000"/>
              <w:right w:val="single" w:sz="6" w:space="0" w:color="000000"/>
            </w:tcBorders>
          </w:tcPr>
          <w:p w14:paraId="4D4D0235" w14:textId="77777777" w:rsidR="000E5BEE" w:rsidRDefault="000E5BEE">
            <w:pPr>
              <w:keepNext/>
              <w:keepLines/>
              <w:numPr>
                <w:ilvl w:val="12"/>
                <w:numId w:val="0"/>
              </w:numPr>
              <w:rPr>
                <w:sz w:val="16"/>
              </w:rPr>
            </w:pPr>
            <w:r>
              <w:rPr>
                <w:sz w:val="16"/>
              </w:rPr>
              <w:t>0</w:t>
            </w:r>
          </w:p>
        </w:tc>
        <w:tc>
          <w:tcPr>
            <w:tcW w:w="720" w:type="dxa"/>
            <w:tcBorders>
              <w:top w:val="single" w:sz="6" w:space="0" w:color="000000"/>
              <w:left w:val="single" w:sz="6" w:space="0" w:color="000000"/>
              <w:bottom w:val="single" w:sz="6" w:space="0" w:color="000000"/>
              <w:right w:val="single" w:sz="6" w:space="0" w:color="000000"/>
            </w:tcBorders>
          </w:tcPr>
          <w:p w14:paraId="1E5A7CDA" w14:textId="77777777" w:rsidR="000E5BEE" w:rsidRDefault="000E5BEE">
            <w:pPr>
              <w:keepNext/>
              <w:keepLines/>
              <w:numPr>
                <w:ilvl w:val="12"/>
                <w:numId w:val="0"/>
              </w:numPr>
              <w:rPr>
                <w:sz w:val="16"/>
              </w:rPr>
            </w:pPr>
            <w:r>
              <w:rPr>
                <w:sz w:val="16"/>
              </w:rPr>
              <w:t>7000</w:t>
            </w:r>
          </w:p>
        </w:tc>
        <w:tc>
          <w:tcPr>
            <w:tcW w:w="4500" w:type="dxa"/>
            <w:tcBorders>
              <w:top w:val="single" w:sz="6" w:space="0" w:color="000000"/>
              <w:left w:val="single" w:sz="6" w:space="0" w:color="000000"/>
              <w:bottom w:val="single" w:sz="6" w:space="0" w:color="000000"/>
              <w:right w:val="single" w:sz="6" w:space="0" w:color="000000"/>
            </w:tcBorders>
          </w:tcPr>
          <w:p w14:paraId="1074899F" w14:textId="77777777" w:rsidR="000E5BEE" w:rsidRDefault="000E5BEE">
            <w:pPr>
              <w:keepNext/>
              <w:keepLines/>
              <w:numPr>
                <w:ilvl w:val="12"/>
                <w:numId w:val="0"/>
              </w:numPr>
              <w:rPr>
                <w:sz w:val="16"/>
              </w:rPr>
            </w:pPr>
            <w:r>
              <w:rPr>
                <w:sz w:val="16"/>
              </w:rPr>
              <w:t>Execution of 7000</w:t>
            </w:r>
          </w:p>
        </w:tc>
      </w:tr>
    </w:tbl>
    <w:p w14:paraId="0DEA1EC5" w14:textId="77777777" w:rsidR="000E5BEE" w:rsidRDefault="000E5BEE"/>
    <w:p w14:paraId="69AB14B3" w14:textId="77777777" w:rsidR="000E5BEE" w:rsidRDefault="000E5BEE">
      <w:pPr>
        <w:pStyle w:val="Heading5"/>
        <w:keepNext/>
      </w:pPr>
      <w:bookmarkStart w:id="363" w:name="_Toc36128684"/>
      <w:r>
        <w:t>A.1.b – Part-filled day order after order rests on book, done for day</w:t>
      </w:r>
      <w:bookmarkEnd w:id="363"/>
    </w:p>
    <w:tbl>
      <w:tblPr>
        <w:tblW w:w="0" w:type="auto"/>
        <w:tblInd w:w="105" w:type="dxa"/>
        <w:tblLayout w:type="fixed"/>
        <w:tblCellMar>
          <w:left w:w="105" w:type="dxa"/>
          <w:right w:w="105" w:type="dxa"/>
        </w:tblCellMar>
        <w:tblLook w:val="0000" w:firstRow="0" w:lastRow="0" w:firstColumn="0" w:lastColumn="0" w:noHBand="0" w:noVBand="0"/>
      </w:tblPr>
      <w:tblGrid>
        <w:gridCol w:w="611"/>
        <w:gridCol w:w="1235"/>
        <w:gridCol w:w="1234"/>
        <w:gridCol w:w="781"/>
        <w:gridCol w:w="1089"/>
        <w:gridCol w:w="720"/>
        <w:gridCol w:w="720"/>
        <w:gridCol w:w="810"/>
        <w:gridCol w:w="720"/>
        <w:gridCol w:w="4500"/>
      </w:tblGrid>
      <w:tr w:rsidR="000E5BEE" w14:paraId="06CB097F" w14:textId="77777777">
        <w:trPr>
          <w:cantSplit/>
        </w:trPr>
        <w:tc>
          <w:tcPr>
            <w:tcW w:w="611" w:type="dxa"/>
            <w:tcBorders>
              <w:top w:val="single" w:sz="6" w:space="0" w:color="000000"/>
              <w:left w:val="single" w:sz="6" w:space="0" w:color="000000"/>
              <w:bottom w:val="single" w:sz="6" w:space="0" w:color="000000"/>
              <w:right w:val="single" w:sz="6" w:space="0" w:color="000000"/>
            </w:tcBorders>
            <w:shd w:val="clear" w:color="FFFFFF" w:fill="FFFFFF"/>
          </w:tcPr>
          <w:p w14:paraId="63460C83" w14:textId="77777777" w:rsidR="000E5BEE" w:rsidRDefault="000E5BEE">
            <w:pPr>
              <w:keepNext/>
              <w:keepLines/>
              <w:numPr>
                <w:ilvl w:val="12"/>
                <w:numId w:val="0"/>
              </w:numPr>
              <w:rPr>
                <w:sz w:val="16"/>
              </w:rPr>
            </w:pPr>
            <w:r>
              <w:rPr>
                <w:b/>
                <w:sz w:val="16"/>
                <w:u w:val="single"/>
              </w:rPr>
              <w:t>Time</w:t>
            </w:r>
          </w:p>
        </w:tc>
        <w:tc>
          <w:tcPr>
            <w:tcW w:w="1235" w:type="dxa"/>
            <w:tcBorders>
              <w:top w:val="single" w:sz="6" w:space="0" w:color="000000"/>
              <w:left w:val="single" w:sz="6" w:space="0" w:color="000000"/>
              <w:bottom w:val="single" w:sz="6" w:space="0" w:color="000000"/>
              <w:right w:val="single" w:sz="6" w:space="0" w:color="000000"/>
            </w:tcBorders>
            <w:shd w:val="clear" w:color="FFFFFF" w:fill="FFFFFF"/>
          </w:tcPr>
          <w:p w14:paraId="115AF69A" w14:textId="77777777" w:rsidR="000E5BEE" w:rsidRDefault="000E5BEE">
            <w:pPr>
              <w:keepNext/>
              <w:keepLines/>
              <w:numPr>
                <w:ilvl w:val="12"/>
                <w:numId w:val="0"/>
              </w:numPr>
              <w:rPr>
                <w:b/>
                <w:sz w:val="16"/>
                <w:u w:val="single"/>
              </w:rPr>
            </w:pPr>
            <w:r>
              <w:rPr>
                <w:b/>
                <w:sz w:val="16"/>
                <w:u w:val="single"/>
              </w:rPr>
              <w:t>Message Received</w:t>
            </w:r>
          </w:p>
          <w:p w14:paraId="69B332D5" w14:textId="77777777" w:rsidR="000E5BEE" w:rsidRDefault="000E5BEE">
            <w:pPr>
              <w:keepNext/>
              <w:keepLines/>
              <w:numPr>
                <w:ilvl w:val="12"/>
                <w:numId w:val="0"/>
              </w:numPr>
              <w:rPr>
                <w:sz w:val="16"/>
              </w:rPr>
            </w:pPr>
            <w:r>
              <w:rPr>
                <w:sz w:val="16"/>
              </w:rPr>
              <w:t>(ClOrdID, OrigClOrdID)</w:t>
            </w:r>
          </w:p>
        </w:tc>
        <w:tc>
          <w:tcPr>
            <w:tcW w:w="1234" w:type="dxa"/>
            <w:tcBorders>
              <w:top w:val="single" w:sz="6" w:space="0" w:color="000000"/>
              <w:left w:val="single" w:sz="6" w:space="0" w:color="000000"/>
              <w:bottom w:val="single" w:sz="6" w:space="0" w:color="000000"/>
              <w:right w:val="single" w:sz="6" w:space="0" w:color="000000"/>
            </w:tcBorders>
            <w:shd w:val="clear" w:color="FFFFFF" w:fill="FFFFFF"/>
          </w:tcPr>
          <w:p w14:paraId="1AB1FAC2" w14:textId="77777777" w:rsidR="000E5BEE" w:rsidRDefault="000E5BEE">
            <w:pPr>
              <w:keepNext/>
              <w:keepLines/>
              <w:numPr>
                <w:ilvl w:val="12"/>
                <w:numId w:val="0"/>
              </w:numPr>
              <w:rPr>
                <w:b/>
                <w:sz w:val="16"/>
                <w:u w:val="single"/>
              </w:rPr>
            </w:pPr>
            <w:r>
              <w:rPr>
                <w:b/>
                <w:sz w:val="16"/>
                <w:u w:val="single"/>
              </w:rPr>
              <w:t>Message Sent</w:t>
            </w:r>
          </w:p>
          <w:p w14:paraId="38EDB51A" w14:textId="77777777" w:rsidR="000E5BEE" w:rsidRDefault="000E5BEE">
            <w:pPr>
              <w:keepNext/>
              <w:keepLines/>
              <w:numPr>
                <w:ilvl w:val="12"/>
                <w:numId w:val="0"/>
              </w:numPr>
              <w:rPr>
                <w:sz w:val="16"/>
              </w:rPr>
            </w:pPr>
            <w:r>
              <w:rPr>
                <w:sz w:val="16"/>
              </w:rPr>
              <w:t>(ClOrdID, OrigClOrdID)</w:t>
            </w:r>
          </w:p>
        </w:tc>
        <w:tc>
          <w:tcPr>
            <w:tcW w:w="781" w:type="dxa"/>
            <w:tcBorders>
              <w:top w:val="single" w:sz="6" w:space="0" w:color="000000"/>
              <w:left w:val="single" w:sz="6" w:space="0" w:color="000000"/>
              <w:bottom w:val="single" w:sz="6" w:space="0" w:color="000000"/>
              <w:right w:val="single" w:sz="6" w:space="0" w:color="000000"/>
            </w:tcBorders>
            <w:shd w:val="clear" w:color="FFFFFF" w:fill="FFFFFF"/>
          </w:tcPr>
          <w:p w14:paraId="12496B02" w14:textId="77777777" w:rsidR="000E5BEE" w:rsidRDefault="000E5BEE">
            <w:pPr>
              <w:keepNext/>
              <w:keepLines/>
              <w:numPr>
                <w:ilvl w:val="12"/>
                <w:numId w:val="0"/>
              </w:numPr>
              <w:rPr>
                <w:b/>
                <w:sz w:val="16"/>
                <w:u w:val="single"/>
              </w:rPr>
            </w:pPr>
            <w:r>
              <w:rPr>
                <w:b/>
                <w:sz w:val="16"/>
                <w:u w:val="single"/>
              </w:rPr>
              <w:t>Exec</w:t>
            </w:r>
          </w:p>
          <w:p w14:paraId="259AE6EC" w14:textId="77777777" w:rsidR="000E5BEE" w:rsidRDefault="000E5BEE">
            <w:pPr>
              <w:keepNext/>
              <w:keepLines/>
              <w:numPr>
                <w:ilvl w:val="12"/>
                <w:numId w:val="0"/>
              </w:numPr>
              <w:rPr>
                <w:sz w:val="16"/>
              </w:rPr>
            </w:pPr>
            <w:r>
              <w:rPr>
                <w:b/>
                <w:sz w:val="16"/>
                <w:u w:val="single"/>
              </w:rPr>
              <w:t>Type</w:t>
            </w:r>
          </w:p>
        </w:tc>
        <w:tc>
          <w:tcPr>
            <w:tcW w:w="1089" w:type="dxa"/>
            <w:tcBorders>
              <w:top w:val="single" w:sz="6" w:space="0" w:color="000000"/>
              <w:left w:val="single" w:sz="6" w:space="0" w:color="000000"/>
              <w:bottom w:val="single" w:sz="6" w:space="0" w:color="000000"/>
              <w:right w:val="single" w:sz="6" w:space="0" w:color="000000"/>
            </w:tcBorders>
            <w:shd w:val="clear" w:color="FFFFFF" w:fill="FFFFFF"/>
          </w:tcPr>
          <w:p w14:paraId="4299B23E" w14:textId="77777777" w:rsidR="000E5BEE" w:rsidRDefault="000E5BEE">
            <w:pPr>
              <w:keepNext/>
              <w:keepLines/>
              <w:numPr>
                <w:ilvl w:val="12"/>
                <w:numId w:val="0"/>
              </w:numPr>
              <w:rPr>
                <w:sz w:val="16"/>
              </w:rPr>
            </w:pPr>
            <w:r>
              <w:rPr>
                <w:b/>
                <w:sz w:val="16"/>
                <w:u w:val="single"/>
              </w:rPr>
              <w:t>OrdStatus</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1D57CB71" w14:textId="77777777" w:rsidR="000E5BEE" w:rsidRDefault="000E5BEE">
            <w:pPr>
              <w:keepNext/>
              <w:keepLines/>
              <w:numPr>
                <w:ilvl w:val="12"/>
                <w:numId w:val="0"/>
              </w:numPr>
              <w:rPr>
                <w:b/>
                <w:sz w:val="16"/>
                <w:u w:val="single"/>
              </w:rPr>
            </w:pPr>
            <w:r>
              <w:rPr>
                <w:b/>
                <w:sz w:val="16"/>
                <w:u w:val="single"/>
              </w:rPr>
              <w:t>Order</w:t>
            </w:r>
          </w:p>
          <w:p w14:paraId="4C247C80" w14:textId="77777777" w:rsidR="000E5BEE" w:rsidRDefault="000E5BEE">
            <w:pPr>
              <w:keepNext/>
              <w:keepLines/>
              <w:numPr>
                <w:ilvl w:val="12"/>
                <w:numId w:val="0"/>
              </w:numPr>
              <w:rPr>
                <w:b/>
                <w:sz w:val="16"/>
                <w:u w:val="single"/>
              </w:rPr>
            </w:pPr>
            <w:r>
              <w:rPr>
                <w:b/>
                <w:sz w:val="16"/>
                <w:u w:val="single"/>
              </w:rPr>
              <w:t>Qty</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2EC91B29" w14:textId="77777777" w:rsidR="000E5BEE" w:rsidRDefault="000E5BEE">
            <w:pPr>
              <w:keepNext/>
              <w:keepLines/>
              <w:numPr>
                <w:ilvl w:val="12"/>
                <w:numId w:val="0"/>
              </w:numPr>
              <w:rPr>
                <w:b/>
                <w:sz w:val="16"/>
                <w:u w:val="single"/>
              </w:rPr>
            </w:pPr>
            <w:r>
              <w:rPr>
                <w:b/>
                <w:sz w:val="16"/>
                <w:u w:val="single"/>
              </w:rPr>
              <w:t>Cum</w:t>
            </w:r>
          </w:p>
          <w:p w14:paraId="7423B381" w14:textId="77777777" w:rsidR="000E5BEE" w:rsidRDefault="000E5BEE">
            <w:pPr>
              <w:keepNext/>
              <w:keepLines/>
              <w:numPr>
                <w:ilvl w:val="12"/>
                <w:numId w:val="0"/>
              </w:numPr>
              <w:rPr>
                <w:b/>
                <w:sz w:val="16"/>
                <w:u w:val="single"/>
              </w:rPr>
            </w:pPr>
            <w:r>
              <w:rPr>
                <w:b/>
                <w:sz w:val="16"/>
                <w:u w:val="single"/>
              </w:rPr>
              <w:t>Qty</w:t>
            </w:r>
          </w:p>
        </w:tc>
        <w:tc>
          <w:tcPr>
            <w:tcW w:w="810" w:type="dxa"/>
            <w:tcBorders>
              <w:top w:val="single" w:sz="6" w:space="0" w:color="000000"/>
              <w:left w:val="single" w:sz="6" w:space="0" w:color="000000"/>
              <w:bottom w:val="single" w:sz="6" w:space="0" w:color="000000"/>
              <w:right w:val="single" w:sz="6" w:space="0" w:color="000000"/>
            </w:tcBorders>
            <w:shd w:val="clear" w:color="FFFFFF" w:fill="FFFFFF"/>
          </w:tcPr>
          <w:p w14:paraId="18AA643C" w14:textId="77777777" w:rsidR="000E5BEE" w:rsidRDefault="000E5BEE">
            <w:pPr>
              <w:keepNext/>
              <w:keepLines/>
              <w:numPr>
                <w:ilvl w:val="12"/>
                <w:numId w:val="0"/>
              </w:numPr>
              <w:rPr>
                <w:b/>
                <w:sz w:val="16"/>
                <w:u w:val="single"/>
              </w:rPr>
            </w:pPr>
            <w:r>
              <w:rPr>
                <w:b/>
                <w:sz w:val="16"/>
                <w:u w:val="single"/>
              </w:rPr>
              <w:t>Leaves</w:t>
            </w:r>
          </w:p>
          <w:p w14:paraId="5BD41BC0" w14:textId="77777777" w:rsidR="000E5BEE" w:rsidRDefault="000E5BEE">
            <w:pPr>
              <w:keepNext/>
              <w:keepLines/>
              <w:numPr>
                <w:ilvl w:val="12"/>
                <w:numId w:val="0"/>
              </w:numPr>
              <w:rPr>
                <w:b/>
                <w:sz w:val="16"/>
                <w:u w:val="single"/>
              </w:rPr>
            </w:pPr>
            <w:r>
              <w:rPr>
                <w:b/>
                <w:sz w:val="16"/>
                <w:u w:val="single"/>
              </w:rPr>
              <w:t>Qty</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7339794D" w14:textId="77777777" w:rsidR="000E5BEE" w:rsidRDefault="000E5BEE">
            <w:pPr>
              <w:keepNext/>
              <w:keepLines/>
              <w:numPr>
                <w:ilvl w:val="12"/>
                <w:numId w:val="0"/>
              </w:numPr>
              <w:rPr>
                <w:b/>
                <w:sz w:val="16"/>
                <w:u w:val="single"/>
              </w:rPr>
            </w:pPr>
            <w:r>
              <w:rPr>
                <w:b/>
                <w:sz w:val="16"/>
                <w:u w:val="single"/>
              </w:rPr>
              <w:t>Last</w:t>
            </w:r>
          </w:p>
          <w:p w14:paraId="7EEF7608" w14:textId="77777777" w:rsidR="000E5BEE" w:rsidRDefault="000E5BEE">
            <w:pPr>
              <w:keepNext/>
              <w:keepLines/>
              <w:numPr>
                <w:ilvl w:val="12"/>
                <w:numId w:val="0"/>
              </w:numPr>
              <w:rPr>
                <w:b/>
                <w:sz w:val="16"/>
                <w:u w:val="single"/>
              </w:rPr>
            </w:pPr>
            <w:r>
              <w:rPr>
                <w:b/>
                <w:sz w:val="16"/>
                <w:u w:val="single"/>
              </w:rPr>
              <w:t>Qty</w:t>
            </w:r>
          </w:p>
        </w:tc>
        <w:tc>
          <w:tcPr>
            <w:tcW w:w="4500" w:type="dxa"/>
            <w:tcBorders>
              <w:top w:val="single" w:sz="6" w:space="0" w:color="000000"/>
              <w:left w:val="single" w:sz="6" w:space="0" w:color="000000"/>
              <w:bottom w:val="single" w:sz="6" w:space="0" w:color="000000"/>
              <w:right w:val="single" w:sz="6" w:space="0" w:color="000000"/>
            </w:tcBorders>
            <w:shd w:val="clear" w:color="FFFFFF" w:fill="FFFFFF"/>
          </w:tcPr>
          <w:p w14:paraId="439002DF" w14:textId="77777777" w:rsidR="000E5BEE" w:rsidRDefault="000E5BEE">
            <w:pPr>
              <w:keepNext/>
              <w:keepLines/>
              <w:numPr>
                <w:ilvl w:val="12"/>
                <w:numId w:val="0"/>
              </w:numPr>
              <w:rPr>
                <w:sz w:val="16"/>
              </w:rPr>
            </w:pPr>
            <w:r>
              <w:rPr>
                <w:b/>
                <w:sz w:val="16"/>
                <w:u w:val="single"/>
              </w:rPr>
              <w:t>Comment</w:t>
            </w:r>
          </w:p>
        </w:tc>
      </w:tr>
      <w:tr w:rsidR="000E5BEE" w14:paraId="74EC8939" w14:textId="77777777">
        <w:trPr>
          <w:cantSplit/>
        </w:trPr>
        <w:tc>
          <w:tcPr>
            <w:tcW w:w="611" w:type="dxa"/>
            <w:tcBorders>
              <w:top w:val="single" w:sz="6" w:space="0" w:color="000000"/>
              <w:left w:val="single" w:sz="6" w:space="0" w:color="000000"/>
              <w:bottom w:val="single" w:sz="6" w:space="0" w:color="000000"/>
              <w:right w:val="single" w:sz="6" w:space="0" w:color="000000"/>
            </w:tcBorders>
            <w:shd w:val="clear" w:color="auto" w:fill="C0C0C0"/>
          </w:tcPr>
          <w:p w14:paraId="3637F081" w14:textId="77777777" w:rsidR="000E5BEE" w:rsidRDefault="000E5BEE">
            <w:pPr>
              <w:keepNext/>
              <w:keepLines/>
              <w:numPr>
                <w:ilvl w:val="12"/>
                <w:numId w:val="0"/>
              </w:numPr>
              <w:rPr>
                <w:sz w:val="16"/>
              </w:rPr>
            </w:pPr>
            <w:r>
              <w:rPr>
                <w:sz w:val="16"/>
              </w:rPr>
              <w:t>1</w:t>
            </w:r>
          </w:p>
        </w:tc>
        <w:tc>
          <w:tcPr>
            <w:tcW w:w="1235" w:type="dxa"/>
            <w:tcBorders>
              <w:top w:val="single" w:sz="6" w:space="0" w:color="000000"/>
              <w:left w:val="single" w:sz="6" w:space="0" w:color="000000"/>
              <w:bottom w:val="single" w:sz="6" w:space="0" w:color="000000"/>
              <w:right w:val="single" w:sz="6" w:space="0" w:color="000000"/>
            </w:tcBorders>
            <w:shd w:val="clear" w:color="auto" w:fill="C0C0C0"/>
          </w:tcPr>
          <w:p w14:paraId="1B125484" w14:textId="77777777" w:rsidR="000E5BEE" w:rsidRDefault="000E5BEE">
            <w:pPr>
              <w:keepNext/>
              <w:keepLines/>
              <w:numPr>
                <w:ilvl w:val="12"/>
                <w:numId w:val="0"/>
              </w:numPr>
              <w:rPr>
                <w:sz w:val="16"/>
              </w:rPr>
            </w:pPr>
            <w:r>
              <w:rPr>
                <w:sz w:val="16"/>
              </w:rPr>
              <w:t>New Order(X)</w:t>
            </w:r>
          </w:p>
        </w:tc>
        <w:tc>
          <w:tcPr>
            <w:tcW w:w="1234" w:type="dxa"/>
            <w:tcBorders>
              <w:top w:val="single" w:sz="6" w:space="0" w:color="000000"/>
              <w:left w:val="single" w:sz="6" w:space="0" w:color="000000"/>
              <w:bottom w:val="single" w:sz="6" w:space="0" w:color="000000"/>
              <w:right w:val="single" w:sz="6" w:space="0" w:color="000000"/>
            </w:tcBorders>
            <w:shd w:val="clear" w:color="auto" w:fill="C0C0C0"/>
          </w:tcPr>
          <w:p w14:paraId="294102A7" w14:textId="77777777" w:rsidR="000E5BEE" w:rsidRDefault="000E5BEE">
            <w:pPr>
              <w:keepNext/>
              <w:keepLines/>
              <w:numPr>
                <w:ilvl w:val="12"/>
                <w:numId w:val="0"/>
              </w:numPr>
              <w:rPr>
                <w:sz w:val="16"/>
              </w:rPr>
            </w:pPr>
          </w:p>
        </w:tc>
        <w:tc>
          <w:tcPr>
            <w:tcW w:w="781" w:type="dxa"/>
            <w:tcBorders>
              <w:top w:val="single" w:sz="6" w:space="0" w:color="000000"/>
              <w:left w:val="single" w:sz="6" w:space="0" w:color="000000"/>
              <w:bottom w:val="single" w:sz="6" w:space="0" w:color="000000"/>
              <w:right w:val="single" w:sz="6" w:space="0" w:color="000000"/>
            </w:tcBorders>
            <w:shd w:val="clear" w:color="auto" w:fill="C0C0C0"/>
          </w:tcPr>
          <w:p w14:paraId="3E0F8B12" w14:textId="77777777" w:rsidR="000E5BEE" w:rsidRDefault="000E5BEE">
            <w:pPr>
              <w:keepNext/>
              <w:keepLines/>
              <w:numPr>
                <w:ilvl w:val="12"/>
                <w:numId w:val="0"/>
              </w:numPr>
              <w:rPr>
                <w:sz w:val="16"/>
              </w:rPr>
            </w:pPr>
          </w:p>
        </w:tc>
        <w:tc>
          <w:tcPr>
            <w:tcW w:w="1089" w:type="dxa"/>
            <w:tcBorders>
              <w:top w:val="single" w:sz="6" w:space="0" w:color="000000"/>
              <w:left w:val="single" w:sz="6" w:space="0" w:color="000000"/>
              <w:bottom w:val="single" w:sz="6" w:space="0" w:color="000000"/>
              <w:right w:val="single" w:sz="6" w:space="0" w:color="000000"/>
            </w:tcBorders>
            <w:shd w:val="clear" w:color="auto" w:fill="C0C0C0"/>
          </w:tcPr>
          <w:p w14:paraId="75571989" w14:textId="77777777" w:rsidR="000E5BEE" w:rsidRDefault="000E5BEE">
            <w:pPr>
              <w:keepNext/>
              <w:keepLines/>
              <w:numPr>
                <w:ilvl w:val="12"/>
                <w:numId w:val="0"/>
              </w:numPr>
              <w:rPr>
                <w:sz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297BA178"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06EE4673" w14:textId="77777777" w:rsidR="000E5BEE" w:rsidRDefault="000E5BEE">
            <w:pPr>
              <w:keepNext/>
              <w:keepLines/>
              <w:numPr>
                <w:ilvl w:val="12"/>
                <w:numId w:val="0"/>
              </w:numPr>
              <w:rPr>
                <w:sz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C0C0C0"/>
          </w:tcPr>
          <w:p w14:paraId="7E1152AF" w14:textId="77777777" w:rsidR="000E5BEE" w:rsidRDefault="000E5BEE">
            <w:pPr>
              <w:keepNext/>
              <w:keepLines/>
              <w:numPr>
                <w:ilvl w:val="12"/>
                <w:numId w:val="0"/>
              </w:numPr>
              <w:rPr>
                <w:sz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799E0A84" w14:textId="77777777" w:rsidR="000E5BEE" w:rsidRDefault="000E5BEE">
            <w:pPr>
              <w:keepNext/>
              <w:keepLines/>
              <w:numPr>
                <w:ilvl w:val="12"/>
                <w:numId w:val="0"/>
              </w:numPr>
              <w:rPr>
                <w:sz w:val="16"/>
              </w:rPr>
            </w:pPr>
          </w:p>
        </w:tc>
        <w:tc>
          <w:tcPr>
            <w:tcW w:w="4500" w:type="dxa"/>
            <w:tcBorders>
              <w:top w:val="single" w:sz="6" w:space="0" w:color="000000"/>
              <w:left w:val="single" w:sz="6" w:space="0" w:color="000000"/>
              <w:bottom w:val="single" w:sz="6" w:space="0" w:color="000000"/>
              <w:right w:val="single" w:sz="6" w:space="0" w:color="000000"/>
            </w:tcBorders>
            <w:shd w:val="clear" w:color="auto" w:fill="C0C0C0"/>
          </w:tcPr>
          <w:p w14:paraId="3F066F67" w14:textId="77777777" w:rsidR="000E5BEE" w:rsidRDefault="000E5BEE">
            <w:pPr>
              <w:keepNext/>
              <w:keepLines/>
              <w:numPr>
                <w:ilvl w:val="12"/>
                <w:numId w:val="0"/>
              </w:numPr>
              <w:rPr>
                <w:sz w:val="16"/>
              </w:rPr>
            </w:pPr>
          </w:p>
        </w:tc>
      </w:tr>
      <w:tr w:rsidR="000E5BEE" w14:paraId="75783F87" w14:textId="77777777">
        <w:trPr>
          <w:cantSplit/>
        </w:trPr>
        <w:tc>
          <w:tcPr>
            <w:tcW w:w="611" w:type="dxa"/>
            <w:tcBorders>
              <w:top w:val="single" w:sz="6" w:space="0" w:color="000000"/>
              <w:left w:val="single" w:sz="6" w:space="0" w:color="000000"/>
              <w:bottom w:val="single" w:sz="6" w:space="0" w:color="000000"/>
              <w:right w:val="single" w:sz="6" w:space="0" w:color="000000"/>
            </w:tcBorders>
            <w:shd w:val="clear" w:color="auto" w:fill="FFFFFF"/>
          </w:tcPr>
          <w:p w14:paraId="31594280" w14:textId="77777777" w:rsidR="000E5BEE" w:rsidRDefault="000E5BEE">
            <w:pPr>
              <w:keepNext/>
              <w:keepLines/>
              <w:numPr>
                <w:ilvl w:val="12"/>
                <w:numId w:val="0"/>
              </w:numPr>
              <w:rPr>
                <w:i/>
                <w:sz w:val="16"/>
              </w:rPr>
            </w:pPr>
            <w:r>
              <w:rPr>
                <w:i/>
                <w:sz w:val="16"/>
              </w:rPr>
              <w:t>2</w:t>
            </w:r>
          </w:p>
        </w:tc>
        <w:tc>
          <w:tcPr>
            <w:tcW w:w="1235" w:type="dxa"/>
            <w:tcBorders>
              <w:top w:val="single" w:sz="6" w:space="0" w:color="000000"/>
              <w:left w:val="single" w:sz="6" w:space="0" w:color="000000"/>
              <w:bottom w:val="single" w:sz="6" w:space="0" w:color="000000"/>
              <w:right w:val="single" w:sz="6" w:space="0" w:color="000000"/>
            </w:tcBorders>
            <w:shd w:val="clear" w:color="auto" w:fill="FFFFFF"/>
          </w:tcPr>
          <w:p w14:paraId="4858E677" w14:textId="77777777" w:rsidR="000E5BEE" w:rsidRDefault="000E5BEE">
            <w:pPr>
              <w:keepNext/>
              <w:keepLines/>
              <w:numPr>
                <w:ilvl w:val="12"/>
                <w:numId w:val="0"/>
              </w:numPr>
              <w:rPr>
                <w:i/>
                <w:sz w:val="16"/>
              </w:rPr>
            </w:pPr>
          </w:p>
        </w:tc>
        <w:tc>
          <w:tcPr>
            <w:tcW w:w="1234" w:type="dxa"/>
            <w:tcBorders>
              <w:top w:val="single" w:sz="6" w:space="0" w:color="000000"/>
              <w:left w:val="single" w:sz="6" w:space="0" w:color="000000"/>
              <w:bottom w:val="single" w:sz="6" w:space="0" w:color="000000"/>
              <w:right w:val="single" w:sz="6" w:space="0" w:color="000000"/>
            </w:tcBorders>
            <w:shd w:val="clear" w:color="auto" w:fill="FFFFFF"/>
          </w:tcPr>
          <w:p w14:paraId="158E4564" w14:textId="77777777" w:rsidR="000E5BEE" w:rsidRDefault="000E5BEE">
            <w:pPr>
              <w:keepNext/>
              <w:keepLines/>
              <w:numPr>
                <w:ilvl w:val="12"/>
                <w:numId w:val="0"/>
              </w:numPr>
              <w:rPr>
                <w:i/>
                <w:sz w:val="16"/>
              </w:rPr>
            </w:pPr>
            <w:r>
              <w:rPr>
                <w:i/>
                <w:sz w:val="16"/>
              </w:rPr>
              <w:t>Execution(X)</w:t>
            </w:r>
          </w:p>
        </w:tc>
        <w:tc>
          <w:tcPr>
            <w:tcW w:w="781" w:type="dxa"/>
            <w:tcBorders>
              <w:top w:val="single" w:sz="6" w:space="0" w:color="000000"/>
              <w:left w:val="single" w:sz="6" w:space="0" w:color="000000"/>
              <w:bottom w:val="single" w:sz="6" w:space="0" w:color="000000"/>
              <w:right w:val="single" w:sz="6" w:space="0" w:color="000000"/>
            </w:tcBorders>
            <w:shd w:val="clear" w:color="auto" w:fill="FFFFFF"/>
          </w:tcPr>
          <w:p w14:paraId="0E08BEDC" w14:textId="77777777" w:rsidR="000E5BEE" w:rsidRDefault="000E5BEE">
            <w:pPr>
              <w:keepNext/>
              <w:keepLines/>
              <w:numPr>
                <w:ilvl w:val="12"/>
                <w:numId w:val="0"/>
              </w:numPr>
              <w:rPr>
                <w:i/>
                <w:sz w:val="16"/>
              </w:rPr>
            </w:pPr>
            <w:r>
              <w:rPr>
                <w:i/>
                <w:sz w:val="16"/>
              </w:rPr>
              <w:t>Rejected</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Pr>
          <w:p w14:paraId="008EB3E0" w14:textId="77777777" w:rsidR="000E5BEE" w:rsidRDefault="000E5BEE">
            <w:pPr>
              <w:keepNext/>
              <w:keepLines/>
              <w:numPr>
                <w:ilvl w:val="12"/>
                <w:numId w:val="0"/>
              </w:numPr>
              <w:rPr>
                <w:i/>
                <w:sz w:val="16"/>
              </w:rPr>
            </w:pPr>
            <w:r>
              <w:rPr>
                <w:i/>
                <w:sz w:val="16"/>
              </w:rPr>
              <w:t>Rejected</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7D974375" w14:textId="77777777" w:rsidR="000E5BEE" w:rsidRDefault="000E5BEE">
            <w:pPr>
              <w:keepNext/>
              <w:keepLines/>
              <w:numPr>
                <w:ilvl w:val="12"/>
                <w:numId w:val="0"/>
              </w:numPr>
              <w:rPr>
                <w:i/>
                <w:sz w:val="16"/>
              </w:rPr>
            </w:pPr>
            <w:r>
              <w:rPr>
                <w:i/>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2F03CA5B" w14:textId="77777777" w:rsidR="000E5BEE" w:rsidRDefault="000E5BEE">
            <w:pPr>
              <w:keepNext/>
              <w:keepLines/>
              <w:numPr>
                <w:ilvl w:val="12"/>
                <w:numId w:val="0"/>
              </w:numPr>
              <w:rPr>
                <w:i/>
                <w:sz w:val="16"/>
              </w:rPr>
            </w:pPr>
            <w:r>
              <w:rPr>
                <w:i/>
                <w:sz w:val="16"/>
              </w:rPr>
              <w:t>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3F76C4D3" w14:textId="77777777" w:rsidR="000E5BEE" w:rsidRDefault="000E5BEE">
            <w:pPr>
              <w:keepNext/>
              <w:keepLines/>
              <w:numPr>
                <w:ilvl w:val="12"/>
                <w:numId w:val="0"/>
              </w:numPr>
              <w:rPr>
                <w:i/>
                <w:sz w:val="16"/>
              </w:rPr>
            </w:pPr>
            <w:r>
              <w:rPr>
                <w:i/>
                <w:sz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4A699C3B" w14:textId="77777777" w:rsidR="000E5BEE" w:rsidRDefault="000E5BEE">
            <w:pPr>
              <w:keepNext/>
              <w:keepLines/>
              <w:numPr>
                <w:ilvl w:val="12"/>
                <w:numId w:val="0"/>
              </w:numPr>
              <w:rPr>
                <w:i/>
                <w:sz w:val="16"/>
              </w:rPr>
            </w:pPr>
            <w:r>
              <w:rPr>
                <w:i/>
                <w:sz w:val="16"/>
              </w:rPr>
              <w:t>0</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14:paraId="509B6B82" w14:textId="77777777" w:rsidR="000E5BEE" w:rsidRDefault="000E5BEE">
            <w:pPr>
              <w:keepNext/>
              <w:keepLines/>
              <w:numPr>
                <w:ilvl w:val="12"/>
                <w:numId w:val="0"/>
              </w:numPr>
              <w:rPr>
                <w:i/>
                <w:sz w:val="16"/>
              </w:rPr>
            </w:pPr>
            <w:r>
              <w:rPr>
                <w:i/>
                <w:sz w:val="16"/>
              </w:rPr>
              <w:t>If order is rejected by the exchange</w:t>
            </w:r>
          </w:p>
        </w:tc>
      </w:tr>
      <w:tr w:rsidR="000E5BEE" w14:paraId="75721CFD" w14:textId="77777777">
        <w:trPr>
          <w:cantSplit/>
        </w:trPr>
        <w:tc>
          <w:tcPr>
            <w:tcW w:w="611" w:type="dxa"/>
            <w:tcBorders>
              <w:top w:val="single" w:sz="6" w:space="0" w:color="000000"/>
              <w:left w:val="single" w:sz="6" w:space="0" w:color="000000"/>
              <w:bottom w:val="single" w:sz="6" w:space="0" w:color="000000"/>
              <w:right w:val="single" w:sz="6" w:space="0" w:color="000000"/>
            </w:tcBorders>
            <w:shd w:val="clear" w:color="auto" w:fill="FFFFFF"/>
          </w:tcPr>
          <w:p w14:paraId="212A0E10" w14:textId="77777777" w:rsidR="000E5BEE" w:rsidRDefault="000E5BEE">
            <w:pPr>
              <w:keepNext/>
              <w:keepLines/>
              <w:numPr>
                <w:ilvl w:val="12"/>
                <w:numId w:val="0"/>
              </w:numPr>
              <w:rPr>
                <w:sz w:val="16"/>
              </w:rPr>
            </w:pPr>
            <w:r>
              <w:rPr>
                <w:sz w:val="16"/>
              </w:rPr>
              <w:t>2</w:t>
            </w:r>
          </w:p>
        </w:tc>
        <w:tc>
          <w:tcPr>
            <w:tcW w:w="1235" w:type="dxa"/>
            <w:tcBorders>
              <w:top w:val="single" w:sz="6" w:space="0" w:color="000000"/>
              <w:left w:val="single" w:sz="6" w:space="0" w:color="000000"/>
              <w:bottom w:val="single" w:sz="6" w:space="0" w:color="000000"/>
              <w:right w:val="single" w:sz="6" w:space="0" w:color="000000"/>
            </w:tcBorders>
            <w:shd w:val="clear" w:color="auto" w:fill="FFFFFF"/>
          </w:tcPr>
          <w:p w14:paraId="656A4491" w14:textId="77777777" w:rsidR="000E5BEE" w:rsidRDefault="000E5BEE">
            <w:pPr>
              <w:keepNext/>
              <w:keepLines/>
              <w:numPr>
                <w:ilvl w:val="12"/>
                <w:numId w:val="0"/>
              </w:numPr>
              <w:rPr>
                <w:sz w:val="16"/>
              </w:rPr>
            </w:pPr>
          </w:p>
        </w:tc>
        <w:tc>
          <w:tcPr>
            <w:tcW w:w="1234" w:type="dxa"/>
            <w:tcBorders>
              <w:top w:val="single" w:sz="6" w:space="0" w:color="000000"/>
              <w:left w:val="single" w:sz="6" w:space="0" w:color="000000"/>
              <w:bottom w:val="single" w:sz="6" w:space="0" w:color="000000"/>
              <w:right w:val="single" w:sz="6" w:space="0" w:color="000000"/>
            </w:tcBorders>
            <w:shd w:val="clear" w:color="auto" w:fill="FFFFFF"/>
          </w:tcPr>
          <w:p w14:paraId="38D556D4" w14:textId="77777777" w:rsidR="000E5BEE" w:rsidRDefault="000E5BEE">
            <w:pPr>
              <w:keepNext/>
              <w:keepLines/>
              <w:numPr>
                <w:ilvl w:val="12"/>
                <w:numId w:val="0"/>
              </w:numPr>
              <w:rPr>
                <w:sz w:val="16"/>
              </w:rPr>
            </w:pPr>
            <w:r>
              <w:rPr>
                <w:sz w:val="16"/>
              </w:rPr>
              <w:t>Execution(X)</w:t>
            </w:r>
          </w:p>
        </w:tc>
        <w:tc>
          <w:tcPr>
            <w:tcW w:w="781" w:type="dxa"/>
            <w:tcBorders>
              <w:top w:val="single" w:sz="6" w:space="0" w:color="000000"/>
              <w:left w:val="single" w:sz="6" w:space="0" w:color="000000"/>
              <w:bottom w:val="single" w:sz="6" w:space="0" w:color="000000"/>
              <w:right w:val="single" w:sz="6" w:space="0" w:color="000000"/>
            </w:tcBorders>
            <w:shd w:val="clear" w:color="auto" w:fill="FFFFFF"/>
          </w:tcPr>
          <w:p w14:paraId="6B70C8EC" w14:textId="77777777" w:rsidR="000E5BEE" w:rsidRDefault="000E5BEE">
            <w:pPr>
              <w:keepNext/>
              <w:keepLines/>
              <w:numPr>
                <w:ilvl w:val="12"/>
                <w:numId w:val="0"/>
              </w:numPr>
              <w:rPr>
                <w:sz w:val="16"/>
              </w:rPr>
            </w:pPr>
            <w:r>
              <w:rPr>
                <w:sz w:val="16"/>
              </w:rPr>
              <w:t>New</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Pr>
          <w:p w14:paraId="60D8F1A1" w14:textId="77777777" w:rsidR="000E5BEE" w:rsidRDefault="000E5BEE">
            <w:pPr>
              <w:keepNext/>
              <w:keepLines/>
              <w:numPr>
                <w:ilvl w:val="12"/>
                <w:numId w:val="0"/>
              </w:numPr>
              <w:rPr>
                <w:sz w:val="16"/>
              </w:rPr>
            </w:pPr>
            <w:r>
              <w:rPr>
                <w:sz w:val="16"/>
              </w:rPr>
              <w:t>New</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7DBA9CE7"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7B224DF0" w14:textId="77777777" w:rsidR="000E5BEE" w:rsidRDefault="000E5BEE">
            <w:pPr>
              <w:keepNext/>
              <w:keepLines/>
              <w:numPr>
                <w:ilvl w:val="12"/>
                <w:numId w:val="0"/>
              </w:numPr>
              <w:rPr>
                <w:sz w:val="16"/>
              </w:rPr>
            </w:pPr>
            <w:r>
              <w:rPr>
                <w:sz w:val="16"/>
              </w:rPr>
              <w:t>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6E14F27C"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34A77A74" w14:textId="77777777" w:rsidR="000E5BEE" w:rsidRDefault="000E5BEE">
            <w:pPr>
              <w:keepNext/>
              <w:keepLines/>
              <w:numPr>
                <w:ilvl w:val="12"/>
                <w:numId w:val="0"/>
              </w:numPr>
              <w:rPr>
                <w:sz w:val="16"/>
              </w:rPr>
            </w:pPr>
            <w:r>
              <w:rPr>
                <w:sz w:val="16"/>
              </w:rPr>
              <w:t>0</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14:paraId="18119447" w14:textId="77777777" w:rsidR="000E5BEE" w:rsidRDefault="000E5BEE">
            <w:pPr>
              <w:keepNext/>
              <w:keepLines/>
              <w:numPr>
                <w:ilvl w:val="12"/>
                <w:numId w:val="0"/>
              </w:numPr>
              <w:rPr>
                <w:sz w:val="16"/>
              </w:rPr>
            </w:pPr>
          </w:p>
        </w:tc>
      </w:tr>
      <w:tr w:rsidR="000E5BEE" w14:paraId="5678AB26" w14:textId="77777777">
        <w:trPr>
          <w:cantSplit/>
        </w:trPr>
        <w:tc>
          <w:tcPr>
            <w:tcW w:w="611" w:type="dxa"/>
            <w:tcBorders>
              <w:top w:val="single" w:sz="6" w:space="0" w:color="000000"/>
              <w:left w:val="single" w:sz="6" w:space="0" w:color="000000"/>
              <w:bottom w:val="single" w:sz="6" w:space="0" w:color="000000"/>
              <w:right w:val="single" w:sz="6" w:space="0" w:color="000000"/>
            </w:tcBorders>
            <w:shd w:val="clear" w:color="auto" w:fill="FFFFFF"/>
          </w:tcPr>
          <w:p w14:paraId="35CF14C4" w14:textId="77777777" w:rsidR="000E5BEE" w:rsidRDefault="000E5BEE">
            <w:pPr>
              <w:keepNext/>
              <w:keepLines/>
              <w:numPr>
                <w:ilvl w:val="12"/>
                <w:numId w:val="0"/>
              </w:numPr>
              <w:rPr>
                <w:sz w:val="16"/>
              </w:rPr>
            </w:pPr>
            <w:r>
              <w:rPr>
                <w:sz w:val="16"/>
              </w:rPr>
              <w:t>3</w:t>
            </w:r>
          </w:p>
        </w:tc>
        <w:tc>
          <w:tcPr>
            <w:tcW w:w="1235" w:type="dxa"/>
            <w:tcBorders>
              <w:top w:val="single" w:sz="6" w:space="0" w:color="000000"/>
              <w:left w:val="single" w:sz="6" w:space="0" w:color="000000"/>
              <w:bottom w:val="single" w:sz="6" w:space="0" w:color="000000"/>
              <w:right w:val="single" w:sz="6" w:space="0" w:color="000000"/>
            </w:tcBorders>
            <w:shd w:val="clear" w:color="auto" w:fill="FFFFFF"/>
          </w:tcPr>
          <w:p w14:paraId="645C6A9C" w14:textId="77777777" w:rsidR="000E5BEE" w:rsidRDefault="000E5BEE">
            <w:pPr>
              <w:keepNext/>
              <w:keepLines/>
              <w:numPr>
                <w:ilvl w:val="12"/>
                <w:numId w:val="0"/>
              </w:numPr>
              <w:rPr>
                <w:sz w:val="16"/>
              </w:rPr>
            </w:pPr>
          </w:p>
        </w:tc>
        <w:tc>
          <w:tcPr>
            <w:tcW w:w="1234" w:type="dxa"/>
            <w:tcBorders>
              <w:top w:val="single" w:sz="6" w:space="0" w:color="000000"/>
              <w:left w:val="single" w:sz="6" w:space="0" w:color="000000"/>
              <w:bottom w:val="single" w:sz="6" w:space="0" w:color="000000"/>
              <w:right w:val="single" w:sz="6" w:space="0" w:color="000000"/>
            </w:tcBorders>
            <w:shd w:val="clear" w:color="auto" w:fill="FFFFFF"/>
          </w:tcPr>
          <w:p w14:paraId="4872C07B" w14:textId="77777777" w:rsidR="000E5BEE" w:rsidRDefault="000E5BEE">
            <w:pPr>
              <w:keepNext/>
              <w:keepLines/>
              <w:numPr>
                <w:ilvl w:val="12"/>
                <w:numId w:val="0"/>
              </w:numPr>
              <w:rPr>
                <w:sz w:val="16"/>
              </w:rPr>
            </w:pPr>
            <w:r>
              <w:rPr>
                <w:sz w:val="16"/>
              </w:rPr>
              <w:t>Execution(X)</w:t>
            </w:r>
          </w:p>
        </w:tc>
        <w:tc>
          <w:tcPr>
            <w:tcW w:w="781" w:type="dxa"/>
            <w:tcBorders>
              <w:top w:val="single" w:sz="6" w:space="0" w:color="000000"/>
              <w:left w:val="single" w:sz="6" w:space="0" w:color="000000"/>
              <w:bottom w:val="single" w:sz="6" w:space="0" w:color="000000"/>
              <w:right w:val="single" w:sz="6" w:space="0" w:color="000000"/>
            </w:tcBorders>
            <w:shd w:val="clear" w:color="auto" w:fill="FFFFFF"/>
          </w:tcPr>
          <w:p w14:paraId="754F1868" w14:textId="77777777" w:rsidR="000E5BEE" w:rsidRDefault="000E5BEE">
            <w:pPr>
              <w:keepNext/>
              <w:keepLines/>
              <w:numPr>
                <w:ilvl w:val="12"/>
                <w:numId w:val="0"/>
              </w:numPr>
              <w:rPr>
                <w:sz w:val="16"/>
              </w:rPr>
            </w:pPr>
            <w:r>
              <w:rPr>
                <w:sz w:val="16"/>
              </w:rPr>
              <w:t>Trade</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Pr>
          <w:p w14:paraId="766832EE" w14:textId="77777777" w:rsidR="000E5BEE" w:rsidRDefault="000E5BEE">
            <w:pPr>
              <w:keepNext/>
              <w:keepLines/>
              <w:numPr>
                <w:ilvl w:val="12"/>
                <w:numId w:val="0"/>
              </w:numPr>
              <w:rPr>
                <w:sz w:val="16"/>
              </w:rPr>
            </w:pPr>
            <w:r>
              <w:rPr>
                <w:sz w:val="16"/>
              </w:rPr>
              <w:t>Partially Filled</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1676DD0F"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690B4105" w14:textId="77777777" w:rsidR="000E5BEE" w:rsidRDefault="000E5BEE">
            <w:pPr>
              <w:keepNext/>
              <w:keepLines/>
              <w:numPr>
                <w:ilvl w:val="12"/>
                <w:numId w:val="0"/>
              </w:numPr>
              <w:rPr>
                <w:sz w:val="16"/>
              </w:rPr>
            </w:pPr>
            <w:r>
              <w:rPr>
                <w:sz w:val="16"/>
              </w:rPr>
              <w:t>2000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6FCA3BF9" w14:textId="77777777" w:rsidR="000E5BEE" w:rsidRDefault="000E5BEE">
            <w:pPr>
              <w:keepNext/>
              <w:keepLines/>
              <w:numPr>
                <w:ilvl w:val="12"/>
                <w:numId w:val="0"/>
              </w:numPr>
              <w:rPr>
                <w:sz w:val="16"/>
              </w:rPr>
            </w:pPr>
            <w:r>
              <w:rPr>
                <w:sz w:val="16"/>
              </w:rPr>
              <w:t>8000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3C6BB386" w14:textId="77777777" w:rsidR="000E5BEE" w:rsidRDefault="000E5BEE">
            <w:pPr>
              <w:keepNext/>
              <w:keepLines/>
              <w:numPr>
                <w:ilvl w:val="12"/>
                <w:numId w:val="0"/>
              </w:numPr>
              <w:rPr>
                <w:sz w:val="16"/>
              </w:rPr>
            </w:pPr>
            <w:r>
              <w:rPr>
                <w:sz w:val="16"/>
              </w:rPr>
              <w:t>2000</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14:paraId="0AD2DD18" w14:textId="77777777" w:rsidR="000E5BEE" w:rsidRDefault="000E5BEE">
            <w:pPr>
              <w:keepNext/>
              <w:keepLines/>
              <w:numPr>
                <w:ilvl w:val="12"/>
                <w:numId w:val="0"/>
              </w:numPr>
              <w:rPr>
                <w:sz w:val="16"/>
              </w:rPr>
            </w:pPr>
            <w:r>
              <w:rPr>
                <w:sz w:val="16"/>
              </w:rPr>
              <w:t>Execution of 2000</w:t>
            </w:r>
          </w:p>
        </w:tc>
      </w:tr>
      <w:tr w:rsidR="000E5BEE" w14:paraId="5E76942E" w14:textId="77777777">
        <w:trPr>
          <w:cantSplit/>
        </w:trPr>
        <w:tc>
          <w:tcPr>
            <w:tcW w:w="611" w:type="dxa"/>
            <w:tcBorders>
              <w:top w:val="single" w:sz="6" w:space="0" w:color="000000"/>
              <w:left w:val="single" w:sz="6" w:space="0" w:color="000000"/>
              <w:bottom w:val="single" w:sz="6" w:space="0" w:color="000000"/>
              <w:right w:val="single" w:sz="6" w:space="0" w:color="000000"/>
            </w:tcBorders>
            <w:shd w:val="clear" w:color="auto" w:fill="FFFFFF"/>
          </w:tcPr>
          <w:p w14:paraId="6E4AAAF1" w14:textId="77777777" w:rsidR="000E5BEE" w:rsidRDefault="000E5BEE">
            <w:pPr>
              <w:keepNext/>
              <w:keepLines/>
              <w:numPr>
                <w:ilvl w:val="12"/>
                <w:numId w:val="0"/>
              </w:numPr>
              <w:rPr>
                <w:sz w:val="16"/>
              </w:rPr>
            </w:pPr>
            <w:r>
              <w:rPr>
                <w:sz w:val="16"/>
              </w:rPr>
              <w:t>4</w:t>
            </w:r>
          </w:p>
        </w:tc>
        <w:tc>
          <w:tcPr>
            <w:tcW w:w="1235" w:type="dxa"/>
            <w:tcBorders>
              <w:top w:val="single" w:sz="6" w:space="0" w:color="000000"/>
              <w:left w:val="single" w:sz="6" w:space="0" w:color="000000"/>
              <w:bottom w:val="single" w:sz="6" w:space="0" w:color="000000"/>
              <w:right w:val="single" w:sz="6" w:space="0" w:color="000000"/>
            </w:tcBorders>
            <w:shd w:val="clear" w:color="auto" w:fill="FFFFFF"/>
          </w:tcPr>
          <w:p w14:paraId="418CCD19" w14:textId="77777777" w:rsidR="000E5BEE" w:rsidRDefault="000E5BEE">
            <w:pPr>
              <w:keepNext/>
              <w:keepLines/>
              <w:numPr>
                <w:ilvl w:val="12"/>
                <w:numId w:val="0"/>
              </w:numPr>
              <w:rPr>
                <w:sz w:val="16"/>
              </w:rPr>
            </w:pPr>
          </w:p>
        </w:tc>
        <w:tc>
          <w:tcPr>
            <w:tcW w:w="1234" w:type="dxa"/>
            <w:tcBorders>
              <w:top w:val="single" w:sz="6" w:space="0" w:color="000000"/>
              <w:left w:val="single" w:sz="6" w:space="0" w:color="000000"/>
              <w:bottom w:val="single" w:sz="6" w:space="0" w:color="000000"/>
              <w:right w:val="single" w:sz="6" w:space="0" w:color="000000"/>
            </w:tcBorders>
            <w:shd w:val="clear" w:color="auto" w:fill="FFFFFF"/>
          </w:tcPr>
          <w:p w14:paraId="51A50123" w14:textId="77777777" w:rsidR="000E5BEE" w:rsidRDefault="000E5BEE">
            <w:pPr>
              <w:keepNext/>
              <w:keepLines/>
              <w:numPr>
                <w:ilvl w:val="12"/>
                <w:numId w:val="0"/>
              </w:numPr>
              <w:rPr>
                <w:sz w:val="16"/>
              </w:rPr>
            </w:pPr>
            <w:r>
              <w:rPr>
                <w:sz w:val="16"/>
              </w:rPr>
              <w:t>Execution(X)</w:t>
            </w:r>
          </w:p>
        </w:tc>
        <w:tc>
          <w:tcPr>
            <w:tcW w:w="781" w:type="dxa"/>
            <w:tcBorders>
              <w:top w:val="single" w:sz="6" w:space="0" w:color="000000"/>
              <w:left w:val="single" w:sz="6" w:space="0" w:color="000000"/>
              <w:bottom w:val="single" w:sz="6" w:space="0" w:color="000000"/>
              <w:right w:val="single" w:sz="6" w:space="0" w:color="000000"/>
            </w:tcBorders>
            <w:shd w:val="clear" w:color="auto" w:fill="FFFFFF"/>
          </w:tcPr>
          <w:p w14:paraId="42297960" w14:textId="77777777" w:rsidR="000E5BEE" w:rsidRDefault="000E5BEE">
            <w:pPr>
              <w:keepNext/>
              <w:keepLines/>
              <w:numPr>
                <w:ilvl w:val="12"/>
                <w:numId w:val="0"/>
              </w:numPr>
              <w:rPr>
                <w:sz w:val="16"/>
              </w:rPr>
            </w:pPr>
            <w:r>
              <w:rPr>
                <w:sz w:val="16"/>
              </w:rPr>
              <w:t>Trade</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Pr>
          <w:p w14:paraId="4C2233A9" w14:textId="77777777" w:rsidR="000E5BEE" w:rsidRDefault="000E5BEE">
            <w:pPr>
              <w:keepNext/>
              <w:keepLines/>
              <w:numPr>
                <w:ilvl w:val="12"/>
                <w:numId w:val="0"/>
              </w:numPr>
              <w:rPr>
                <w:sz w:val="16"/>
              </w:rPr>
            </w:pPr>
            <w:r>
              <w:rPr>
                <w:sz w:val="16"/>
              </w:rPr>
              <w:t>Partially Filled</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5724C7CA"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391171B7" w14:textId="77777777" w:rsidR="000E5BEE" w:rsidRDefault="000E5BEE">
            <w:pPr>
              <w:keepNext/>
              <w:keepLines/>
              <w:numPr>
                <w:ilvl w:val="12"/>
                <w:numId w:val="0"/>
              </w:numPr>
              <w:rPr>
                <w:sz w:val="16"/>
              </w:rPr>
            </w:pPr>
            <w:r>
              <w:rPr>
                <w:sz w:val="16"/>
              </w:rPr>
              <w:t>3000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6D445172" w14:textId="77777777" w:rsidR="000E5BEE" w:rsidRDefault="000E5BEE">
            <w:pPr>
              <w:keepNext/>
              <w:keepLines/>
              <w:numPr>
                <w:ilvl w:val="12"/>
                <w:numId w:val="0"/>
              </w:numPr>
              <w:rPr>
                <w:sz w:val="16"/>
              </w:rPr>
            </w:pPr>
            <w:r>
              <w:rPr>
                <w:sz w:val="16"/>
              </w:rPr>
              <w:t>7000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70F565B1" w14:textId="77777777" w:rsidR="000E5BEE" w:rsidRDefault="000E5BEE">
            <w:pPr>
              <w:keepNext/>
              <w:keepLines/>
              <w:numPr>
                <w:ilvl w:val="12"/>
                <w:numId w:val="0"/>
              </w:numPr>
              <w:rPr>
                <w:sz w:val="16"/>
              </w:rPr>
            </w:pPr>
            <w:r>
              <w:rPr>
                <w:sz w:val="16"/>
              </w:rPr>
              <w:t>1000</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14:paraId="114B2B11" w14:textId="77777777" w:rsidR="000E5BEE" w:rsidRDefault="000E5BEE">
            <w:pPr>
              <w:keepNext/>
              <w:keepLines/>
              <w:numPr>
                <w:ilvl w:val="12"/>
                <w:numId w:val="0"/>
              </w:numPr>
              <w:rPr>
                <w:sz w:val="16"/>
              </w:rPr>
            </w:pPr>
            <w:r>
              <w:rPr>
                <w:sz w:val="16"/>
              </w:rPr>
              <w:t>Execution of 1000</w:t>
            </w:r>
          </w:p>
          <w:p w14:paraId="0BBFF715" w14:textId="77777777" w:rsidR="000E5BEE" w:rsidRDefault="000E5BEE">
            <w:pPr>
              <w:keepNext/>
              <w:keepLines/>
              <w:numPr>
                <w:ilvl w:val="12"/>
                <w:numId w:val="0"/>
              </w:numPr>
              <w:rPr>
                <w:sz w:val="16"/>
              </w:rPr>
            </w:pPr>
          </w:p>
        </w:tc>
      </w:tr>
      <w:tr w:rsidR="000E5BEE" w14:paraId="3DE08CFD" w14:textId="77777777">
        <w:trPr>
          <w:cantSplit/>
        </w:trPr>
        <w:tc>
          <w:tcPr>
            <w:tcW w:w="611" w:type="dxa"/>
            <w:tcBorders>
              <w:top w:val="single" w:sz="6" w:space="0" w:color="000000"/>
              <w:left w:val="single" w:sz="6" w:space="0" w:color="000000"/>
              <w:bottom w:val="single" w:sz="6" w:space="0" w:color="000000"/>
              <w:right w:val="single" w:sz="6" w:space="0" w:color="000000"/>
            </w:tcBorders>
            <w:shd w:val="clear" w:color="auto" w:fill="FFFFFF"/>
          </w:tcPr>
          <w:p w14:paraId="061F815B" w14:textId="77777777" w:rsidR="000E5BEE" w:rsidRDefault="000E5BEE">
            <w:pPr>
              <w:keepNext/>
              <w:keepLines/>
              <w:numPr>
                <w:ilvl w:val="12"/>
                <w:numId w:val="0"/>
              </w:numPr>
              <w:rPr>
                <w:sz w:val="16"/>
              </w:rPr>
            </w:pPr>
            <w:r>
              <w:rPr>
                <w:sz w:val="16"/>
              </w:rPr>
              <w:t>5</w:t>
            </w:r>
          </w:p>
        </w:tc>
        <w:tc>
          <w:tcPr>
            <w:tcW w:w="1235" w:type="dxa"/>
            <w:tcBorders>
              <w:top w:val="single" w:sz="6" w:space="0" w:color="000000"/>
              <w:left w:val="single" w:sz="6" w:space="0" w:color="000000"/>
              <w:bottom w:val="single" w:sz="6" w:space="0" w:color="000000"/>
              <w:right w:val="single" w:sz="6" w:space="0" w:color="000000"/>
            </w:tcBorders>
            <w:shd w:val="clear" w:color="auto" w:fill="FFFFFF"/>
          </w:tcPr>
          <w:p w14:paraId="01B22EF8" w14:textId="77777777" w:rsidR="000E5BEE" w:rsidRDefault="000E5BEE">
            <w:pPr>
              <w:keepNext/>
              <w:keepLines/>
              <w:numPr>
                <w:ilvl w:val="12"/>
                <w:numId w:val="0"/>
              </w:numPr>
              <w:rPr>
                <w:sz w:val="16"/>
              </w:rPr>
            </w:pPr>
          </w:p>
        </w:tc>
        <w:tc>
          <w:tcPr>
            <w:tcW w:w="1234" w:type="dxa"/>
            <w:tcBorders>
              <w:top w:val="single" w:sz="6" w:space="0" w:color="000000"/>
              <w:left w:val="single" w:sz="6" w:space="0" w:color="000000"/>
              <w:bottom w:val="single" w:sz="6" w:space="0" w:color="000000"/>
              <w:right w:val="single" w:sz="6" w:space="0" w:color="000000"/>
            </w:tcBorders>
            <w:shd w:val="clear" w:color="auto" w:fill="FFFFFF"/>
          </w:tcPr>
          <w:p w14:paraId="2BC08855" w14:textId="77777777" w:rsidR="000E5BEE" w:rsidRDefault="000E5BEE">
            <w:pPr>
              <w:keepNext/>
              <w:keepLines/>
              <w:numPr>
                <w:ilvl w:val="12"/>
                <w:numId w:val="0"/>
              </w:numPr>
              <w:rPr>
                <w:sz w:val="16"/>
              </w:rPr>
            </w:pPr>
            <w:r>
              <w:rPr>
                <w:sz w:val="16"/>
              </w:rPr>
              <w:t>Execution(X)</w:t>
            </w:r>
          </w:p>
        </w:tc>
        <w:tc>
          <w:tcPr>
            <w:tcW w:w="781" w:type="dxa"/>
            <w:tcBorders>
              <w:top w:val="single" w:sz="6" w:space="0" w:color="000000"/>
              <w:left w:val="single" w:sz="6" w:space="0" w:color="000000"/>
              <w:bottom w:val="single" w:sz="6" w:space="0" w:color="000000"/>
              <w:right w:val="single" w:sz="6" w:space="0" w:color="000000"/>
            </w:tcBorders>
            <w:shd w:val="clear" w:color="auto" w:fill="FFFFFF"/>
          </w:tcPr>
          <w:p w14:paraId="143AED1D" w14:textId="77777777" w:rsidR="000E5BEE" w:rsidRDefault="000E5BEE">
            <w:pPr>
              <w:keepNext/>
              <w:keepLines/>
              <w:numPr>
                <w:ilvl w:val="12"/>
                <w:numId w:val="0"/>
              </w:numPr>
              <w:rPr>
                <w:sz w:val="16"/>
              </w:rPr>
            </w:pPr>
            <w:r>
              <w:rPr>
                <w:sz w:val="16"/>
              </w:rPr>
              <w:t>Done for Day</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Pr>
          <w:p w14:paraId="33A73FE9" w14:textId="77777777" w:rsidR="000E5BEE" w:rsidRDefault="000E5BEE">
            <w:pPr>
              <w:keepNext/>
              <w:keepLines/>
              <w:numPr>
                <w:ilvl w:val="12"/>
                <w:numId w:val="0"/>
              </w:numPr>
              <w:rPr>
                <w:sz w:val="16"/>
              </w:rPr>
            </w:pPr>
            <w:r>
              <w:rPr>
                <w:sz w:val="16"/>
              </w:rPr>
              <w:t>Done for Day</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324BA756"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1B5F51FB" w14:textId="77777777" w:rsidR="000E5BEE" w:rsidRDefault="000E5BEE">
            <w:pPr>
              <w:keepNext/>
              <w:keepLines/>
              <w:numPr>
                <w:ilvl w:val="12"/>
                <w:numId w:val="0"/>
              </w:numPr>
              <w:rPr>
                <w:sz w:val="16"/>
              </w:rPr>
            </w:pPr>
            <w:r>
              <w:rPr>
                <w:sz w:val="16"/>
              </w:rPr>
              <w:t>3000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32D8C574" w14:textId="77777777" w:rsidR="000E5BEE" w:rsidRDefault="000E5BEE">
            <w:pPr>
              <w:keepNext/>
              <w:keepLines/>
              <w:numPr>
                <w:ilvl w:val="12"/>
                <w:numId w:val="0"/>
              </w:numPr>
              <w:rPr>
                <w:sz w:val="16"/>
              </w:rPr>
            </w:pPr>
            <w:r>
              <w:rPr>
                <w:sz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411BC09E" w14:textId="77777777" w:rsidR="000E5BEE" w:rsidRDefault="000E5BEE">
            <w:pPr>
              <w:keepNext/>
              <w:keepLines/>
              <w:numPr>
                <w:ilvl w:val="12"/>
                <w:numId w:val="0"/>
              </w:numPr>
              <w:rPr>
                <w:sz w:val="16"/>
              </w:rPr>
            </w:pPr>
            <w:r>
              <w:rPr>
                <w:sz w:val="16"/>
              </w:rPr>
              <w:t>0</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14:paraId="60B94031" w14:textId="77777777" w:rsidR="000E5BEE" w:rsidRDefault="000E5BEE">
            <w:pPr>
              <w:keepNext/>
              <w:keepLines/>
              <w:numPr>
                <w:ilvl w:val="12"/>
                <w:numId w:val="0"/>
              </w:numPr>
              <w:rPr>
                <w:sz w:val="16"/>
              </w:rPr>
            </w:pPr>
            <w:r>
              <w:rPr>
                <w:sz w:val="16"/>
              </w:rPr>
              <w:t>Assuming day order. See other examples which cover GT orders</w:t>
            </w:r>
          </w:p>
        </w:tc>
      </w:tr>
    </w:tbl>
    <w:p w14:paraId="6A8DA30B" w14:textId="77777777" w:rsidR="000E5BEE" w:rsidRDefault="000E5BEE"/>
    <w:p w14:paraId="56B4D4BB" w14:textId="77777777" w:rsidR="000E5BEE" w:rsidRDefault="000E5BEE">
      <w:pPr>
        <w:pStyle w:val="Heading5"/>
        <w:keepNext/>
      </w:pPr>
      <w:r>
        <w:rPr>
          <w:highlight w:val="yellow"/>
        </w:rPr>
        <w:br w:type="page"/>
      </w:r>
      <w:r>
        <w:t>A.1.c – Order filled upon hitting the book</w:t>
      </w:r>
    </w:p>
    <w:tbl>
      <w:tblPr>
        <w:tblW w:w="0" w:type="auto"/>
        <w:tblInd w:w="105" w:type="dxa"/>
        <w:tblLayout w:type="fixed"/>
        <w:tblCellMar>
          <w:left w:w="105" w:type="dxa"/>
          <w:right w:w="105" w:type="dxa"/>
        </w:tblCellMar>
        <w:tblLook w:val="0000" w:firstRow="0" w:lastRow="0" w:firstColumn="0" w:lastColumn="0" w:noHBand="0" w:noVBand="0"/>
      </w:tblPr>
      <w:tblGrid>
        <w:gridCol w:w="630"/>
        <w:gridCol w:w="1216"/>
        <w:gridCol w:w="1234"/>
        <w:gridCol w:w="790"/>
        <w:gridCol w:w="1080"/>
        <w:gridCol w:w="720"/>
        <w:gridCol w:w="720"/>
        <w:gridCol w:w="810"/>
        <w:gridCol w:w="720"/>
        <w:gridCol w:w="4500"/>
      </w:tblGrid>
      <w:tr w:rsidR="000E5BEE" w14:paraId="54683F68" w14:textId="77777777">
        <w:trPr>
          <w:cantSplit/>
        </w:trPr>
        <w:tc>
          <w:tcPr>
            <w:tcW w:w="630" w:type="dxa"/>
            <w:tcBorders>
              <w:top w:val="single" w:sz="6" w:space="0" w:color="000000"/>
              <w:left w:val="single" w:sz="6" w:space="0" w:color="000000"/>
              <w:bottom w:val="single" w:sz="6" w:space="0" w:color="000000"/>
              <w:right w:val="single" w:sz="6" w:space="0" w:color="000000"/>
            </w:tcBorders>
            <w:shd w:val="clear" w:color="FFFFFF" w:fill="FFFFFF"/>
          </w:tcPr>
          <w:p w14:paraId="7251EDCF" w14:textId="77777777" w:rsidR="000E5BEE" w:rsidRDefault="000E5BEE">
            <w:pPr>
              <w:keepNext/>
              <w:keepLines/>
              <w:numPr>
                <w:ilvl w:val="12"/>
                <w:numId w:val="0"/>
              </w:numPr>
              <w:rPr>
                <w:sz w:val="16"/>
              </w:rPr>
            </w:pPr>
            <w:r>
              <w:rPr>
                <w:b/>
                <w:sz w:val="16"/>
                <w:u w:val="single"/>
              </w:rPr>
              <w:t>Time</w:t>
            </w:r>
          </w:p>
        </w:tc>
        <w:tc>
          <w:tcPr>
            <w:tcW w:w="1216" w:type="dxa"/>
            <w:tcBorders>
              <w:top w:val="single" w:sz="6" w:space="0" w:color="000000"/>
              <w:left w:val="single" w:sz="6" w:space="0" w:color="000000"/>
              <w:bottom w:val="single" w:sz="6" w:space="0" w:color="000000"/>
              <w:right w:val="single" w:sz="6" w:space="0" w:color="000000"/>
            </w:tcBorders>
            <w:shd w:val="clear" w:color="FFFFFF" w:fill="FFFFFF"/>
          </w:tcPr>
          <w:p w14:paraId="4C1D2345" w14:textId="77777777" w:rsidR="000E5BEE" w:rsidRDefault="000E5BEE">
            <w:pPr>
              <w:keepNext/>
              <w:keepLines/>
              <w:numPr>
                <w:ilvl w:val="12"/>
                <w:numId w:val="0"/>
              </w:numPr>
              <w:rPr>
                <w:b/>
                <w:sz w:val="16"/>
                <w:u w:val="single"/>
              </w:rPr>
            </w:pPr>
            <w:r>
              <w:rPr>
                <w:b/>
                <w:sz w:val="16"/>
                <w:u w:val="single"/>
              </w:rPr>
              <w:t>Message Received</w:t>
            </w:r>
          </w:p>
          <w:p w14:paraId="14DEFEB0" w14:textId="77777777" w:rsidR="000E5BEE" w:rsidRDefault="000E5BEE">
            <w:pPr>
              <w:keepNext/>
              <w:keepLines/>
              <w:numPr>
                <w:ilvl w:val="12"/>
                <w:numId w:val="0"/>
              </w:numPr>
              <w:rPr>
                <w:sz w:val="16"/>
              </w:rPr>
            </w:pPr>
            <w:r>
              <w:rPr>
                <w:sz w:val="16"/>
              </w:rPr>
              <w:t>(ClOrdID, OrigClOrdID)</w:t>
            </w:r>
          </w:p>
        </w:tc>
        <w:tc>
          <w:tcPr>
            <w:tcW w:w="1234" w:type="dxa"/>
            <w:tcBorders>
              <w:top w:val="single" w:sz="6" w:space="0" w:color="000000"/>
              <w:left w:val="single" w:sz="6" w:space="0" w:color="000000"/>
              <w:bottom w:val="single" w:sz="6" w:space="0" w:color="000000"/>
              <w:right w:val="single" w:sz="6" w:space="0" w:color="000000"/>
            </w:tcBorders>
            <w:shd w:val="clear" w:color="FFFFFF" w:fill="FFFFFF"/>
          </w:tcPr>
          <w:p w14:paraId="49DD59A3" w14:textId="77777777" w:rsidR="000E5BEE" w:rsidRDefault="000E5BEE">
            <w:pPr>
              <w:keepNext/>
              <w:keepLines/>
              <w:numPr>
                <w:ilvl w:val="12"/>
                <w:numId w:val="0"/>
              </w:numPr>
              <w:rPr>
                <w:b/>
                <w:sz w:val="16"/>
                <w:u w:val="single"/>
              </w:rPr>
            </w:pPr>
            <w:r>
              <w:rPr>
                <w:b/>
                <w:sz w:val="16"/>
                <w:u w:val="single"/>
              </w:rPr>
              <w:t>Message Sent</w:t>
            </w:r>
          </w:p>
          <w:p w14:paraId="4BC4A8CB" w14:textId="77777777" w:rsidR="000E5BEE" w:rsidRDefault="000E5BEE">
            <w:pPr>
              <w:keepNext/>
              <w:keepLines/>
              <w:numPr>
                <w:ilvl w:val="12"/>
                <w:numId w:val="0"/>
              </w:numPr>
              <w:rPr>
                <w:sz w:val="16"/>
              </w:rPr>
            </w:pPr>
            <w:r>
              <w:rPr>
                <w:sz w:val="16"/>
              </w:rPr>
              <w:t>(ClOrdID, OrigClOrdID)</w:t>
            </w:r>
          </w:p>
        </w:tc>
        <w:tc>
          <w:tcPr>
            <w:tcW w:w="790" w:type="dxa"/>
            <w:tcBorders>
              <w:top w:val="single" w:sz="6" w:space="0" w:color="000000"/>
              <w:left w:val="single" w:sz="6" w:space="0" w:color="000000"/>
              <w:bottom w:val="single" w:sz="6" w:space="0" w:color="000000"/>
              <w:right w:val="single" w:sz="6" w:space="0" w:color="000000"/>
            </w:tcBorders>
            <w:shd w:val="clear" w:color="FFFFFF" w:fill="FFFFFF"/>
          </w:tcPr>
          <w:p w14:paraId="528C40C6" w14:textId="77777777" w:rsidR="000E5BEE" w:rsidRDefault="000E5BEE">
            <w:pPr>
              <w:keepNext/>
              <w:keepLines/>
              <w:numPr>
                <w:ilvl w:val="12"/>
                <w:numId w:val="0"/>
              </w:numPr>
              <w:rPr>
                <w:b/>
                <w:sz w:val="16"/>
                <w:u w:val="single"/>
              </w:rPr>
            </w:pPr>
            <w:r>
              <w:rPr>
                <w:b/>
                <w:sz w:val="16"/>
                <w:u w:val="single"/>
              </w:rPr>
              <w:t>Exec</w:t>
            </w:r>
          </w:p>
          <w:p w14:paraId="699DBB47" w14:textId="77777777" w:rsidR="000E5BEE" w:rsidRDefault="000E5BEE">
            <w:pPr>
              <w:keepNext/>
              <w:keepLines/>
              <w:numPr>
                <w:ilvl w:val="12"/>
                <w:numId w:val="0"/>
              </w:numPr>
              <w:rPr>
                <w:sz w:val="16"/>
              </w:rPr>
            </w:pPr>
            <w:r>
              <w:rPr>
                <w:b/>
                <w:sz w:val="16"/>
                <w:u w:val="single"/>
              </w:rPr>
              <w:t>Type</w:t>
            </w:r>
          </w:p>
        </w:tc>
        <w:tc>
          <w:tcPr>
            <w:tcW w:w="1080" w:type="dxa"/>
            <w:tcBorders>
              <w:top w:val="single" w:sz="6" w:space="0" w:color="000000"/>
              <w:left w:val="single" w:sz="6" w:space="0" w:color="000000"/>
              <w:bottom w:val="single" w:sz="6" w:space="0" w:color="000000"/>
              <w:right w:val="single" w:sz="6" w:space="0" w:color="000000"/>
            </w:tcBorders>
            <w:shd w:val="clear" w:color="FFFFFF" w:fill="FFFFFF"/>
          </w:tcPr>
          <w:p w14:paraId="63267A58" w14:textId="77777777" w:rsidR="000E5BEE" w:rsidRDefault="000E5BEE">
            <w:pPr>
              <w:keepNext/>
              <w:keepLines/>
              <w:numPr>
                <w:ilvl w:val="12"/>
                <w:numId w:val="0"/>
              </w:numPr>
              <w:rPr>
                <w:sz w:val="16"/>
              </w:rPr>
            </w:pPr>
            <w:r>
              <w:rPr>
                <w:b/>
                <w:sz w:val="16"/>
                <w:u w:val="single"/>
              </w:rPr>
              <w:t>OrdStatus</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56305CDB" w14:textId="77777777" w:rsidR="000E5BEE" w:rsidRDefault="000E5BEE">
            <w:pPr>
              <w:keepNext/>
              <w:keepLines/>
              <w:numPr>
                <w:ilvl w:val="12"/>
                <w:numId w:val="0"/>
              </w:numPr>
              <w:rPr>
                <w:b/>
                <w:sz w:val="16"/>
                <w:u w:val="single"/>
              </w:rPr>
            </w:pPr>
            <w:r>
              <w:rPr>
                <w:b/>
                <w:sz w:val="16"/>
                <w:u w:val="single"/>
              </w:rPr>
              <w:t>Order</w:t>
            </w:r>
          </w:p>
          <w:p w14:paraId="18672410" w14:textId="77777777" w:rsidR="000E5BEE" w:rsidRDefault="000E5BEE">
            <w:pPr>
              <w:keepNext/>
              <w:keepLines/>
              <w:numPr>
                <w:ilvl w:val="12"/>
                <w:numId w:val="0"/>
              </w:numPr>
              <w:rPr>
                <w:b/>
                <w:sz w:val="16"/>
                <w:u w:val="single"/>
              </w:rPr>
            </w:pPr>
            <w:r>
              <w:rPr>
                <w:b/>
                <w:sz w:val="16"/>
                <w:u w:val="single"/>
              </w:rPr>
              <w:t>Qty</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47DF3FDF" w14:textId="77777777" w:rsidR="000E5BEE" w:rsidRDefault="000E5BEE">
            <w:pPr>
              <w:keepNext/>
              <w:keepLines/>
              <w:numPr>
                <w:ilvl w:val="12"/>
                <w:numId w:val="0"/>
              </w:numPr>
              <w:rPr>
                <w:b/>
                <w:sz w:val="16"/>
                <w:u w:val="single"/>
              </w:rPr>
            </w:pPr>
            <w:r>
              <w:rPr>
                <w:b/>
                <w:sz w:val="16"/>
                <w:u w:val="single"/>
              </w:rPr>
              <w:t>Cum</w:t>
            </w:r>
          </w:p>
          <w:p w14:paraId="5AA2217B" w14:textId="77777777" w:rsidR="000E5BEE" w:rsidRDefault="000E5BEE">
            <w:pPr>
              <w:keepNext/>
              <w:keepLines/>
              <w:numPr>
                <w:ilvl w:val="12"/>
                <w:numId w:val="0"/>
              </w:numPr>
              <w:rPr>
                <w:b/>
                <w:sz w:val="16"/>
                <w:u w:val="single"/>
              </w:rPr>
            </w:pPr>
            <w:r>
              <w:rPr>
                <w:b/>
                <w:sz w:val="16"/>
                <w:u w:val="single"/>
              </w:rPr>
              <w:t>Qty</w:t>
            </w:r>
          </w:p>
        </w:tc>
        <w:tc>
          <w:tcPr>
            <w:tcW w:w="810" w:type="dxa"/>
            <w:tcBorders>
              <w:top w:val="single" w:sz="6" w:space="0" w:color="000000"/>
              <w:left w:val="single" w:sz="6" w:space="0" w:color="000000"/>
              <w:bottom w:val="single" w:sz="6" w:space="0" w:color="000000"/>
              <w:right w:val="single" w:sz="6" w:space="0" w:color="000000"/>
            </w:tcBorders>
            <w:shd w:val="clear" w:color="FFFFFF" w:fill="FFFFFF"/>
          </w:tcPr>
          <w:p w14:paraId="18EB52DD" w14:textId="77777777" w:rsidR="000E5BEE" w:rsidRDefault="000E5BEE">
            <w:pPr>
              <w:keepNext/>
              <w:keepLines/>
              <w:numPr>
                <w:ilvl w:val="12"/>
                <w:numId w:val="0"/>
              </w:numPr>
              <w:rPr>
                <w:b/>
                <w:sz w:val="16"/>
                <w:u w:val="single"/>
              </w:rPr>
            </w:pPr>
            <w:r>
              <w:rPr>
                <w:b/>
                <w:sz w:val="16"/>
                <w:u w:val="single"/>
              </w:rPr>
              <w:t>Leaves</w:t>
            </w:r>
          </w:p>
          <w:p w14:paraId="16D6A056" w14:textId="77777777" w:rsidR="000E5BEE" w:rsidRDefault="000E5BEE">
            <w:pPr>
              <w:keepNext/>
              <w:keepLines/>
              <w:numPr>
                <w:ilvl w:val="12"/>
                <w:numId w:val="0"/>
              </w:numPr>
              <w:rPr>
                <w:b/>
                <w:sz w:val="16"/>
                <w:u w:val="single"/>
              </w:rPr>
            </w:pPr>
            <w:r>
              <w:rPr>
                <w:b/>
                <w:sz w:val="16"/>
                <w:u w:val="single"/>
              </w:rPr>
              <w:t>Qty</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42D1B19F" w14:textId="77777777" w:rsidR="000E5BEE" w:rsidRDefault="000E5BEE">
            <w:pPr>
              <w:keepNext/>
              <w:keepLines/>
              <w:numPr>
                <w:ilvl w:val="12"/>
                <w:numId w:val="0"/>
              </w:numPr>
              <w:rPr>
                <w:b/>
                <w:sz w:val="16"/>
                <w:u w:val="single"/>
              </w:rPr>
            </w:pPr>
            <w:r>
              <w:rPr>
                <w:b/>
                <w:sz w:val="16"/>
                <w:u w:val="single"/>
              </w:rPr>
              <w:t>Last</w:t>
            </w:r>
          </w:p>
          <w:p w14:paraId="01980B50" w14:textId="77777777" w:rsidR="000E5BEE" w:rsidRDefault="000E5BEE">
            <w:pPr>
              <w:keepNext/>
              <w:keepLines/>
              <w:numPr>
                <w:ilvl w:val="12"/>
                <w:numId w:val="0"/>
              </w:numPr>
              <w:rPr>
                <w:b/>
                <w:sz w:val="16"/>
                <w:u w:val="single"/>
              </w:rPr>
            </w:pPr>
            <w:r>
              <w:rPr>
                <w:b/>
                <w:sz w:val="16"/>
                <w:u w:val="single"/>
              </w:rPr>
              <w:t>Qty</w:t>
            </w:r>
          </w:p>
        </w:tc>
        <w:tc>
          <w:tcPr>
            <w:tcW w:w="4500" w:type="dxa"/>
            <w:tcBorders>
              <w:top w:val="single" w:sz="6" w:space="0" w:color="000000"/>
              <w:left w:val="single" w:sz="6" w:space="0" w:color="000000"/>
              <w:bottom w:val="single" w:sz="6" w:space="0" w:color="000000"/>
              <w:right w:val="single" w:sz="6" w:space="0" w:color="000000"/>
            </w:tcBorders>
            <w:shd w:val="clear" w:color="FFFFFF" w:fill="FFFFFF"/>
          </w:tcPr>
          <w:p w14:paraId="40F6BAC7" w14:textId="77777777" w:rsidR="000E5BEE" w:rsidRDefault="000E5BEE">
            <w:pPr>
              <w:keepNext/>
              <w:keepLines/>
              <w:numPr>
                <w:ilvl w:val="12"/>
                <w:numId w:val="0"/>
              </w:numPr>
              <w:rPr>
                <w:sz w:val="16"/>
              </w:rPr>
            </w:pPr>
            <w:r>
              <w:rPr>
                <w:b/>
                <w:sz w:val="16"/>
                <w:u w:val="single"/>
              </w:rPr>
              <w:t>Comment</w:t>
            </w:r>
          </w:p>
        </w:tc>
      </w:tr>
      <w:tr w:rsidR="000E5BEE" w14:paraId="59706671" w14:textId="77777777">
        <w:trPr>
          <w:cantSplit/>
        </w:trPr>
        <w:tc>
          <w:tcPr>
            <w:tcW w:w="630" w:type="dxa"/>
            <w:tcBorders>
              <w:top w:val="single" w:sz="6" w:space="0" w:color="000000"/>
              <w:left w:val="single" w:sz="6" w:space="0" w:color="000000"/>
              <w:bottom w:val="single" w:sz="6" w:space="0" w:color="000000"/>
              <w:right w:val="single" w:sz="6" w:space="0" w:color="000000"/>
            </w:tcBorders>
            <w:shd w:val="clear" w:color="auto" w:fill="C0C0C0"/>
          </w:tcPr>
          <w:p w14:paraId="3E55594A" w14:textId="77777777" w:rsidR="000E5BEE" w:rsidRDefault="000E5BEE">
            <w:pPr>
              <w:keepNext/>
              <w:keepLines/>
              <w:numPr>
                <w:ilvl w:val="12"/>
                <w:numId w:val="0"/>
              </w:numPr>
              <w:rPr>
                <w:sz w:val="16"/>
              </w:rPr>
            </w:pPr>
            <w:r>
              <w:rPr>
                <w:sz w:val="16"/>
              </w:rPr>
              <w:t>1</w:t>
            </w:r>
          </w:p>
        </w:tc>
        <w:tc>
          <w:tcPr>
            <w:tcW w:w="1216" w:type="dxa"/>
            <w:tcBorders>
              <w:top w:val="single" w:sz="6" w:space="0" w:color="000000"/>
              <w:left w:val="single" w:sz="6" w:space="0" w:color="000000"/>
              <w:bottom w:val="single" w:sz="6" w:space="0" w:color="000000"/>
              <w:right w:val="single" w:sz="6" w:space="0" w:color="000000"/>
            </w:tcBorders>
            <w:shd w:val="clear" w:color="auto" w:fill="C0C0C0"/>
          </w:tcPr>
          <w:p w14:paraId="6B4F43EC" w14:textId="77777777" w:rsidR="000E5BEE" w:rsidRDefault="000E5BEE">
            <w:pPr>
              <w:keepNext/>
              <w:keepLines/>
              <w:numPr>
                <w:ilvl w:val="12"/>
                <w:numId w:val="0"/>
              </w:numPr>
              <w:rPr>
                <w:sz w:val="16"/>
              </w:rPr>
            </w:pPr>
            <w:r>
              <w:rPr>
                <w:sz w:val="16"/>
              </w:rPr>
              <w:t>New Order(X)</w:t>
            </w:r>
          </w:p>
        </w:tc>
        <w:tc>
          <w:tcPr>
            <w:tcW w:w="1234" w:type="dxa"/>
            <w:tcBorders>
              <w:top w:val="single" w:sz="6" w:space="0" w:color="000000"/>
              <w:left w:val="single" w:sz="6" w:space="0" w:color="000000"/>
              <w:bottom w:val="single" w:sz="6" w:space="0" w:color="000000"/>
              <w:right w:val="single" w:sz="6" w:space="0" w:color="000000"/>
            </w:tcBorders>
            <w:shd w:val="clear" w:color="auto" w:fill="C0C0C0"/>
          </w:tcPr>
          <w:p w14:paraId="5AED9EFB" w14:textId="77777777" w:rsidR="000E5BEE" w:rsidRDefault="000E5BEE">
            <w:pPr>
              <w:keepNext/>
              <w:keepLines/>
              <w:numPr>
                <w:ilvl w:val="12"/>
                <w:numId w:val="0"/>
              </w:numPr>
              <w:rPr>
                <w:sz w:val="16"/>
              </w:rPr>
            </w:pPr>
          </w:p>
        </w:tc>
        <w:tc>
          <w:tcPr>
            <w:tcW w:w="790" w:type="dxa"/>
            <w:tcBorders>
              <w:top w:val="single" w:sz="6" w:space="0" w:color="000000"/>
              <w:left w:val="single" w:sz="6" w:space="0" w:color="000000"/>
              <w:bottom w:val="single" w:sz="6" w:space="0" w:color="000000"/>
              <w:right w:val="single" w:sz="6" w:space="0" w:color="000000"/>
            </w:tcBorders>
            <w:shd w:val="clear" w:color="auto" w:fill="C0C0C0"/>
          </w:tcPr>
          <w:p w14:paraId="68F8F2E6" w14:textId="77777777" w:rsidR="000E5BEE" w:rsidRDefault="000E5BEE">
            <w:pPr>
              <w:keepNext/>
              <w:keepLines/>
              <w:numPr>
                <w:ilvl w:val="12"/>
                <w:numId w:val="0"/>
              </w:numPr>
              <w:rPr>
                <w:sz w:val="16"/>
              </w:rPr>
            </w:pPr>
          </w:p>
        </w:tc>
        <w:tc>
          <w:tcPr>
            <w:tcW w:w="1080" w:type="dxa"/>
            <w:tcBorders>
              <w:top w:val="single" w:sz="6" w:space="0" w:color="000000"/>
              <w:left w:val="single" w:sz="6" w:space="0" w:color="000000"/>
              <w:bottom w:val="single" w:sz="6" w:space="0" w:color="000000"/>
              <w:right w:val="single" w:sz="6" w:space="0" w:color="000000"/>
            </w:tcBorders>
            <w:shd w:val="clear" w:color="auto" w:fill="C0C0C0"/>
          </w:tcPr>
          <w:p w14:paraId="318B5B17" w14:textId="77777777" w:rsidR="000E5BEE" w:rsidRDefault="000E5BEE">
            <w:pPr>
              <w:keepNext/>
              <w:keepLines/>
              <w:numPr>
                <w:ilvl w:val="12"/>
                <w:numId w:val="0"/>
              </w:numPr>
              <w:rPr>
                <w:sz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4A324CA8"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06B3B7EE" w14:textId="77777777" w:rsidR="000E5BEE" w:rsidRDefault="000E5BEE">
            <w:pPr>
              <w:keepNext/>
              <w:keepLines/>
              <w:numPr>
                <w:ilvl w:val="12"/>
                <w:numId w:val="0"/>
              </w:numPr>
              <w:rPr>
                <w:sz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C0C0C0"/>
          </w:tcPr>
          <w:p w14:paraId="37A3D258" w14:textId="77777777" w:rsidR="000E5BEE" w:rsidRDefault="000E5BEE">
            <w:pPr>
              <w:keepNext/>
              <w:keepLines/>
              <w:numPr>
                <w:ilvl w:val="12"/>
                <w:numId w:val="0"/>
              </w:numPr>
              <w:rPr>
                <w:sz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22C94C3E" w14:textId="77777777" w:rsidR="000E5BEE" w:rsidRDefault="000E5BEE">
            <w:pPr>
              <w:keepNext/>
              <w:keepLines/>
              <w:numPr>
                <w:ilvl w:val="12"/>
                <w:numId w:val="0"/>
              </w:numPr>
              <w:rPr>
                <w:sz w:val="16"/>
              </w:rPr>
            </w:pPr>
          </w:p>
        </w:tc>
        <w:tc>
          <w:tcPr>
            <w:tcW w:w="4500" w:type="dxa"/>
            <w:tcBorders>
              <w:top w:val="single" w:sz="6" w:space="0" w:color="000000"/>
              <w:left w:val="single" w:sz="6" w:space="0" w:color="000000"/>
              <w:bottom w:val="single" w:sz="6" w:space="0" w:color="000000"/>
              <w:right w:val="single" w:sz="6" w:space="0" w:color="000000"/>
            </w:tcBorders>
            <w:shd w:val="clear" w:color="auto" w:fill="C0C0C0"/>
          </w:tcPr>
          <w:p w14:paraId="1F7EAAEF" w14:textId="77777777" w:rsidR="000E5BEE" w:rsidRDefault="000E5BEE">
            <w:pPr>
              <w:keepNext/>
              <w:keepLines/>
              <w:numPr>
                <w:ilvl w:val="12"/>
                <w:numId w:val="0"/>
              </w:numPr>
              <w:rPr>
                <w:sz w:val="16"/>
              </w:rPr>
            </w:pPr>
          </w:p>
        </w:tc>
      </w:tr>
      <w:tr w:rsidR="000E5BEE" w14:paraId="6C5E76F9" w14:textId="77777777">
        <w:trPr>
          <w:cantSplit/>
        </w:trPr>
        <w:tc>
          <w:tcPr>
            <w:tcW w:w="630" w:type="dxa"/>
            <w:tcBorders>
              <w:top w:val="single" w:sz="6" w:space="0" w:color="000000"/>
              <w:left w:val="single" w:sz="6" w:space="0" w:color="000000"/>
              <w:bottom w:val="single" w:sz="6" w:space="0" w:color="000000"/>
              <w:right w:val="single" w:sz="6" w:space="0" w:color="000000"/>
            </w:tcBorders>
          </w:tcPr>
          <w:p w14:paraId="4816F22A" w14:textId="77777777" w:rsidR="000E5BEE" w:rsidRDefault="000E5BEE">
            <w:pPr>
              <w:keepNext/>
              <w:keepLines/>
              <w:numPr>
                <w:ilvl w:val="12"/>
                <w:numId w:val="0"/>
              </w:numPr>
              <w:rPr>
                <w:i/>
                <w:sz w:val="16"/>
              </w:rPr>
            </w:pPr>
            <w:r>
              <w:rPr>
                <w:i/>
                <w:sz w:val="16"/>
              </w:rPr>
              <w:t>2</w:t>
            </w:r>
          </w:p>
        </w:tc>
        <w:tc>
          <w:tcPr>
            <w:tcW w:w="1216" w:type="dxa"/>
            <w:tcBorders>
              <w:top w:val="single" w:sz="6" w:space="0" w:color="000000"/>
              <w:left w:val="single" w:sz="6" w:space="0" w:color="000000"/>
              <w:bottom w:val="single" w:sz="6" w:space="0" w:color="000000"/>
              <w:right w:val="single" w:sz="6" w:space="0" w:color="000000"/>
            </w:tcBorders>
          </w:tcPr>
          <w:p w14:paraId="33550B6D" w14:textId="77777777" w:rsidR="000E5BEE" w:rsidRDefault="000E5BEE">
            <w:pPr>
              <w:keepNext/>
              <w:keepLines/>
              <w:numPr>
                <w:ilvl w:val="12"/>
                <w:numId w:val="0"/>
              </w:numPr>
              <w:rPr>
                <w:i/>
                <w:sz w:val="16"/>
              </w:rPr>
            </w:pPr>
          </w:p>
        </w:tc>
        <w:tc>
          <w:tcPr>
            <w:tcW w:w="1234" w:type="dxa"/>
            <w:tcBorders>
              <w:top w:val="single" w:sz="6" w:space="0" w:color="000000"/>
              <w:left w:val="single" w:sz="6" w:space="0" w:color="000000"/>
              <w:bottom w:val="single" w:sz="6" w:space="0" w:color="000000"/>
              <w:right w:val="single" w:sz="6" w:space="0" w:color="000000"/>
            </w:tcBorders>
          </w:tcPr>
          <w:p w14:paraId="60A42A17" w14:textId="77777777" w:rsidR="000E5BEE" w:rsidRDefault="000E5BEE">
            <w:pPr>
              <w:keepNext/>
              <w:keepLines/>
              <w:numPr>
                <w:ilvl w:val="12"/>
                <w:numId w:val="0"/>
              </w:numPr>
              <w:rPr>
                <w:i/>
                <w:sz w:val="16"/>
              </w:rPr>
            </w:pPr>
            <w:r>
              <w:rPr>
                <w:i/>
                <w:sz w:val="16"/>
              </w:rPr>
              <w:t>Execution(X)</w:t>
            </w:r>
          </w:p>
        </w:tc>
        <w:tc>
          <w:tcPr>
            <w:tcW w:w="790" w:type="dxa"/>
            <w:tcBorders>
              <w:top w:val="single" w:sz="6" w:space="0" w:color="000000"/>
              <w:left w:val="single" w:sz="6" w:space="0" w:color="000000"/>
              <w:bottom w:val="single" w:sz="6" w:space="0" w:color="000000"/>
              <w:right w:val="single" w:sz="6" w:space="0" w:color="000000"/>
            </w:tcBorders>
          </w:tcPr>
          <w:p w14:paraId="14EF97DD" w14:textId="77777777" w:rsidR="000E5BEE" w:rsidRDefault="000E5BEE">
            <w:pPr>
              <w:keepNext/>
              <w:keepLines/>
              <w:numPr>
                <w:ilvl w:val="12"/>
                <w:numId w:val="0"/>
              </w:numPr>
              <w:rPr>
                <w:i/>
                <w:sz w:val="16"/>
              </w:rPr>
            </w:pPr>
            <w:r>
              <w:rPr>
                <w:i/>
                <w:sz w:val="16"/>
              </w:rPr>
              <w:t>Rejected</w:t>
            </w:r>
          </w:p>
        </w:tc>
        <w:tc>
          <w:tcPr>
            <w:tcW w:w="1080" w:type="dxa"/>
            <w:tcBorders>
              <w:top w:val="single" w:sz="6" w:space="0" w:color="000000"/>
              <w:left w:val="single" w:sz="6" w:space="0" w:color="000000"/>
              <w:bottom w:val="single" w:sz="6" w:space="0" w:color="000000"/>
              <w:right w:val="single" w:sz="6" w:space="0" w:color="000000"/>
            </w:tcBorders>
          </w:tcPr>
          <w:p w14:paraId="46A1B527" w14:textId="77777777" w:rsidR="000E5BEE" w:rsidRDefault="000E5BEE">
            <w:pPr>
              <w:keepNext/>
              <w:keepLines/>
              <w:numPr>
                <w:ilvl w:val="12"/>
                <w:numId w:val="0"/>
              </w:numPr>
              <w:rPr>
                <w:i/>
                <w:sz w:val="16"/>
              </w:rPr>
            </w:pPr>
            <w:r>
              <w:rPr>
                <w:i/>
                <w:sz w:val="16"/>
              </w:rPr>
              <w:t>Rejected</w:t>
            </w:r>
          </w:p>
        </w:tc>
        <w:tc>
          <w:tcPr>
            <w:tcW w:w="720" w:type="dxa"/>
            <w:tcBorders>
              <w:top w:val="single" w:sz="6" w:space="0" w:color="000000"/>
              <w:left w:val="single" w:sz="6" w:space="0" w:color="000000"/>
              <w:bottom w:val="single" w:sz="6" w:space="0" w:color="000000"/>
              <w:right w:val="single" w:sz="6" w:space="0" w:color="000000"/>
            </w:tcBorders>
          </w:tcPr>
          <w:p w14:paraId="44AF7807" w14:textId="77777777" w:rsidR="000E5BEE" w:rsidRDefault="000E5BEE">
            <w:pPr>
              <w:keepNext/>
              <w:keepLines/>
              <w:numPr>
                <w:ilvl w:val="12"/>
                <w:numId w:val="0"/>
              </w:numPr>
              <w:rPr>
                <w:i/>
                <w:sz w:val="16"/>
              </w:rPr>
            </w:pPr>
            <w:r>
              <w:rPr>
                <w:i/>
                <w:sz w:val="16"/>
              </w:rPr>
              <w:t>10000</w:t>
            </w:r>
          </w:p>
        </w:tc>
        <w:tc>
          <w:tcPr>
            <w:tcW w:w="720" w:type="dxa"/>
            <w:tcBorders>
              <w:top w:val="single" w:sz="6" w:space="0" w:color="000000"/>
              <w:left w:val="single" w:sz="6" w:space="0" w:color="000000"/>
              <w:bottom w:val="single" w:sz="6" w:space="0" w:color="000000"/>
              <w:right w:val="single" w:sz="6" w:space="0" w:color="000000"/>
            </w:tcBorders>
          </w:tcPr>
          <w:p w14:paraId="1A9C7CBC" w14:textId="77777777" w:rsidR="000E5BEE" w:rsidRDefault="000E5BEE">
            <w:pPr>
              <w:keepNext/>
              <w:keepLines/>
              <w:numPr>
                <w:ilvl w:val="12"/>
                <w:numId w:val="0"/>
              </w:numPr>
              <w:rPr>
                <w:i/>
                <w:sz w:val="16"/>
              </w:rPr>
            </w:pPr>
            <w:r>
              <w:rPr>
                <w:i/>
                <w:sz w:val="16"/>
              </w:rPr>
              <w:t>0</w:t>
            </w:r>
          </w:p>
        </w:tc>
        <w:tc>
          <w:tcPr>
            <w:tcW w:w="810" w:type="dxa"/>
            <w:tcBorders>
              <w:top w:val="single" w:sz="6" w:space="0" w:color="000000"/>
              <w:left w:val="single" w:sz="6" w:space="0" w:color="000000"/>
              <w:bottom w:val="single" w:sz="6" w:space="0" w:color="000000"/>
              <w:right w:val="single" w:sz="6" w:space="0" w:color="000000"/>
            </w:tcBorders>
          </w:tcPr>
          <w:p w14:paraId="006A0A1F" w14:textId="77777777" w:rsidR="000E5BEE" w:rsidRDefault="000E5BEE">
            <w:pPr>
              <w:keepNext/>
              <w:keepLines/>
              <w:numPr>
                <w:ilvl w:val="12"/>
                <w:numId w:val="0"/>
              </w:numPr>
              <w:rPr>
                <w:i/>
                <w:sz w:val="16"/>
              </w:rPr>
            </w:pPr>
            <w:r>
              <w:rPr>
                <w:i/>
                <w:sz w:val="16"/>
              </w:rPr>
              <w:t>0</w:t>
            </w:r>
          </w:p>
        </w:tc>
        <w:tc>
          <w:tcPr>
            <w:tcW w:w="720" w:type="dxa"/>
            <w:tcBorders>
              <w:top w:val="single" w:sz="6" w:space="0" w:color="000000"/>
              <w:left w:val="single" w:sz="6" w:space="0" w:color="000000"/>
              <w:bottom w:val="single" w:sz="6" w:space="0" w:color="000000"/>
              <w:right w:val="single" w:sz="6" w:space="0" w:color="000000"/>
            </w:tcBorders>
          </w:tcPr>
          <w:p w14:paraId="7F130839" w14:textId="77777777" w:rsidR="000E5BEE" w:rsidRDefault="000E5BEE">
            <w:pPr>
              <w:keepNext/>
              <w:keepLines/>
              <w:numPr>
                <w:ilvl w:val="12"/>
                <w:numId w:val="0"/>
              </w:numPr>
              <w:rPr>
                <w:i/>
                <w:sz w:val="16"/>
              </w:rPr>
            </w:pPr>
            <w:r>
              <w:rPr>
                <w:i/>
                <w:sz w:val="16"/>
              </w:rPr>
              <w:t>0</w:t>
            </w:r>
          </w:p>
        </w:tc>
        <w:tc>
          <w:tcPr>
            <w:tcW w:w="4500" w:type="dxa"/>
            <w:tcBorders>
              <w:top w:val="single" w:sz="6" w:space="0" w:color="000000"/>
              <w:left w:val="single" w:sz="6" w:space="0" w:color="000000"/>
              <w:bottom w:val="single" w:sz="6" w:space="0" w:color="000000"/>
              <w:right w:val="single" w:sz="6" w:space="0" w:color="000000"/>
            </w:tcBorders>
          </w:tcPr>
          <w:p w14:paraId="182F5F0F" w14:textId="77777777" w:rsidR="000E5BEE" w:rsidRDefault="000E5BEE">
            <w:pPr>
              <w:keepNext/>
              <w:keepLines/>
              <w:numPr>
                <w:ilvl w:val="12"/>
                <w:numId w:val="0"/>
              </w:numPr>
              <w:rPr>
                <w:i/>
                <w:sz w:val="16"/>
              </w:rPr>
            </w:pPr>
            <w:r>
              <w:rPr>
                <w:i/>
                <w:sz w:val="16"/>
              </w:rPr>
              <w:t>If order is rejected by the exchange</w:t>
            </w:r>
          </w:p>
        </w:tc>
      </w:tr>
      <w:tr w:rsidR="000E5BEE" w14:paraId="3A5551A0" w14:textId="77777777">
        <w:trPr>
          <w:cantSplit/>
        </w:trPr>
        <w:tc>
          <w:tcPr>
            <w:tcW w:w="630" w:type="dxa"/>
            <w:tcBorders>
              <w:top w:val="single" w:sz="6" w:space="0" w:color="000000"/>
              <w:left w:val="single" w:sz="6" w:space="0" w:color="000000"/>
              <w:bottom w:val="single" w:sz="6" w:space="0" w:color="000000"/>
              <w:right w:val="single" w:sz="6" w:space="0" w:color="000000"/>
            </w:tcBorders>
          </w:tcPr>
          <w:p w14:paraId="7F0714F5" w14:textId="77777777" w:rsidR="000E5BEE" w:rsidRDefault="000E5BEE">
            <w:pPr>
              <w:keepNext/>
              <w:keepLines/>
              <w:numPr>
                <w:ilvl w:val="12"/>
                <w:numId w:val="0"/>
              </w:numPr>
              <w:rPr>
                <w:sz w:val="16"/>
              </w:rPr>
            </w:pPr>
            <w:r>
              <w:rPr>
                <w:sz w:val="16"/>
              </w:rPr>
              <w:t>2</w:t>
            </w:r>
          </w:p>
        </w:tc>
        <w:tc>
          <w:tcPr>
            <w:tcW w:w="1216" w:type="dxa"/>
            <w:tcBorders>
              <w:top w:val="single" w:sz="6" w:space="0" w:color="000000"/>
              <w:left w:val="single" w:sz="6" w:space="0" w:color="000000"/>
              <w:bottom w:val="single" w:sz="6" w:space="0" w:color="000000"/>
              <w:right w:val="single" w:sz="6" w:space="0" w:color="000000"/>
            </w:tcBorders>
          </w:tcPr>
          <w:p w14:paraId="4DBBE76D" w14:textId="77777777" w:rsidR="000E5BEE" w:rsidRDefault="000E5BEE">
            <w:pPr>
              <w:keepNext/>
              <w:keepLines/>
              <w:numPr>
                <w:ilvl w:val="12"/>
                <w:numId w:val="0"/>
              </w:numPr>
              <w:rPr>
                <w:sz w:val="16"/>
              </w:rPr>
            </w:pPr>
          </w:p>
        </w:tc>
        <w:tc>
          <w:tcPr>
            <w:tcW w:w="1234" w:type="dxa"/>
            <w:tcBorders>
              <w:top w:val="single" w:sz="6" w:space="0" w:color="000000"/>
              <w:left w:val="single" w:sz="6" w:space="0" w:color="000000"/>
              <w:bottom w:val="single" w:sz="6" w:space="0" w:color="000000"/>
              <w:right w:val="single" w:sz="6" w:space="0" w:color="000000"/>
            </w:tcBorders>
          </w:tcPr>
          <w:p w14:paraId="3CAA1425" w14:textId="77777777" w:rsidR="000E5BEE" w:rsidRDefault="000E5BEE">
            <w:pPr>
              <w:keepNext/>
              <w:keepLines/>
              <w:numPr>
                <w:ilvl w:val="12"/>
                <w:numId w:val="0"/>
              </w:numPr>
              <w:rPr>
                <w:sz w:val="16"/>
              </w:rPr>
            </w:pPr>
            <w:r>
              <w:rPr>
                <w:sz w:val="16"/>
              </w:rPr>
              <w:t>Execution(X)</w:t>
            </w:r>
          </w:p>
        </w:tc>
        <w:tc>
          <w:tcPr>
            <w:tcW w:w="790" w:type="dxa"/>
            <w:tcBorders>
              <w:top w:val="single" w:sz="6" w:space="0" w:color="000000"/>
              <w:left w:val="single" w:sz="6" w:space="0" w:color="000000"/>
              <w:bottom w:val="single" w:sz="6" w:space="0" w:color="000000"/>
              <w:right w:val="single" w:sz="6" w:space="0" w:color="000000"/>
            </w:tcBorders>
          </w:tcPr>
          <w:p w14:paraId="63D39739" w14:textId="77777777" w:rsidR="000E5BEE" w:rsidRDefault="000E5BEE">
            <w:pPr>
              <w:keepNext/>
              <w:keepLines/>
              <w:numPr>
                <w:ilvl w:val="12"/>
                <w:numId w:val="0"/>
              </w:numPr>
              <w:rPr>
                <w:sz w:val="16"/>
              </w:rPr>
            </w:pPr>
            <w:r>
              <w:rPr>
                <w:sz w:val="16"/>
              </w:rPr>
              <w:t>Trade</w:t>
            </w:r>
          </w:p>
        </w:tc>
        <w:tc>
          <w:tcPr>
            <w:tcW w:w="1080" w:type="dxa"/>
            <w:tcBorders>
              <w:top w:val="single" w:sz="6" w:space="0" w:color="000000"/>
              <w:left w:val="single" w:sz="6" w:space="0" w:color="000000"/>
              <w:bottom w:val="single" w:sz="6" w:space="0" w:color="000000"/>
              <w:right w:val="single" w:sz="6" w:space="0" w:color="000000"/>
            </w:tcBorders>
          </w:tcPr>
          <w:p w14:paraId="475D3FFF" w14:textId="77777777" w:rsidR="000E5BEE" w:rsidRDefault="000E5BEE">
            <w:pPr>
              <w:keepNext/>
              <w:keepLines/>
              <w:numPr>
                <w:ilvl w:val="12"/>
                <w:numId w:val="0"/>
              </w:numPr>
              <w:rPr>
                <w:sz w:val="16"/>
              </w:rPr>
            </w:pPr>
            <w:r>
              <w:rPr>
                <w:sz w:val="16"/>
              </w:rPr>
              <w:t>Filled</w:t>
            </w:r>
          </w:p>
        </w:tc>
        <w:tc>
          <w:tcPr>
            <w:tcW w:w="720" w:type="dxa"/>
            <w:tcBorders>
              <w:top w:val="single" w:sz="6" w:space="0" w:color="000000"/>
              <w:left w:val="single" w:sz="6" w:space="0" w:color="000000"/>
              <w:bottom w:val="single" w:sz="6" w:space="0" w:color="000000"/>
              <w:right w:val="single" w:sz="6" w:space="0" w:color="000000"/>
            </w:tcBorders>
          </w:tcPr>
          <w:p w14:paraId="5F6CEEC1"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tcPr>
          <w:p w14:paraId="71104923" w14:textId="77777777" w:rsidR="000E5BEE" w:rsidRDefault="000E5BEE">
            <w:pPr>
              <w:keepNext/>
              <w:keepLines/>
              <w:numPr>
                <w:ilvl w:val="12"/>
                <w:numId w:val="0"/>
              </w:numPr>
              <w:rPr>
                <w:sz w:val="16"/>
              </w:rPr>
            </w:pPr>
            <w:r>
              <w:rPr>
                <w:sz w:val="16"/>
              </w:rPr>
              <w:t>10000</w:t>
            </w:r>
          </w:p>
        </w:tc>
        <w:tc>
          <w:tcPr>
            <w:tcW w:w="810" w:type="dxa"/>
            <w:tcBorders>
              <w:top w:val="single" w:sz="6" w:space="0" w:color="000000"/>
              <w:left w:val="single" w:sz="6" w:space="0" w:color="000000"/>
              <w:bottom w:val="single" w:sz="6" w:space="0" w:color="000000"/>
              <w:right w:val="single" w:sz="6" w:space="0" w:color="000000"/>
            </w:tcBorders>
          </w:tcPr>
          <w:p w14:paraId="18D2BA8E" w14:textId="77777777" w:rsidR="000E5BEE" w:rsidRDefault="000E5BEE">
            <w:pPr>
              <w:keepNext/>
              <w:keepLines/>
              <w:numPr>
                <w:ilvl w:val="12"/>
                <w:numId w:val="0"/>
              </w:numPr>
              <w:rPr>
                <w:sz w:val="16"/>
              </w:rPr>
            </w:pPr>
            <w:r>
              <w:rPr>
                <w:sz w:val="16"/>
              </w:rPr>
              <w:t>0</w:t>
            </w:r>
          </w:p>
        </w:tc>
        <w:tc>
          <w:tcPr>
            <w:tcW w:w="720" w:type="dxa"/>
            <w:tcBorders>
              <w:top w:val="single" w:sz="6" w:space="0" w:color="000000"/>
              <w:left w:val="single" w:sz="6" w:space="0" w:color="000000"/>
              <w:bottom w:val="single" w:sz="6" w:space="0" w:color="000000"/>
              <w:right w:val="single" w:sz="6" w:space="0" w:color="000000"/>
            </w:tcBorders>
          </w:tcPr>
          <w:p w14:paraId="674B905B" w14:textId="77777777" w:rsidR="000E5BEE" w:rsidRDefault="000E5BEE">
            <w:pPr>
              <w:keepNext/>
              <w:keepLines/>
              <w:numPr>
                <w:ilvl w:val="12"/>
                <w:numId w:val="0"/>
              </w:numPr>
              <w:rPr>
                <w:sz w:val="16"/>
              </w:rPr>
            </w:pPr>
            <w:r>
              <w:rPr>
                <w:sz w:val="16"/>
              </w:rPr>
              <w:t>10000</w:t>
            </w:r>
          </w:p>
        </w:tc>
        <w:tc>
          <w:tcPr>
            <w:tcW w:w="4500" w:type="dxa"/>
            <w:tcBorders>
              <w:top w:val="single" w:sz="6" w:space="0" w:color="000000"/>
              <w:left w:val="single" w:sz="6" w:space="0" w:color="000000"/>
              <w:bottom w:val="single" w:sz="6" w:space="0" w:color="000000"/>
              <w:right w:val="single" w:sz="6" w:space="0" w:color="000000"/>
            </w:tcBorders>
          </w:tcPr>
          <w:p w14:paraId="58EDEACB" w14:textId="77777777" w:rsidR="000E5BEE" w:rsidRDefault="000E5BEE">
            <w:pPr>
              <w:keepNext/>
              <w:keepLines/>
              <w:numPr>
                <w:ilvl w:val="12"/>
                <w:numId w:val="0"/>
              </w:numPr>
              <w:rPr>
                <w:sz w:val="16"/>
              </w:rPr>
            </w:pPr>
            <w:r>
              <w:rPr>
                <w:sz w:val="16"/>
              </w:rPr>
              <w:t>Immediate execution of 10000</w:t>
            </w:r>
          </w:p>
        </w:tc>
      </w:tr>
    </w:tbl>
    <w:p w14:paraId="762945D5" w14:textId="77777777" w:rsidR="000E5BEE" w:rsidRDefault="000E5BEE"/>
    <w:p w14:paraId="2868ECFF" w14:textId="77777777" w:rsidR="000E5BEE" w:rsidRDefault="000E5BEE">
      <w:pPr>
        <w:pStyle w:val="Heading5"/>
        <w:keepNext/>
      </w:pPr>
      <w:r>
        <w:t>A.1.d – Order partially filled upon hitting the book</w:t>
      </w:r>
    </w:p>
    <w:tbl>
      <w:tblPr>
        <w:tblW w:w="0" w:type="auto"/>
        <w:tblInd w:w="105" w:type="dxa"/>
        <w:tblLayout w:type="fixed"/>
        <w:tblCellMar>
          <w:left w:w="105" w:type="dxa"/>
          <w:right w:w="105" w:type="dxa"/>
        </w:tblCellMar>
        <w:tblLook w:val="0000" w:firstRow="0" w:lastRow="0" w:firstColumn="0" w:lastColumn="0" w:noHBand="0" w:noVBand="0"/>
      </w:tblPr>
      <w:tblGrid>
        <w:gridCol w:w="630"/>
        <w:gridCol w:w="1216"/>
        <w:gridCol w:w="1234"/>
        <w:gridCol w:w="790"/>
        <w:gridCol w:w="1080"/>
        <w:gridCol w:w="720"/>
        <w:gridCol w:w="720"/>
        <w:gridCol w:w="810"/>
        <w:gridCol w:w="720"/>
        <w:gridCol w:w="4500"/>
      </w:tblGrid>
      <w:tr w:rsidR="000E5BEE" w14:paraId="224B4FDD" w14:textId="77777777">
        <w:trPr>
          <w:cantSplit/>
        </w:trPr>
        <w:tc>
          <w:tcPr>
            <w:tcW w:w="630" w:type="dxa"/>
            <w:tcBorders>
              <w:top w:val="single" w:sz="6" w:space="0" w:color="000000"/>
              <w:left w:val="single" w:sz="6" w:space="0" w:color="000000"/>
              <w:bottom w:val="single" w:sz="6" w:space="0" w:color="000000"/>
              <w:right w:val="single" w:sz="6" w:space="0" w:color="000000"/>
            </w:tcBorders>
            <w:shd w:val="clear" w:color="FFFFFF" w:fill="FFFFFF"/>
          </w:tcPr>
          <w:p w14:paraId="5C58CCC6" w14:textId="77777777" w:rsidR="000E5BEE" w:rsidRDefault="000E5BEE">
            <w:pPr>
              <w:keepNext/>
              <w:keepLines/>
              <w:numPr>
                <w:ilvl w:val="12"/>
                <w:numId w:val="0"/>
              </w:numPr>
              <w:rPr>
                <w:sz w:val="16"/>
              </w:rPr>
            </w:pPr>
            <w:r>
              <w:rPr>
                <w:b/>
                <w:sz w:val="16"/>
                <w:u w:val="single"/>
              </w:rPr>
              <w:t>Time</w:t>
            </w:r>
          </w:p>
        </w:tc>
        <w:tc>
          <w:tcPr>
            <w:tcW w:w="1216" w:type="dxa"/>
            <w:tcBorders>
              <w:top w:val="single" w:sz="6" w:space="0" w:color="000000"/>
              <w:left w:val="single" w:sz="6" w:space="0" w:color="000000"/>
              <w:bottom w:val="single" w:sz="6" w:space="0" w:color="000000"/>
              <w:right w:val="single" w:sz="6" w:space="0" w:color="000000"/>
            </w:tcBorders>
            <w:shd w:val="clear" w:color="FFFFFF" w:fill="FFFFFF"/>
          </w:tcPr>
          <w:p w14:paraId="55B4B579" w14:textId="77777777" w:rsidR="000E5BEE" w:rsidRDefault="000E5BEE">
            <w:pPr>
              <w:keepNext/>
              <w:keepLines/>
              <w:numPr>
                <w:ilvl w:val="12"/>
                <w:numId w:val="0"/>
              </w:numPr>
              <w:rPr>
                <w:b/>
                <w:sz w:val="16"/>
                <w:u w:val="single"/>
              </w:rPr>
            </w:pPr>
            <w:r>
              <w:rPr>
                <w:b/>
                <w:sz w:val="16"/>
                <w:u w:val="single"/>
              </w:rPr>
              <w:t>Message Received</w:t>
            </w:r>
          </w:p>
          <w:p w14:paraId="10A2D23B" w14:textId="77777777" w:rsidR="000E5BEE" w:rsidRDefault="000E5BEE">
            <w:pPr>
              <w:keepNext/>
              <w:keepLines/>
              <w:numPr>
                <w:ilvl w:val="12"/>
                <w:numId w:val="0"/>
              </w:numPr>
              <w:rPr>
                <w:sz w:val="16"/>
              </w:rPr>
            </w:pPr>
            <w:r>
              <w:rPr>
                <w:sz w:val="16"/>
              </w:rPr>
              <w:t>(ClOrdID, OrigClOrdID)</w:t>
            </w:r>
          </w:p>
        </w:tc>
        <w:tc>
          <w:tcPr>
            <w:tcW w:w="1234" w:type="dxa"/>
            <w:tcBorders>
              <w:top w:val="single" w:sz="6" w:space="0" w:color="000000"/>
              <w:left w:val="single" w:sz="6" w:space="0" w:color="000000"/>
              <w:bottom w:val="single" w:sz="6" w:space="0" w:color="000000"/>
              <w:right w:val="single" w:sz="6" w:space="0" w:color="000000"/>
            </w:tcBorders>
            <w:shd w:val="clear" w:color="FFFFFF" w:fill="FFFFFF"/>
          </w:tcPr>
          <w:p w14:paraId="5167CACB" w14:textId="77777777" w:rsidR="000E5BEE" w:rsidRDefault="000E5BEE">
            <w:pPr>
              <w:keepNext/>
              <w:keepLines/>
              <w:numPr>
                <w:ilvl w:val="12"/>
                <w:numId w:val="0"/>
              </w:numPr>
              <w:rPr>
                <w:b/>
                <w:sz w:val="16"/>
                <w:u w:val="single"/>
              </w:rPr>
            </w:pPr>
            <w:r>
              <w:rPr>
                <w:b/>
                <w:sz w:val="16"/>
                <w:u w:val="single"/>
              </w:rPr>
              <w:t>Message Sent</w:t>
            </w:r>
          </w:p>
          <w:p w14:paraId="15DBB1C7" w14:textId="77777777" w:rsidR="000E5BEE" w:rsidRDefault="000E5BEE">
            <w:pPr>
              <w:keepNext/>
              <w:keepLines/>
              <w:numPr>
                <w:ilvl w:val="12"/>
                <w:numId w:val="0"/>
              </w:numPr>
              <w:rPr>
                <w:sz w:val="16"/>
              </w:rPr>
            </w:pPr>
            <w:r>
              <w:rPr>
                <w:sz w:val="16"/>
              </w:rPr>
              <w:t>(ClOrdID, OrigClOrdID)</w:t>
            </w:r>
          </w:p>
        </w:tc>
        <w:tc>
          <w:tcPr>
            <w:tcW w:w="790" w:type="dxa"/>
            <w:tcBorders>
              <w:top w:val="single" w:sz="6" w:space="0" w:color="000000"/>
              <w:left w:val="single" w:sz="6" w:space="0" w:color="000000"/>
              <w:bottom w:val="single" w:sz="6" w:space="0" w:color="000000"/>
              <w:right w:val="single" w:sz="6" w:space="0" w:color="000000"/>
            </w:tcBorders>
            <w:shd w:val="clear" w:color="FFFFFF" w:fill="FFFFFF"/>
          </w:tcPr>
          <w:p w14:paraId="283FE594" w14:textId="77777777" w:rsidR="000E5BEE" w:rsidRDefault="000E5BEE">
            <w:pPr>
              <w:keepNext/>
              <w:keepLines/>
              <w:numPr>
                <w:ilvl w:val="12"/>
                <w:numId w:val="0"/>
              </w:numPr>
              <w:rPr>
                <w:b/>
                <w:sz w:val="16"/>
                <w:u w:val="single"/>
              </w:rPr>
            </w:pPr>
            <w:r>
              <w:rPr>
                <w:b/>
                <w:sz w:val="16"/>
                <w:u w:val="single"/>
              </w:rPr>
              <w:t>Exec</w:t>
            </w:r>
          </w:p>
          <w:p w14:paraId="365720C7" w14:textId="77777777" w:rsidR="000E5BEE" w:rsidRDefault="000E5BEE">
            <w:pPr>
              <w:keepNext/>
              <w:keepLines/>
              <w:numPr>
                <w:ilvl w:val="12"/>
                <w:numId w:val="0"/>
              </w:numPr>
              <w:rPr>
                <w:sz w:val="16"/>
              </w:rPr>
            </w:pPr>
            <w:r>
              <w:rPr>
                <w:b/>
                <w:sz w:val="16"/>
                <w:u w:val="single"/>
              </w:rPr>
              <w:t>Type</w:t>
            </w:r>
          </w:p>
        </w:tc>
        <w:tc>
          <w:tcPr>
            <w:tcW w:w="1080" w:type="dxa"/>
            <w:tcBorders>
              <w:top w:val="single" w:sz="6" w:space="0" w:color="000000"/>
              <w:left w:val="single" w:sz="6" w:space="0" w:color="000000"/>
              <w:bottom w:val="single" w:sz="6" w:space="0" w:color="000000"/>
              <w:right w:val="single" w:sz="6" w:space="0" w:color="000000"/>
            </w:tcBorders>
            <w:shd w:val="clear" w:color="FFFFFF" w:fill="FFFFFF"/>
          </w:tcPr>
          <w:p w14:paraId="47914D1B" w14:textId="77777777" w:rsidR="000E5BEE" w:rsidRDefault="000E5BEE">
            <w:pPr>
              <w:keepNext/>
              <w:keepLines/>
              <w:numPr>
                <w:ilvl w:val="12"/>
                <w:numId w:val="0"/>
              </w:numPr>
              <w:rPr>
                <w:sz w:val="16"/>
              </w:rPr>
            </w:pPr>
            <w:r>
              <w:rPr>
                <w:b/>
                <w:sz w:val="16"/>
                <w:u w:val="single"/>
              </w:rPr>
              <w:t>OrdStatus</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2C47E458" w14:textId="77777777" w:rsidR="000E5BEE" w:rsidRDefault="000E5BEE">
            <w:pPr>
              <w:keepNext/>
              <w:keepLines/>
              <w:numPr>
                <w:ilvl w:val="12"/>
                <w:numId w:val="0"/>
              </w:numPr>
              <w:rPr>
                <w:b/>
                <w:sz w:val="16"/>
                <w:u w:val="single"/>
              </w:rPr>
            </w:pPr>
            <w:r>
              <w:rPr>
                <w:b/>
                <w:sz w:val="16"/>
                <w:u w:val="single"/>
              </w:rPr>
              <w:t>Order</w:t>
            </w:r>
          </w:p>
          <w:p w14:paraId="5D0FCE25" w14:textId="77777777" w:rsidR="000E5BEE" w:rsidRDefault="000E5BEE">
            <w:pPr>
              <w:keepNext/>
              <w:keepLines/>
              <w:numPr>
                <w:ilvl w:val="12"/>
                <w:numId w:val="0"/>
              </w:numPr>
              <w:rPr>
                <w:b/>
                <w:sz w:val="16"/>
                <w:u w:val="single"/>
              </w:rPr>
            </w:pPr>
            <w:r>
              <w:rPr>
                <w:b/>
                <w:sz w:val="16"/>
                <w:u w:val="single"/>
              </w:rPr>
              <w:t>Qty</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42645AE6" w14:textId="77777777" w:rsidR="000E5BEE" w:rsidRDefault="000E5BEE">
            <w:pPr>
              <w:keepNext/>
              <w:keepLines/>
              <w:numPr>
                <w:ilvl w:val="12"/>
                <w:numId w:val="0"/>
              </w:numPr>
              <w:rPr>
                <w:b/>
                <w:sz w:val="16"/>
                <w:u w:val="single"/>
              </w:rPr>
            </w:pPr>
            <w:r>
              <w:rPr>
                <w:b/>
                <w:sz w:val="16"/>
                <w:u w:val="single"/>
              </w:rPr>
              <w:t>Cum</w:t>
            </w:r>
          </w:p>
          <w:p w14:paraId="1F001441" w14:textId="77777777" w:rsidR="000E5BEE" w:rsidRDefault="000E5BEE">
            <w:pPr>
              <w:keepNext/>
              <w:keepLines/>
              <w:numPr>
                <w:ilvl w:val="12"/>
                <w:numId w:val="0"/>
              </w:numPr>
              <w:rPr>
                <w:b/>
                <w:sz w:val="16"/>
                <w:u w:val="single"/>
              </w:rPr>
            </w:pPr>
            <w:r>
              <w:rPr>
                <w:b/>
                <w:sz w:val="16"/>
                <w:u w:val="single"/>
              </w:rPr>
              <w:t>Qty</w:t>
            </w:r>
          </w:p>
        </w:tc>
        <w:tc>
          <w:tcPr>
            <w:tcW w:w="810" w:type="dxa"/>
            <w:tcBorders>
              <w:top w:val="single" w:sz="6" w:space="0" w:color="000000"/>
              <w:left w:val="single" w:sz="6" w:space="0" w:color="000000"/>
              <w:bottom w:val="single" w:sz="6" w:space="0" w:color="000000"/>
              <w:right w:val="single" w:sz="6" w:space="0" w:color="000000"/>
            </w:tcBorders>
            <w:shd w:val="clear" w:color="FFFFFF" w:fill="FFFFFF"/>
          </w:tcPr>
          <w:p w14:paraId="6115CE43" w14:textId="77777777" w:rsidR="000E5BEE" w:rsidRDefault="000E5BEE">
            <w:pPr>
              <w:keepNext/>
              <w:keepLines/>
              <w:numPr>
                <w:ilvl w:val="12"/>
                <w:numId w:val="0"/>
              </w:numPr>
              <w:rPr>
                <w:b/>
                <w:sz w:val="16"/>
                <w:u w:val="single"/>
              </w:rPr>
            </w:pPr>
            <w:r>
              <w:rPr>
                <w:b/>
                <w:sz w:val="16"/>
                <w:u w:val="single"/>
              </w:rPr>
              <w:t>Leaves</w:t>
            </w:r>
          </w:p>
          <w:p w14:paraId="1C96D994" w14:textId="77777777" w:rsidR="000E5BEE" w:rsidRDefault="000E5BEE">
            <w:pPr>
              <w:keepNext/>
              <w:keepLines/>
              <w:numPr>
                <w:ilvl w:val="12"/>
                <w:numId w:val="0"/>
              </w:numPr>
              <w:rPr>
                <w:b/>
                <w:sz w:val="16"/>
                <w:u w:val="single"/>
              </w:rPr>
            </w:pPr>
            <w:r>
              <w:rPr>
                <w:b/>
                <w:sz w:val="16"/>
                <w:u w:val="single"/>
              </w:rPr>
              <w:t>Qty</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6225B232" w14:textId="77777777" w:rsidR="000E5BEE" w:rsidRDefault="000E5BEE">
            <w:pPr>
              <w:keepNext/>
              <w:keepLines/>
              <w:numPr>
                <w:ilvl w:val="12"/>
                <w:numId w:val="0"/>
              </w:numPr>
              <w:rPr>
                <w:b/>
                <w:sz w:val="16"/>
                <w:u w:val="single"/>
              </w:rPr>
            </w:pPr>
            <w:r>
              <w:rPr>
                <w:b/>
                <w:sz w:val="16"/>
                <w:u w:val="single"/>
              </w:rPr>
              <w:t>Last</w:t>
            </w:r>
          </w:p>
          <w:p w14:paraId="5B32012D" w14:textId="77777777" w:rsidR="000E5BEE" w:rsidRDefault="000E5BEE">
            <w:pPr>
              <w:keepNext/>
              <w:keepLines/>
              <w:numPr>
                <w:ilvl w:val="12"/>
                <w:numId w:val="0"/>
              </w:numPr>
              <w:rPr>
                <w:b/>
                <w:sz w:val="16"/>
                <w:u w:val="single"/>
              </w:rPr>
            </w:pPr>
            <w:r>
              <w:rPr>
                <w:b/>
                <w:sz w:val="16"/>
                <w:u w:val="single"/>
              </w:rPr>
              <w:t>Qty</w:t>
            </w:r>
          </w:p>
        </w:tc>
        <w:tc>
          <w:tcPr>
            <w:tcW w:w="4500" w:type="dxa"/>
            <w:tcBorders>
              <w:top w:val="single" w:sz="6" w:space="0" w:color="000000"/>
              <w:left w:val="single" w:sz="6" w:space="0" w:color="000000"/>
              <w:bottom w:val="single" w:sz="6" w:space="0" w:color="000000"/>
              <w:right w:val="single" w:sz="6" w:space="0" w:color="000000"/>
            </w:tcBorders>
            <w:shd w:val="clear" w:color="FFFFFF" w:fill="FFFFFF"/>
          </w:tcPr>
          <w:p w14:paraId="28641376" w14:textId="77777777" w:rsidR="000E5BEE" w:rsidRDefault="000E5BEE">
            <w:pPr>
              <w:keepNext/>
              <w:keepLines/>
              <w:numPr>
                <w:ilvl w:val="12"/>
                <w:numId w:val="0"/>
              </w:numPr>
              <w:rPr>
                <w:sz w:val="16"/>
              </w:rPr>
            </w:pPr>
            <w:r>
              <w:rPr>
                <w:b/>
                <w:sz w:val="16"/>
                <w:u w:val="single"/>
              </w:rPr>
              <w:t>Comment</w:t>
            </w:r>
          </w:p>
        </w:tc>
      </w:tr>
      <w:tr w:rsidR="000E5BEE" w14:paraId="74B7B78A" w14:textId="77777777">
        <w:trPr>
          <w:cantSplit/>
        </w:trPr>
        <w:tc>
          <w:tcPr>
            <w:tcW w:w="630" w:type="dxa"/>
            <w:tcBorders>
              <w:top w:val="single" w:sz="6" w:space="0" w:color="000000"/>
              <w:left w:val="single" w:sz="6" w:space="0" w:color="000000"/>
              <w:bottom w:val="single" w:sz="6" w:space="0" w:color="000000"/>
              <w:right w:val="single" w:sz="6" w:space="0" w:color="000000"/>
            </w:tcBorders>
            <w:shd w:val="clear" w:color="auto" w:fill="C0C0C0"/>
          </w:tcPr>
          <w:p w14:paraId="3E439B64" w14:textId="77777777" w:rsidR="000E5BEE" w:rsidRDefault="000E5BEE">
            <w:pPr>
              <w:keepNext/>
              <w:keepLines/>
              <w:numPr>
                <w:ilvl w:val="12"/>
                <w:numId w:val="0"/>
              </w:numPr>
              <w:rPr>
                <w:sz w:val="16"/>
              </w:rPr>
            </w:pPr>
            <w:r>
              <w:rPr>
                <w:sz w:val="16"/>
              </w:rPr>
              <w:t>1</w:t>
            </w:r>
          </w:p>
        </w:tc>
        <w:tc>
          <w:tcPr>
            <w:tcW w:w="1216" w:type="dxa"/>
            <w:tcBorders>
              <w:top w:val="single" w:sz="6" w:space="0" w:color="000000"/>
              <w:left w:val="single" w:sz="6" w:space="0" w:color="000000"/>
              <w:bottom w:val="single" w:sz="6" w:space="0" w:color="000000"/>
              <w:right w:val="single" w:sz="6" w:space="0" w:color="000000"/>
            </w:tcBorders>
            <w:shd w:val="clear" w:color="auto" w:fill="C0C0C0"/>
          </w:tcPr>
          <w:p w14:paraId="42AD1775" w14:textId="77777777" w:rsidR="000E5BEE" w:rsidRDefault="000E5BEE">
            <w:pPr>
              <w:keepNext/>
              <w:keepLines/>
              <w:numPr>
                <w:ilvl w:val="12"/>
                <w:numId w:val="0"/>
              </w:numPr>
              <w:rPr>
                <w:sz w:val="16"/>
              </w:rPr>
            </w:pPr>
            <w:r>
              <w:rPr>
                <w:sz w:val="16"/>
              </w:rPr>
              <w:t>New Order(X)</w:t>
            </w:r>
          </w:p>
        </w:tc>
        <w:tc>
          <w:tcPr>
            <w:tcW w:w="1234" w:type="dxa"/>
            <w:tcBorders>
              <w:top w:val="single" w:sz="6" w:space="0" w:color="000000"/>
              <w:left w:val="single" w:sz="6" w:space="0" w:color="000000"/>
              <w:bottom w:val="single" w:sz="6" w:space="0" w:color="000000"/>
              <w:right w:val="single" w:sz="6" w:space="0" w:color="000000"/>
            </w:tcBorders>
            <w:shd w:val="clear" w:color="auto" w:fill="C0C0C0"/>
          </w:tcPr>
          <w:p w14:paraId="0569ABF7" w14:textId="77777777" w:rsidR="000E5BEE" w:rsidRDefault="000E5BEE">
            <w:pPr>
              <w:keepNext/>
              <w:keepLines/>
              <w:numPr>
                <w:ilvl w:val="12"/>
                <w:numId w:val="0"/>
              </w:numPr>
              <w:rPr>
                <w:sz w:val="16"/>
              </w:rPr>
            </w:pPr>
          </w:p>
        </w:tc>
        <w:tc>
          <w:tcPr>
            <w:tcW w:w="790" w:type="dxa"/>
            <w:tcBorders>
              <w:top w:val="single" w:sz="6" w:space="0" w:color="000000"/>
              <w:left w:val="single" w:sz="6" w:space="0" w:color="000000"/>
              <w:bottom w:val="single" w:sz="6" w:space="0" w:color="000000"/>
              <w:right w:val="single" w:sz="6" w:space="0" w:color="000000"/>
            </w:tcBorders>
            <w:shd w:val="clear" w:color="auto" w:fill="C0C0C0"/>
          </w:tcPr>
          <w:p w14:paraId="41F6C8A5" w14:textId="77777777" w:rsidR="000E5BEE" w:rsidRDefault="000E5BEE">
            <w:pPr>
              <w:keepNext/>
              <w:keepLines/>
              <w:numPr>
                <w:ilvl w:val="12"/>
                <w:numId w:val="0"/>
              </w:numPr>
              <w:rPr>
                <w:sz w:val="16"/>
              </w:rPr>
            </w:pPr>
          </w:p>
        </w:tc>
        <w:tc>
          <w:tcPr>
            <w:tcW w:w="1080" w:type="dxa"/>
            <w:tcBorders>
              <w:top w:val="single" w:sz="6" w:space="0" w:color="000000"/>
              <w:left w:val="single" w:sz="6" w:space="0" w:color="000000"/>
              <w:bottom w:val="single" w:sz="6" w:space="0" w:color="000000"/>
              <w:right w:val="single" w:sz="6" w:space="0" w:color="000000"/>
            </w:tcBorders>
            <w:shd w:val="clear" w:color="auto" w:fill="C0C0C0"/>
          </w:tcPr>
          <w:p w14:paraId="337C3856" w14:textId="77777777" w:rsidR="000E5BEE" w:rsidRDefault="000E5BEE">
            <w:pPr>
              <w:keepNext/>
              <w:keepLines/>
              <w:numPr>
                <w:ilvl w:val="12"/>
                <w:numId w:val="0"/>
              </w:numPr>
              <w:rPr>
                <w:sz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3F89FF47"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2C131DF0" w14:textId="77777777" w:rsidR="000E5BEE" w:rsidRDefault="000E5BEE">
            <w:pPr>
              <w:keepNext/>
              <w:keepLines/>
              <w:numPr>
                <w:ilvl w:val="12"/>
                <w:numId w:val="0"/>
              </w:numPr>
              <w:rPr>
                <w:sz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C0C0C0"/>
          </w:tcPr>
          <w:p w14:paraId="74703D2D" w14:textId="77777777" w:rsidR="000E5BEE" w:rsidRDefault="000E5BEE">
            <w:pPr>
              <w:keepNext/>
              <w:keepLines/>
              <w:numPr>
                <w:ilvl w:val="12"/>
                <w:numId w:val="0"/>
              </w:numPr>
              <w:rPr>
                <w:sz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10E7E202" w14:textId="77777777" w:rsidR="000E5BEE" w:rsidRDefault="000E5BEE">
            <w:pPr>
              <w:keepNext/>
              <w:keepLines/>
              <w:numPr>
                <w:ilvl w:val="12"/>
                <w:numId w:val="0"/>
              </w:numPr>
              <w:rPr>
                <w:sz w:val="16"/>
              </w:rPr>
            </w:pPr>
          </w:p>
        </w:tc>
        <w:tc>
          <w:tcPr>
            <w:tcW w:w="4500" w:type="dxa"/>
            <w:tcBorders>
              <w:top w:val="single" w:sz="6" w:space="0" w:color="000000"/>
              <w:left w:val="single" w:sz="6" w:space="0" w:color="000000"/>
              <w:bottom w:val="single" w:sz="6" w:space="0" w:color="000000"/>
              <w:right w:val="single" w:sz="6" w:space="0" w:color="000000"/>
            </w:tcBorders>
            <w:shd w:val="clear" w:color="auto" w:fill="C0C0C0"/>
          </w:tcPr>
          <w:p w14:paraId="2AD6278B" w14:textId="77777777" w:rsidR="000E5BEE" w:rsidRDefault="000E5BEE">
            <w:pPr>
              <w:keepNext/>
              <w:keepLines/>
              <w:numPr>
                <w:ilvl w:val="12"/>
                <w:numId w:val="0"/>
              </w:numPr>
              <w:rPr>
                <w:sz w:val="16"/>
              </w:rPr>
            </w:pPr>
          </w:p>
        </w:tc>
      </w:tr>
      <w:tr w:rsidR="000E5BEE" w14:paraId="778DC068" w14:textId="77777777">
        <w:trPr>
          <w:cantSplit/>
        </w:trPr>
        <w:tc>
          <w:tcPr>
            <w:tcW w:w="630" w:type="dxa"/>
            <w:tcBorders>
              <w:top w:val="single" w:sz="6" w:space="0" w:color="000000"/>
              <w:left w:val="single" w:sz="6" w:space="0" w:color="000000"/>
              <w:bottom w:val="single" w:sz="6" w:space="0" w:color="000000"/>
              <w:right w:val="single" w:sz="6" w:space="0" w:color="000000"/>
            </w:tcBorders>
          </w:tcPr>
          <w:p w14:paraId="4709243D" w14:textId="77777777" w:rsidR="000E5BEE" w:rsidRDefault="000E5BEE">
            <w:pPr>
              <w:keepNext/>
              <w:keepLines/>
              <w:numPr>
                <w:ilvl w:val="12"/>
                <w:numId w:val="0"/>
              </w:numPr>
              <w:rPr>
                <w:i/>
                <w:sz w:val="16"/>
              </w:rPr>
            </w:pPr>
            <w:r>
              <w:rPr>
                <w:i/>
                <w:sz w:val="16"/>
              </w:rPr>
              <w:t>2</w:t>
            </w:r>
          </w:p>
        </w:tc>
        <w:tc>
          <w:tcPr>
            <w:tcW w:w="1216" w:type="dxa"/>
            <w:tcBorders>
              <w:top w:val="single" w:sz="6" w:space="0" w:color="000000"/>
              <w:left w:val="single" w:sz="6" w:space="0" w:color="000000"/>
              <w:bottom w:val="single" w:sz="6" w:space="0" w:color="000000"/>
              <w:right w:val="single" w:sz="6" w:space="0" w:color="000000"/>
            </w:tcBorders>
          </w:tcPr>
          <w:p w14:paraId="44C022C8" w14:textId="77777777" w:rsidR="000E5BEE" w:rsidRDefault="000E5BEE">
            <w:pPr>
              <w:keepNext/>
              <w:keepLines/>
              <w:numPr>
                <w:ilvl w:val="12"/>
                <w:numId w:val="0"/>
              </w:numPr>
              <w:rPr>
                <w:i/>
                <w:sz w:val="16"/>
              </w:rPr>
            </w:pPr>
          </w:p>
        </w:tc>
        <w:tc>
          <w:tcPr>
            <w:tcW w:w="1234" w:type="dxa"/>
            <w:tcBorders>
              <w:top w:val="single" w:sz="6" w:space="0" w:color="000000"/>
              <w:left w:val="single" w:sz="6" w:space="0" w:color="000000"/>
              <w:bottom w:val="single" w:sz="6" w:space="0" w:color="000000"/>
              <w:right w:val="single" w:sz="6" w:space="0" w:color="000000"/>
            </w:tcBorders>
          </w:tcPr>
          <w:p w14:paraId="1A033EB5" w14:textId="77777777" w:rsidR="000E5BEE" w:rsidRDefault="000E5BEE">
            <w:pPr>
              <w:keepNext/>
              <w:keepLines/>
              <w:numPr>
                <w:ilvl w:val="12"/>
                <w:numId w:val="0"/>
              </w:numPr>
              <w:rPr>
                <w:i/>
                <w:sz w:val="16"/>
              </w:rPr>
            </w:pPr>
            <w:r>
              <w:rPr>
                <w:i/>
                <w:sz w:val="16"/>
              </w:rPr>
              <w:t>Execution(X)</w:t>
            </w:r>
          </w:p>
        </w:tc>
        <w:tc>
          <w:tcPr>
            <w:tcW w:w="790" w:type="dxa"/>
            <w:tcBorders>
              <w:top w:val="single" w:sz="6" w:space="0" w:color="000000"/>
              <w:left w:val="single" w:sz="6" w:space="0" w:color="000000"/>
              <w:bottom w:val="single" w:sz="6" w:space="0" w:color="000000"/>
              <w:right w:val="single" w:sz="6" w:space="0" w:color="000000"/>
            </w:tcBorders>
          </w:tcPr>
          <w:p w14:paraId="09895663" w14:textId="77777777" w:rsidR="000E5BEE" w:rsidRDefault="000E5BEE">
            <w:pPr>
              <w:keepNext/>
              <w:keepLines/>
              <w:numPr>
                <w:ilvl w:val="12"/>
                <w:numId w:val="0"/>
              </w:numPr>
              <w:rPr>
                <w:i/>
                <w:sz w:val="16"/>
              </w:rPr>
            </w:pPr>
            <w:r>
              <w:rPr>
                <w:i/>
                <w:sz w:val="16"/>
              </w:rPr>
              <w:t>Rejected</w:t>
            </w:r>
          </w:p>
        </w:tc>
        <w:tc>
          <w:tcPr>
            <w:tcW w:w="1080" w:type="dxa"/>
            <w:tcBorders>
              <w:top w:val="single" w:sz="6" w:space="0" w:color="000000"/>
              <w:left w:val="single" w:sz="6" w:space="0" w:color="000000"/>
              <w:bottom w:val="single" w:sz="6" w:space="0" w:color="000000"/>
              <w:right w:val="single" w:sz="6" w:space="0" w:color="000000"/>
            </w:tcBorders>
          </w:tcPr>
          <w:p w14:paraId="74C3C304" w14:textId="77777777" w:rsidR="000E5BEE" w:rsidRDefault="000E5BEE">
            <w:pPr>
              <w:keepNext/>
              <w:keepLines/>
              <w:numPr>
                <w:ilvl w:val="12"/>
                <w:numId w:val="0"/>
              </w:numPr>
              <w:rPr>
                <w:i/>
                <w:sz w:val="16"/>
              </w:rPr>
            </w:pPr>
            <w:r>
              <w:rPr>
                <w:i/>
                <w:sz w:val="16"/>
              </w:rPr>
              <w:t>Rejected</w:t>
            </w:r>
          </w:p>
        </w:tc>
        <w:tc>
          <w:tcPr>
            <w:tcW w:w="720" w:type="dxa"/>
            <w:tcBorders>
              <w:top w:val="single" w:sz="6" w:space="0" w:color="000000"/>
              <w:left w:val="single" w:sz="6" w:space="0" w:color="000000"/>
              <w:bottom w:val="single" w:sz="6" w:space="0" w:color="000000"/>
              <w:right w:val="single" w:sz="6" w:space="0" w:color="000000"/>
            </w:tcBorders>
          </w:tcPr>
          <w:p w14:paraId="151D735B" w14:textId="77777777" w:rsidR="000E5BEE" w:rsidRDefault="000E5BEE">
            <w:pPr>
              <w:keepNext/>
              <w:keepLines/>
              <w:numPr>
                <w:ilvl w:val="12"/>
                <w:numId w:val="0"/>
              </w:numPr>
              <w:rPr>
                <w:i/>
                <w:sz w:val="16"/>
              </w:rPr>
            </w:pPr>
            <w:r>
              <w:rPr>
                <w:i/>
                <w:sz w:val="16"/>
              </w:rPr>
              <w:t>10000</w:t>
            </w:r>
          </w:p>
        </w:tc>
        <w:tc>
          <w:tcPr>
            <w:tcW w:w="720" w:type="dxa"/>
            <w:tcBorders>
              <w:top w:val="single" w:sz="6" w:space="0" w:color="000000"/>
              <w:left w:val="single" w:sz="6" w:space="0" w:color="000000"/>
              <w:bottom w:val="single" w:sz="6" w:space="0" w:color="000000"/>
              <w:right w:val="single" w:sz="6" w:space="0" w:color="000000"/>
            </w:tcBorders>
          </w:tcPr>
          <w:p w14:paraId="25DF2A20" w14:textId="77777777" w:rsidR="000E5BEE" w:rsidRDefault="000E5BEE">
            <w:pPr>
              <w:keepNext/>
              <w:keepLines/>
              <w:numPr>
                <w:ilvl w:val="12"/>
                <w:numId w:val="0"/>
              </w:numPr>
              <w:rPr>
                <w:i/>
                <w:sz w:val="16"/>
              </w:rPr>
            </w:pPr>
            <w:r>
              <w:rPr>
                <w:i/>
                <w:sz w:val="16"/>
              </w:rPr>
              <w:t>0</w:t>
            </w:r>
          </w:p>
        </w:tc>
        <w:tc>
          <w:tcPr>
            <w:tcW w:w="810" w:type="dxa"/>
            <w:tcBorders>
              <w:top w:val="single" w:sz="6" w:space="0" w:color="000000"/>
              <w:left w:val="single" w:sz="6" w:space="0" w:color="000000"/>
              <w:bottom w:val="single" w:sz="6" w:space="0" w:color="000000"/>
              <w:right w:val="single" w:sz="6" w:space="0" w:color="000000"/>
            </w:tcBorders>
          </w:tcPr>
          <w:p w14:paraId="7D5FCCB6" w14:textId="77777777" w:rsidR="000E5BEE" w:rsidRDefault="000E5BEE">
            <w:pPr>
              <w:keepNext/>
              <w:keepLines/>
              <w:numPr>
                <w:ilvl w:val="12"/>
                <w:numId w:val="0"/>
              </w:numPr>
              <w:rPr>
                <w:i/>
                <w:sz w:val="16"/>
              </w:rPr>
            </w:pPr>
            <w:r>
              <w:rPr>
                <w:i/>
                <w:sz w:val="16"/>
              </w:rPr>
              <w:t>0</w:t>
            </w:r>
          </w:p>
        </w:tc>
        <w:tc>
          <w:tcPr>
            <w:tcW w:w="720" w:type="dxa"/>
            <w:tcBorders>
              <w:top w:val="single" w:sz="6" w:space="0" w:color="000000"/>
              <w:left w:val="single" w:sz="6" w:space="0" w:color="000000"/>
              <w:bottom w:val="single" w:sz="6" w:space="0" w:color="000000"/>
              <w:right w:val="single" w:sz="6" w:space="0" w:color="000000"/>
            </w:tcBorders>
          </w:tcPr>
          <w:p w14:paraId="5F3D6012" w14:textId="77777777" w:rsidR="000E5BEE" w:rsidRDefault="000E5BEE">
            <w:pPr>
              <w:keepNext/>
              <w:keepLines/>
              <w:numPr>
                <w:ilvl w:val="12"/>
                <w:numId w:val="0"/>
              </w:numPr>
              <w:rPr>
                <w:i/>
                <w:sz w:val="16"/>
              </w:rPr>
            </w:pPr>
            <w:r>
              <w:rPr>
                <w:i/>
                <w:sz w:val="16"/>
              </w:rPr>
              <w:t>0</w:t>
            </w:r>
          </w:p>
        </w:tc>
        <w:tc>
          <w:tcPr>
            <w:tcW w:w="4500" w:type="dxa"/>
            <w:tcBorders>
              <w:top w:val="single" w:sz="6" w:space="0" w:color="000000"/>
              <w:left w:val="single" w:sz="6" w:space="0" w:color="000000"/>
              <w:bottom w:val="single" w:sz="6" w:space="0" w:color="000000"/>
              <w:right w:val="single" w:sz="6" w:space="0" w:color="000000"/>
            </w:tcBorders>
          </w:tcPr>
          <w:p w14:paraId="509B796A" w14:textId="77777777" w:rsidR="000E5BEE" w:rsidRDefault="000E5BEE">
            <w:pPr>
              <w:keepNext/>
              <w:keepLines/>
              <w:numPr>
                <w:ilvl w:val="12"/>
                <w:numId w:val="0"/>
              </w:numPr>
              <w:rPr>
                <w:i/>
                <w:sz w:val="16"/>
              </w:rPr>
            </w:pPr>
            <w:r>
              <w:rPr>
                <w:i/>
                <w:sz w:val="16"/>
              </w:rPr>
              <w:t>If order is rejected by the exchange</w:t>
            </w:r>
          </w:p>
        </w:tc>
      </w:tr>
      <w:tr w:rsidR="000E5BEE" w14:paraId="59DDBF4E" w14:textId="77777777">
        <w:trPr>
          <w:cantSplit/>
        </w:trPr>
        <w:tc>
          <w:tcPr>
            <w:tcW w:w="630" w:type="dxa"/>
            <w:tcBorders>
              <w:top w:val="single" w:sz="6" w:space="0" w:color="000000"/>
              <w:left w:val="single" w:sz="6" w:space="0" w:color="000000"/>
              <w:bottom w:val="single" w:sz="6" w:space="0" w:color="000000"/>
              <w:right w:val="single" w:sz="6" w:space="0" w:color="000000"/>
            </w:tcBorders>
          </w:tcPr>
          <w:p w14:paraId="141B3B03" w14:textId="77777777" w:rsidR="000E5BEE" w:rsidRDefault="000E5BEE">
            <w:pPr>
              <w:keepNext/>
              <w:keepLines/>
              <w:numPr>
                <w:ilvl w:val="12"/>
                <w:numId w:val="0"/>
              </w:numPr>
              <w:rPr>
                <w:sz w:val="16"/>
              </w:rPr>
            </w:pPr>
            <w:r>
              <w:rPr>
                <w:sz w:val="16"/>
              </w:rPr>
              <w:t>2</w:t>
            </w:r>
          </w:p>
        </w:tc>
        <w:tc>
          <w:tcPr>
            <w:tcW w:w="1216" w:type="dxa"/>
            <w:tcBorders>
              <w:top w:val="single" w:sz="6" w:space="0" w:color="000000"/>
              <w:left w:val="single" w:sz="6" w:space="0" w:color="000000"/>
              <w:bottom w:val="single" w:sz="6" w:space="0" w:color="000000"/>
              <w:right w:val="single" w:sz="6" w:space="0" w:color="000000"/>
            </w:tcBorders>
          </w:tcPr>
          <w:p w14:paraId="73B3A4D9" w14:textId="77777777" w:rsidR="000E5BEE" w:rsidRDefault="000E5BEE">
            <w:pPr>
              <w:keepNext/>
              <w:keepLines/>
              <w:numPr>
                <w:ilvl w:val="12"/>
                <w:numId w:val="0"/>
              </w:numPr>
              <w:rPr>
                <w:sz w:val="16"/>
              </w:rPr>
            </w:pPr>
          </w:p>
        </w:tc>
        <w:tc>
          <w:tcPr>
            <w:tcW w:w="1234" w:type="dxa"/>
            <w:tcBorders>
              <w:top w:val="single" w:sz="6" w:space="0" w:color="000000"/>
              <w:left w:val="single" w:sz="6" w:space="0" w:color="000000"/>
              <w:bottom w:val="single" w:sz="6" w:space="0" w:color="000000"/>
              <w:right w:val="single" w:sz="6" w:space="0" w:color="000000"/>
            </w:tcBorders>
          </w:tcPr>
          <w:p w14:paraId="4DC812F7" w14:textId="77777777" w:rsidR="000E5BEE" w:rsidRDefault="000E5BEE">
            <w:pPr>
              <w:keepNext/>
              <w:keepLines/>
              <w:numPr>
                <w:ilvl w:val="12"/>
                <w:numId w:val="0"/>
              </w:numPr>
              <w:rPr>
                <w:sz w:val="16"/>
              </w:rPr>
            </w:pPr>
            <w:r>
              <w:rPr>
                <w:sz w:val="16"/>
              </w:rPr>
              <w:t>Execution(X)</w:t>
            </w:r>
          </w:p>
        </w:tc>
        <w:tc>
          <w:tcPr>
            <w:tcW w:w="790" w:type="dxa"/>
            <w:tcBorders>
              <w:top w:val="single" w:sz="6" w:space="0" w:color="000000"/>
              <w:left w:val="single" w:sz="6" w:space="0" w:color="000000"/>
              <w:bottom w:val="single" w:sz="6" w:space="0" w:color="000000"/>
              <w:right w:val="single" w:sz="6" w:space="0" w:color="000000"/>
            </w:tcBorders>
          </w:tcPr>
          <w:p w14:paraId="0F8C6A92" w14:textId="77777777" w:rsidR="000E5BEE" w:rsidRDefault="000E5BEE">
            <w:pPr>
              <w:keepNext/>
              <w:keepLines/>
              <w:numPr>
                <w:ilvl w:val="12"/>
                <w:numId w:val="0"/>
              </w:numPr>
              <w:rPr>
                <w:sz w:val="16"/>
              </w:rPr>
            </w:pPr>
            <w:r>
              <w:rPr>
                <w:sz w:val="16"/>
              </w:rPr>
              <w:t>Trade</w:t>
            </w:r>
          </w:p>
        </w:tc>
        <w:tc>
          <w:tcPr>
            <w:tcW w:w="1080" w:type="dxa"/>
            <w:tcBorders>
              <w:top w:val="single" w:sz="6" w:space="0" w:color="000000"/>
              <w:left w:val="single" w:sz="6" w:space="0" w:color="000000"/>
              <w:bottom w:val="single" w:sz="6" w:space="0" w:color="000000"/>
              <w:right w:val="single" w:sz="6" w:space="0" w:color="000000"/>
            </w:tcBorders>
          </w:tcPr>
          <w:p w14:paraId="18E1188A" w14:textId="77777777" w:rsidR="000E5BEE" w:rsidRDefault="000E5BEE">
            <w:pPr>
              <w:keepNext/>
              <w:keepLines/>
              <w:numPr>
                <w:ilvl w:val="12"/>
                <w:numId w:val="0"/>
              </w:numPr>
              <w:rPr>
                <w:sz w:val="16"/>
              </w:rPr>
            </w:pPr>
            <w:r>
              <w:rPr>
                <w:sz w:val="16"/>
              </w:rPr>
              <w:t>Partially Filled</w:t>
            </w:r>
          </w:p>
        </w:tc>
        <w:tc>
          <w:tcPr>
            <w:tcW w:w="720" w:type="dxa"/>
            <w:tcBorders>
              <w:top w:val="single" w:sz="6" w:space="0" w:color="000000"/>
              <w:left w:val="single" w:sz="6" w:space="0" w:color="000000"/>
              <w:bottom w:val="single" w:sz="6" w:space="0" w:color="000000"/>
              <w:right w:val="single" w:sz="6" w:space="0" w:color="000000"/>
            </w:tcBorders>
          </w:tcPr>
          <w:p w14:paraId="0E773423"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tcPr>
          <w:p w14:paraId="0E17D991" w14:textId="77777777" w:rsidR="000E5BEE" w:rsidRDefault="000E5BEE">
            <w:pPr>
              <w:keepNext/>
              <w:keepLines/>
              <w:numPr>
                <w:ilvl w:val="12"/>
                <w:numId w:val="0"/>
              </w:numPr>
              <w:rPr>
                <w:sz w:val="16"/>
              </w:rPr>
            </w:pPr>
            <w:r>
              <w:rPr>
                <w:sz w:val="16"/>
              </w:rPr>
              <w:t>7000</w:t>
            </w:r>
          </w:p>
        </w:tc>
        <w:tc>
          <w:tcPr>
            <w:tcW w:w="810" w:type="dxa"/>
            <w:tcBorders>
              <w:top w:val="single" w:sz="6" w:space="0" w:color="000000"/>
              <w:left w:val="single" w:sz="6" w:space="0" w:color="000000"/>
              <w:bottom w:val="single" w:sz="6" w:space="0" w:color="000000"/>
              <w:right w:val="single" w:sz="6" w:space="0" w:color="000000"/>
            </w:tcBorders>
          </w:tcPr>
          <w:p w14:paraId="440241A7" w14:textId="77777777" w:rsidR="000E5BEE" w:rsidRDefault="000E5BEE">
            <w:pPr>
              <w:keepNext/>
              <w:keepLines/>
              <w:numPr>
                <w:ilvl w:val="12"/>
                <w:numId w:val="0"/>
              </w:numPr>
              <w:rPr>
                <w:sz w:val="16"/>
              </w:rPr>
            </w:pPr>
            <w:r>
              <w:rPr>
                <w:sz w:val="16"/>
              </w:rPr>
              <w:t>3000</w:t>
            </w:r>
          </w:p>
        </w:tc>
        <w:tc>
          <w:tcPr>
            <w:tcW w:w="720" w:type="dxa"/>
            <w:tcBorders>
              <w:top w:val="single" w:sz="6" w:space="0" w:color="000000"/>
              <w:left w:val="single" w:sz="6" w:space="0" w:color="000000"/>
              <w:bottom w:val="single" w:sz="6" w:space="0" w:color="000000"/>
              <w:right w:val="single" w:sz="6" w:space="0" w:color="000000"/>
            </w:tcBorders>
          </w:tcPr>
          <w:p w14:paraId="259D836E" w14:textId="77777777" w:rsidR="000E5BEE" w:rsidRDefault="000E5BEE">
            <w:pPr>
              <w:keepNext/>
              <w:keepLines/>
              <w:numPr>
                <w:ilvl w:val="12"/>
                <w:numId w:val="0"/>
              </w:numPr>
              <w:rPr>
                <w:sz w:val="16"/>
              </w:rPr>
            </w:pPr>
            <w:r>
              <w:rPr>
                <w:sz w:val="16"/>
              </w:rPr>
              <w:t>7000</w:t>
            </w:r>
          </w:p>
        </w:tc>
        <w:tc>
          <w:tcPr>
            <w:tcW w:w="4500" w:type="dxa"/>
            <w:tcBorders>
              <w:top w:val="single" w:sz="6" w:space="0" w:color="000000"/>
              <w:left w:val="single" w:sz="6" w:space="0" w:color="000000"/>
              <w:bottom w:val="single" w:sz="6" w:space="0" w:color="000000"/>
              <w:right w:val="single" w:sz="6" w:space="0" w:color="000000"/>
            </w:tcBorders>
          </w:tcPr>
          <w:p w14:paraId="26C7CBAF" w14:textId="77777777" w:rsidR="000E5BEE" w:rsidRDefault="000E5BEE">
            <w:pPr>
              <w:keepNext/>
              <w:keepLines/>
              <w:numPr>
                <w:ilvl w:val="12"/>
                <w:numId w:val="0"/>
              </w:numPr>
              <w:rPr>
                <w:sz w:val="16"/>
              </w:rPr>
            </w:pPr>
            <w:r>
              <w:rPr>
                <w:sz w:val="16"/>
              </w:rPr>
              <w:t>Immediate execution of 7000</w:t>
            </w:r>
          </w:p>
        </w:tc>
      </w:tr>
    </w:tbl>
    <w:p w14:paraId="2B00FF29" w14:textId="77777777" w:rsidR="000E5BEE" w:rsidRDefault="000E5BEE"/>
    <w:p w14:paraId="604989FB" w14:textId="77777777" w:rsidR="000E5BEE" w:rsidRDefault="000E5BEE"/>
    <w:p w14:paraId="003F43F8" w14:textId="77777777" w:rsidR="000E5BEE" w:rsidRDefault="000E5BEE">
      <w:pPr>
        <w:pStyle w:val="Heading3"/>
        <w:keepNext/>
        <w:ind w:left="0"/>
      </w:pPr>
      <w:r>
        <w:br w:type="page"/>
      </w:r>
      <w:bookmarkStart w:id="364" w:name="_Toc227922670"/>
      <w:r>
        <w:t>I</w:t>
      </w:r>
      <w:r>
        <w:tab/>
        <w:t>TimeInForce</w:t>
      </w:r>
      <w:bookmarkEnd w:id="360"/>
      <w:bookmarkEnd w:id="361"/>
      <w:bookmarkEnd w:id="364"/>
    </w:p>
    <w:p w14:paraId="161F3625" w14:textId="77777777" w:rsidR="000E5BEE" w:rsidRDefault="000E5BEE">
      <w:pPr>
        <w:pStyle w:val="Heading5"/>
        <w:keepNext/>
      </w:pPr>
      <w:bookmarkStart w:id="365" w:name="_Toc36128732"/>
      <w:r>
        <w:t>I.1.a – Fill or Kill order cannot be filled</w:t>
      </w:r>
      <w:bookmarkEnd w:id="365"/>
    </w:p>
    <w:tbl>
      <w:tblPr>
        <w:tblW w:w="0" w:type="auto"/>
        <w:tblInd w:w="105" w:type="dxa"/>
        <w:tblLayout w:type="fixed"/>
        <w:tblCellMar>
          <w:left w:w="105" w:type="dxa"/>
          <w:right w:w="105" w:type="dxa"/>
        </w:tblCellMar>
        <w:tblLook w:val="0000" w:firstRow="0" w:lastRow="0" w:firstColumn="0" w:lastColumn="0" w:noHBand="0" w:noVBand="0"/>
      </w:tblPr>
      <w:tblGrid>
        <w:gridCol w:w="599"/>
        <w:gridCol w:w="1202"/>
        <w:gridCol w:w="1201"/>
        <w:gridCol w:w="859"/>
        <w:gridCol w:w="1089"/>
        <w:gridCol w:w="720"/>
        <w:gridCol w:w="720"/>
        <w:gridCol w:w="810"/>
        <w:gridCol w:w="720"/>
        <w:gridCol w:w="4500"/>
      </w:tblGrid>
      <w:tr w:rsidR="000E5BEE" w14:paraId="636DB1C9"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FFFFFF" w:fill="FFFFFF"/>
          </w:tcPr>
          <w:p w14:paraId="466CF3FF" w14:textId="77777777" w:rsidR="000E5BEE" w:rsidRDefault="000E5BEE">
            <w:pPr>
              <w:keepNext/>
              <w:keepLines/>
              <w:numPr>
                <w:ilvl w:val="12"/>
                <w:numId w:val="0"/>
              </w:numPr>
              <w:rPr>
                <w:sz w:val="16"/>
              </w:rPr>
            </w:pPr>
            <w:r>
              <w:rPr>
                <w:b/>
                <w:sz w:val="16"/>
                <w:u w:val="single"/>
              </w:rPr>
              <w:t>Time</w:t>
            </w:r>
          </w:p>
        </w:tc>
        <w:tc>
          <w:tcPr>
            <w:tcW w:w="1202" w:type="dxa"/>
            <w:tcBorders>
              <w:top w:val="single" w:sz="6" w:space="0" w:color="000000"/>
              <w:left w:val="single" w:sz="6" w:space="0" w:color="000000"/>
              <w:bottom w:val="single" w:sz="6" w:space="0" w:color="000000"/>
              <w:right w:val="single" w:sz="6" w:space="0" w:color="000000"/>
            </w:tcBorders>
            <w:shd w:val="clear" w:color="FFFFFF" w:fill="FFFFFF"/>
          </w:tcPr>
          <w:p w14:paraId="5CD95B94" w14:textId="77777777" w:rsidR="000E5BEE" w:rsidRDefault="000E5BEE">
            <w:pPr>
              <w:keepNext/>
              <w:keepLines/>
              <w:numPr>
                <w:ilvl w:val="12"/>
                <w:numId w:val="0"/>
              </w:numPr>
              <w:rPr>
                <w:b/>
                <w:sz w:val="16"/>
                <w:u w:val="single"/>
              </w:rPr>
            </w:pPr>
            <w:r>
              <w:rPr>
                <w:b/>
                <w:sz w:val="16"/>
                <w:u w:val="single"/>
              </w:rPr>
              <w:t>Message Received</w:t>
            </w:r>
          </w:p>
          <w:p w14:paraId="199B15EF" w14:textId="77777777" w:rsidR="000E5BEE" w:rsidRDefault="000E5BEE">
            <w:pPr>
              <w:keepNext/>
              <w:keepLines/>
              <w:numPr>
                <w:ilvl w:val="12"/>
                <w:numId w:val="0"/>
              </w:numPr>
              <w:rPr>
                <w:sz w:val="16"/>
              </w:rPr>
            </w:pPr>
            <w:r>
              <w:rPr>
                <w:sz w:val="16"/>
              </w:rPr>
              <w:t>(ClOrdID, OrigClOrdID)</w:t>
            </w:r>
          </w:p>
        </w:tc>
        <w:tc>
          <w:tcPr>
            <w:tcW w:w="1201" w:type="dxa"/>
            <w:tcBorders>
              <w:top w:val="single" w:sz="6" w:space="0" w:color="000000"/>
              <w:left w:val="single" w:sz="6" w:space="0" w:color="000000"/>
              <w:bottom w:val="single" w:sz="6" w:space="0" w:color="000000"/>
              <w:right w:val="single" w:sz="6" w:space="0" w:color="000000"/>
            </w:tcBorders>
            <w:shd w:val="clear" w:color="FFFFFF" w:fill="FFFFFF"/>
          </w:tcPr>
          <w:p w14:paraId="6DA52B24" w14:textId="77777777" w:rsidR="000E5BEE" w:rsidRDefault="000E5BEE">
            <w:pPr>
              <w:keepNext/>
              <w:keepLines/>
              <w:numPr>
                <w:ilvl w:val="12"/>
                <w:numId w:val="0"/>
              </w:numPr>
              <w:rPr>
                <w:b/>
                <w:sz w:val="16"/>
                <w:u w:val="single"/>
              </w:rPr>
            </w:pPr>
            <w:r>
              <w:rPr>
                <w:b/>
                <w:sz w:val="16"/>
                <w:u w:val="single"/>
              </w:rPr>
              <w:t>Message Sent</w:t>
            </w:r>
          </w:p>
          <w:p w14:paraId="7475028E" w14:textId="77777777" w:rsidR="000E5BEE" w:rsidRDefault="000E5BEE">
            <w:pPr>
              <w:keepNext/>
              <w:keepLines/>
              <w:numPr>
                <w:ilvl w:val="12"/>
                <w:numId w:val="0"/>
              </w:numPr>
              <w:rPr>
                <w:sz w:val="16"/>
              </w:rPr>
            </w:pPr>
            <w:r>
              <w:rPr>
                <w:sz w:val="16"/>
              </w:rPr>
              <w:t>(ClOrdID, OrigClOrdID)</w:t>
            </w:r>
          </w:p>
        </w:tc>
        <w:tc>
          <w:tcPr>
            <w:tcW w:w="859" w:type="dxa"/>
            <w:tcBorders>
              <w:top w:val="single" w:sz="6" w:space="0" w:color="000000"/>
              <w:left w:val="single" w:sz="6" w:space="0" w:color="000000"/>
              <w:bottom w:val="single" w:sz="6" w:space="0" w:color="000000"/>
              <w:right w:val="single" w:sz="6" w:space="0" w:color="000000"/>
            </w:tcBorders>
            <w:shd w:val="clear" w:color="FFFFFF" w:fill="FFFFFF"/>
          </w:tcPr>
          <w:p w14:paraId="47EFF2CD" w14:textId="77777777" w:rsidR="000E5BEE" w:rsidRDefault="000E5BEE">
            <w:pPr>
              <w:keepNext/>
              <w:keepLines/>
              <w:numPr>
                <w:ilvl w:val="12"/>
                <w:numId w:val="0"/>
              </w:numPr>
              <w:rPr>
                <w:b/>
                <w:sz w:val="16"/>
                <w:u w:val="single"/>
              </w:rPr>
            </w:pPr>
            <w:r>
              <w:rPr>
                <w:b/>
                <w:sz w:val="16"/>
                <w:u w:val="single"/>
              </w:rPr>
              <w:t>Exec</w:t>
            </w:r>
          </w:p>
          <w:p w14:paraId="5B428DFE" w14:textId="77777777" w:rsidR="000E5BEE" w:rsidRDefault="000E5BEE">
            <w:pPr>
              <w:keepNext/>
              <w:keepLines/>
              <w:numPr>
                <w:ilvl w:val="12"/>
                <w:numId w:val="0"/>
              </w:numPr>
              <w:rPr>
                <w:sz w:val="16"/>
              </w:rPr>
            </w:pPr>
            <w:r>
              <w:rPr>
                <w:b/>
                <w:sz w:val="16"/>
                <w:u w:val="single"/>
              </w:rPr>
              <w:t>Type</w:t>
            </w:r>
          </w:p>
        </w:tc>
        <w:tc>
          <w:tcPr>
            <w:tcW w:w="1089" w:type="dxa"/>
            <w:tcBorders>
              <w:top w:val="single" w:sz="6" w:space="0" w:color="000000"/>
              <w:left w:val="single" w:sz="6" w:space="0" w:color="000000"/>
              <w:bottom w:val="single" w:sz="6" w:space="0" w:color="000000"/>
              <w:right w:val="single" w:sz="6" w:space="0" w:color="000000"/>
            </w:tcBorders>
            <w:shd w:val="clear" w:color="FFFFFF" w:fill="FFFFFF"/>
          </w:tcPr>
          <w:p w14:paraId="234E3C37" w14:textId="77777777" w:rsidR="000E5BEE" w:rsidRDefault="000E5BEE">
            <w:pPr>
              <w:keepNext/>
              <w:keepLines/>
              <w:numPr>
                <w:ilvl w:val="12"/>
                <w:numId w:val="0"/>
              </w:numPr>
              <w:rPr>
                <w:sz w:val="16"/>
              </w:rPr>
            </w:pPr>
            <w:r>
              <w:rPr>
                <w:b/>
                <w:sz w:val="16"/>
                <w:u w:val="single"/>
              </w:rPr>
              <w:t>OrdStatus</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0B68D5E3" w14:textId="77777777" w:rsidR="000E5BEE" w:rsidRDefault="000E5BEE">
            <w:pPr>
              <w:keepNext/>
              <w:keepLines/>
              <w:numPr>
                <w:ilvl w:val="12"/>
                <w:numId w:val="0"/>
              </w:numPr>
              <w:rPr>
                <w:b/>
                <w:sz w:val="16"/>
                <w:u w:val="single"/>
              </w:rPr>
            </w:pPr>
            <w:r>
              <w:rPr>
                <w:b/>
                <w:sz w:val="16"/>
                <w:u w:val="single"/>
              </w:rPr>
              <w:t>Order</w:t>
            </w:r>
          </w:p>
          <w:p w14:paraId="4FE21904" w14:textId="77777777" w:rsidR="000E5BEE" w:rsidRDefault="000E5BEE">
            <w:pPr>
              <w:keepNext/>
              <w:keepLines/>
              <w:numPr>
                <w:ilvl w:val="12"/>
                <w:numId w:val="0"/>
              </w:numPr>
              <w:rPr>
                <w:b/>
                <w:sz w:val="16"/>
                <w:u w:val="single"/>
              </w:rPr>
            </w:pPr>
            <w:r>
              <w:rPr>
                <w:b/>
                <w:sz w:val="16"/>
                <w:u w:val="single"/>
              </w:rPr>
              <w:t>Qty</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2FE68718" w14:textId="77777777" w:rsidR="000E5BEE" w:rsidRDefault="000E5BEE">
            <w:pPr>
              <w:keepNext/>
              <w:keepLines/>
              <w:numPr>
                <w:ilvl w:val="12"/>
                <w:numId w:val="0"/>
              </w:numPr>
              <w:rPr>
                <w:b/>
                <w:sz w:val="16"/>
                <w:u w:val="single"/>
              </w:rPr>
            </w:pPr>
            <w:r>
              <w:rPr>
                <w:b/>
                <w:sz w:val="16"/>
                <w:u w:val="single"/>
              </w:rPr>
              <w:t>Cum</w:t>
            </w:r>
          </w:p>
          <w:p w14:paraId="39D978FD" w14:textId="77777777" w:rsidR="000E5BEE" w:rsidRDefault="000E5BEE">
            <w:pPr>
              <w:keepNext/>
              <w:keepLines/>
              <w:numPr>
                <w:ilvl w:val="12"/>
                <w:numId w:val="0"/>
              </w:numPr>
              <w:rPr>
                <w:b/>
                <w:sz w:val="16"/>
                <w:u w:val="single"/>
              </w:rPr>
            </w:pPr>
            <w:r>
              <w:rPr>
                <w:b/>
                <w:sz w:val="16"/>
                <w:u w:val="single"/>
              </w:rPr>
              <w:t>Qty</w:t>
            </w:r>
          </w:p>
        </w:tc>
        <w:tc>
          <w:tcPr>
            <w:tcW w:w="810" w:type="dxa"/>
            <w:tcBorders>
              <w:top w:val="single" w:sz="6" w:space="0" w:color="000000"/>
              <w:left w:val="single" w:sz="6" w:space="0" w:color="000000"/>
              <w:bottom w:val="single" w:sz="6" w:space="0" w:color="000000"/>
              <w:right w:val="single" w:sz="6" w:space="0" w:color="000000"/>
            </w:tcBorders>
            <w:shd w:val="clear" w:color="FFFFFF" w:fill="FFFFFF"/>
          </w:tcPr>
          <w:p w14:paraId="67035082" w14:textId="77777777" w:rsidR="000E5BEE" w:rsidRDefault="000E5BEE">
            <w:pPr>
              <w:keepNext/>
              <w:keepLines/>
              <w:numPr>
                <w:ilvl w:val="12"/>
                <w:numId w:val="0"/>
              </w:numPr>
              <w:rPr>
                <w:b/>
                <w:sz w:val="16"/>
                <w:u w:val="single"/>
              </w:rPr>
            </w:pPr>
            <w:r>
              <w:rPr>
                <w:b/>
                <w:sz w:val="16"/>
                <w:u w:val="single"/>
              </w:rPr>
              <w:t>Leaves</w:t>
            </w:r>
          </w:p>
          <w:p w14:paraId="053479D3" w14:textId="77777777" w:rsidR="000E5BEE" w:rsidRDefault="000E5BEE">
            <w:pPr>
              <w:keepNext/>
              <w:keepLines/>
              <w:numPr>
                <w:ilvl w:val="12"/>
                <w:numId w:val="0"/>
              </w:numPr>
              <w:rPr>
                <w:b/>
                <w:sz w:val="16"/>
                <w:u w:val="single"/>
              </w:rPr>
            </w:pPr>
            <w:r>
              <w:rPr>
                <w:b/>
                <w:sz w:val="16"/>
                <w:u w:val="single"/>
              </w:rPr>
              <w:t>Qty</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49324B06" w14:textId="77777777" w:rsidR="000E5BEE" w:rsidRDefault="000E5BEE">
            <w:pPr>
              <w:keepNext/>
              <w:keepLines/>
              <w:numPr>
                <w:ilvl w:val="12"/>
                <w:numId w:val="0"/>
              </w:numPr>
              <w:rPr>
                <w:b/>
                <w:sz w:val="16"/>
                <w:u w:val="single"/>
              </w:rPr>
            </w:pPr>
            <w:r>
              <w:rPr>
                <w:b/>
                <w:sz w:val="16"/>
                <w:u w:val="single"/>
              </w:rPr>
              <w:t>Last</w:t>
            </w:r>
          </w:p>
          <w:p w14:paraId="297507F0" w14:textId="77777777" w:rsidR="000E5BEE" w:rsidRDefault="000E5BEE">
            <w:pPr>
              <w:keepNext/>
              <w:keepLines/>
              <w:numPr>
                <w:ilvl w:val="12"/>
                <w:numId w:val="0"/>
              </w:numPr>
              <w:rPr>
                <w:b/>
                <w:sz w:val="16"/>
                <w:u w:val="single"/>
              </w:rPr>
            </w:pPr>
            <w:r>
              <w:rPr>
                <w:b/>
                <w:sz w:val="16"/>
                <w:u w:val="single"/>
              </w:rPr>
              <w:t>Qty</w:t>
            </w:r>
          </w:p>
        </w:tc>
        <w:tc>
          <w:tcPr>
            <w:tcW w:w="4500" w:type="dxa"/>
            <w:tcBorders>
              <w:top w:val="single" w:sz="6" w:space="0" w:color="000000"/>
              <w:left w:val="single" w:sz="6" w:space="0" w:color="000000"/>
              <w:bottom w:val="single" w:sz="6" w:space="0" w:color="000000"/>
              <w:right w:val="single" w:sz="6" w:space="0" w:color="000000"/>
            </w:tcBorders>
            <w:shd w:val="clear" w:color="FFFFFF" w:fill="FFFFFF"/>
          </w:tcPr>
          <w:p w14:paraId="09BE451A" w14:textId="77777777" w:rsidR="000E5BEE" w:rsidRDefault="000E5BEE">
            <w:pPr>
              <w:keepNext/>
              <w:keepLines/>
              <w:numPr>
                <w:ilvl w:val="12"/>
                <w:numId w:val="0"/>
              </w:numPr>
              <w:rPr>
                <w:sz w:val="16"/>
              </w:rPr>
            </w:pPr>
            <w:r>
              <w:rPr>
                <w:b/>
                <w:sz w:val="16"/>
                <w:u w:val="single"/>
              </w:rPr>
              <w:t>Comment</w:t>
            </w:r>
          </w:p>
        </w:tc>
      </w:tr>
      <w:tr w:rsidR="000E5BEE" w14:paraId="3392233A"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auto" w:fill="C0C0C0"/>
          </w:tcPr>
          <w:p w14:paraId="024A66D5" w14:textId="77777777" w:rsidR="000E5BEE" w:rsidRDefault="000E5BEE">
            <w:pPr>
              <w:keepNext/>
              <w:keepLines/>
              <w:numPr>
                <w:ilvl w:val="12"/>
                <w:numId w:val="0"/>
              </w:numPr>
              <w:rPr>
                <w:sz w:val="16"/>
              </w:rPr>
            </w:pPr>
            <w:r>
              <w:rPr>
                <w:sz w:val="16"/>
              </w:rPr>
              <w:t>1</w:t>
            </w:r>
          </w:p>
        </w:tc>
        <w:tc>
          <w:tcPr>
            <w:tcW w:w="1202" w:type="dxa"/>
            <w:tcBorders>
              <w:top w:val="single" w:sz="6" w:space="0" w:color="000000"/>
              <w:left w:val="single" w:sz="6" w:space="0" w:color="000000"/>
              <w:bottom w:val="single" w:sz="6" w:space="0" w:color="000000"/>
              <w:right w:val="single" w:sz="6" w:space="0" w:color="000000"/>
            </w:tcBorders>
            <w:shd w:val="clear" w:color="auto" w:fill="C0C0C0"/>
          </w:tcPr>
          <w:p w14:paraId="7B57A1B0" w14:textId="77777777" w:rsidR="000E5BEE" w:rsidRDefault="000E5BEE">
            <w:pPr>
              <w:keepNext/>
              <w:keepLines/>
              <w:numPr>
                <w:ilvl w:val="12"/>
                <w:numId w:val="0"/>
              </w:numPr>
              <w:rPr>
                <w:sz w:val="16"/>
              </w:rPr>
            </w:pPr>
            <w:r>
              <w:rPr>
                <w:sz w:val="16"/>
              </w:rPr>
              <w:t>New Order(X)</w:t>
            </w:r>
          </w:p>
        </w:tc>
        <w:tc>
          <w:tcPr>
            <w:tcW w:w="1201" w:type="dxa"/>
            <w:tcBorders>
              <w:top w:val="single" w:sz="6" w:space="0" w:color="000000"/>
              <w:left w:val="single" w:sz="6" w:space="0" w:color="000000"/>
              <w:bottom w:val="single" w:sz="6" w:space="0" w:color="000000"/>
              <w:right w:val="single" w:sz="6" w:space="0" w:color="000000"/>
            </w:tcBorders>
            <w:shd w:val="clear" w:color="auto" w:fill="C0C0C0"/>
          </w:tcPr>
          <w:p w14:paraId="6BE2D280" w14:textId="77777777" w:rsidR="000E5BEE" w:rsidRDefault="000E5BEE">
            <w:pPr>
              <w:keepNext/>
              <w:keepLines/>
              <w:numPr>
                <w:ilvl w:val="12"/>
                <w:numId w:val="0"/>
              </w:numPr>
              <w:rPr>
                <w:sz w:val="16"/>
              </w:rPr>
            </w:pPr>
          </w:p>
        </w:tc>
        <w:tc>
          <w:tcPr>
            <w:tcW w:w="859" w:type="dxa"/>
            <w:tcBorders>
              <w:top w:val="single" w:sz="6" w:space="0" w:color="000000"/>
              <w:left w:val="single" w:sz="6" w:space="0" w:color="000000"/>
              <w:bottom w:val="single" w:sz="6" w:space="0" w:color="000000"/>
              <w:right w:val="single" w:sz="6" w:space="0" w:color="000000"/>
            </w:tcBorders>
            <w:shd w:val="clear" w:color="auto" w:fill="C0C0C0"/>
          </w:tcPr>
          <w:p w14:paraId="77B2691D" w14:textId="77777777" w:rsidR="000E5BEE" w:rsidRDefault="000E5BEE">
            <w:pPr>
              <w:keepNext/>
              <w:keepLines/>
              <w:numPr>
                <w:ilvl w:val="12"/>
                <w:numId w:val="0"/>
              </w:numPr>
              <w:rPr>
                <w:sz w:val="16"/>
              </w:rPr>
            </w:pPr>
          </w:p>
        </w:tc>
        <w:tc>
          <w:tcPr>
            <w:tcW w:w="1089" w:type="dxa"/>
            <w:tcBorders>
              <w:top w:val="single" w:sz="6" w:space="0" w:color="000000"/>
              <w:left w:val="single" w:sz="6" w:space="0" w:color="000000"/>
              <w:bottom w:val="single" w:sz="6" w:space="0" w:color="000000"/>
              <w:right w:val="single" w:sz="6" w:space="0" w:color="000000"/>
            </w:tcBorders>
            <w:shd w:val="clear" w:color="auto" w:fill="C0C0C0"/>
          </w:tcPr>
          <w:p w14:paraId="12777E0A" w14:textId="77777777" w:rsidR="000E5BEE" w:rsidRDefault="000E5BEE">
            <w:pPr>
              <w:keepNext/>
              <w:keepLines/>
              <w:numPr>
                <w:ilvl w:val="12"/>
                <w:numId w:val="0"/>
              </w:numPr>
              <w:rPr>
                <w:sz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0D2B0CE5"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479A56B4" w14:textId="77777777" w:rsidR="000E5BEE" w:rsidRDefault="000E5BEE">
            <w:pPr>
              <w:keepNext/>
              <w:keepLines/>
              <w:numPr>
                <w:ilvl w:val="12"/>
                <w:numId w:val="0"/>
              </w:numPr>
              <w:rPr>
                <w:sz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C0C0C0"/>
          </w:tcPr>
          <w:p w14:paraId="06FD02FF" w14:textId="77777777" w:rsidR="000E5BEE" w:rsidRDefault="000E5BEE">
            <w:pPr>
              <w:keepNext/>
              <w:keepLines/>
              <w:numPr>
                <w:ilvl w:val="12"/>
                <w:numId w:val="0"/>
              </w:numPr>
              <w:rPr>
                <w:sz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3368AEAE" w14:textId="77777777" w:rsidR="000E5BEE" w:rsidRDefault="000E5BEE">
            <w:pPr>
              <w:keepNext/>
              <w:keepLines/>
              <w:numPr>
                <w:ilvl w:val="12"/>
                <w:numId w:val="0"/>
              </w:numPr>
              <w:rPr>
                <w:sz w:val="16"/>
              </w:rPr>
            </w:pPr>
          </w:p>
        </w:tc>
        <w:tc>
          <w:tcPr>
            <w:tcW w:w="4500" w:type="dxa"/>
            <w:tcBorders>
              <w:top w:val="single" w:sz="6" w:space="0" w:color="000000"/>
              <w:left w:val="single" w:sz="6" w:space="0" w:color="000000"/>
              <w:bottom w:val="single" w:sz="6" w:space="0" w:color="000000"/>
              <w:right w:val="single" w:sz="6" w:space="0" w:color="000000"/>
            </w:tcBorders>
            <w:shd w:val="clear" w:color="auto" w:fill="C0C0C0"/>
          </w:tcPr>
          <w:p w14:paraId="52020BF9" w14:textId="77777777" w:rsidR="000E5BEE" w:rsidRDefault="000E5BEE">
            <w:pPr>
              <w:keepNext/>
              <w:keepLines/>
              <w:numPr>
                <w:ilvl w:val="12"/>
                <w:numId w:val="0"/>
              </w:numPr>
              <w:rPr>
                <w:sz w:val="16"/>
              </w:rPr>
            </w:pPr>
            <w:r>
              <w:rPr>
                <w:sz w:val="16"/>
              </w:rPr>
              <w:t>Order is FOK</w:t>
            </w:r>
          </w:p>
        </w:tc>
      </w:tr>
      <w:tr w:rsidR="000E5BEE" w14:paraId="46D3B4A3"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auto" w:fill="FFFFFF"/>
          </w:tcPr>
          <w:p w14:paraId="085E44C3" w14:textId="77777777" w:rsidR="000E5BEE" w:rsidRDefault="000E5BEE">
            <w:pPr>
              <w:keepNext/>
              <w:keepLines/>
              <w:numPr>
                <w:ilvl w:val="12"/>
                <w:numId w:val="0"/>
              </w:numPr>
              <w:rPr>
                <w:i/>
                <w:sz w:val="16"/>
              </w:rPr>
            </w:pPr>
            <w:r>
              <w:rPr>
                <w:i/>
                <w:sz w:val="16"/>
              </w:rPr>
              <w:t>2</w:t>
            </w:r>
          </w:p>
        </w:tc>
        <w:tc>
          <w:tcPr>
            <w:tcW w:w="1202" w:type="dxa"/>
            <w:tcBorders>
              <w:top w:val="single" w:sz="6" w:space="0" w:color="000000"/>
              <w:left w:val="single" w:sz="6" w:space="0" w:color="000000"/>
              <w:bottom w:val="single" w:sz="6" w:space="0" w:color="000000"/>
              <w:right w:val="single" w:sz="6" w:space="0" w:color="000000"/>
            </w:tcBorders>
            <w:shd w:val="clear" w:color="auto" w:fill="FFFFFF"/>
          </w:tcPr>
          <w:p w14:paraId="23809467" w14:textId="77777777" w:rsidR="000E5BEE" w:rsidRDefault="000E5BEE">
            <w:pPr>
              <w:keepNext/>
              <w:keepLines/>
              <w:numPr>
                <w:ilvl w:val="12"/>
                <w:numId w:val="0"/>
              </w:numPr>
              <w:rPr>
                <w:i/>
                <w:sz w:val="16"/>
              </w:rPr>
            </w:pP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14:paraId="16CA09AA" w14:textId="77777777" w:rsidR="000E5BEE" w:rsidRDefault="000E5BEE">
            <w:pPr>
              <w:keepNext/>
              <w:keepLines/>
              <w:numPr>
                <w:ilvl w:val="12"/>
                <w:numId w:val="0"/>
              </w:numPr>
              <w:rPr>
                <w:i/>
                <w:sz w:val="16"/>
              </w:rPr>
            </w:pPr>
            <w:r>
              <w:rPr>
                <w:i/>
                <w:sz w:val="16"/>
              </w:rPr>
              <w:t>Execution(X)</w:t>
            </w:r>
          </w:p>
        </w:tc>
        <w:tc>
          <w:tcPr>
            <w:tcW w:w="859" w:type="dxa"/>
            <w:tcBorders>
              <w:top w:val="single" w:sz="6" w:space="0" w:color="000000"/>
              <w:left w:val="single" w:sz="6" w:space="0" w:color="000000"/>
              <w:bottom w:val="single" w:sz="6" w:space="0" w:color="000000"/>
              <w:right w:val="single" w:sz="6" w:space="0" w:color="000000"/>
            </w:tcBorders>
            <w:shd w:val="clear" w:color="auto" w:fill="FFFFFF"/>
          </w:tcPr>
          <w:p w14:paraId="5FE174DB" w14:textId="77777777" w:rsidR="000E5BEE" w:rsidRDefault="000E5BEE">
            <w:pPr>
              <w:keepNext/>
              <w:keepLines/>
              <w:numPr>
                <w:ilvl w:val="12"/>
                <w:numId w:val="0"/>
              </w:numPr>
              <w:rPr>
                <w:i/>
                <w:sz w:val="16"/>
              </w:rPr>
            </w:pPr>
            <w:r>
              <w:rPr>
                <w:i/>
                <w:sz w:val="16"/>
              </w:rPr>
              <w:t>Rejected</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Pr>
          <w:p w14:paraId="674CD4F1" w14:textId="77777777" w:rsidR="000E5BEE" w:rsidRDefault="000E5BEE">
            <w:pPr>
              <w:keepNext/>
              <w:keepLines/>
              <w:numPr>
                <w:ilvl w:val="12"/>
                <w:numId w:val="0"/>
              </w:numPr>
              <w:rPr>
                <w:i/>
                <w:sz w:val="16"/>
              </w:rPr>
            </w:pPr>
            <w:r>
              <w:rPr>
                <w:i/>
                <w:sz w:val="16"/>
              </w:rPr>
              <w:t>Rejected</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09920429" w14:textId="77777777" w:rsidR="000E5BEE" w:rsidRDefault="000E5BEE">
            <w:pPr>
              <w:keepNext/>
              <w:keepLines/>
              <w:numPr>
                <w:ilvl w:val="12"/>
                <w:numId w:val="0"/>
              </w:numPr>
              <w:rPr>
                <w:i/>
                <w:sz w:val="16"/>
              </w:rPr>
            </w:pPr>
            <w:r>
              <w:rPr>
                <w:i/>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41B64DDE" w14:textId="77777777" w:rsidR="000E5BEE" w:rsidRDefault="000E5BEE">
            <w:pPr>
              <w:keepNext/>
              <w:keepLines/>
              <w:numPr>
                <w:ilvl w:val="12"/>
                <w:numId w:val="0"/>
              </w:numPr>
              <w:rPr>
                <w:i/>
                <w:sz w:val="16"/>
              </w:rPr>
            </w:pPr>
            <w:r>
              <w:rPr>
                <w:i/>
                <w:sz w:val="16"/>
              </w:rPr>
              <w:t>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09D6279A" w14:textId="77777777" w:rsidR="000E5BEE" w:rsidRDefault="000E5BEE">
            <w:pPr>
              <w:keepNext/>
              <w:keepLines/>
              <w:numPr>
                <w:ilvl w:val="12"/>
                <w:numId w:val="0"/>
              </w:numPr>
              <w:rPr>
                <w:i/>
                <w:sz w:val="16"/>
              </w:rPr>
            </w:pPr>
            <w:r>
              <w:rPr>
                <w:i/>
                <w:sz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77B9EC46" w14:textId="77777777" w:rsidR="000E5BEE" w:rsidRDefault="000E5BEE">
            <w:pPr>
              <w:keepNext/>
              <w:keepLines/>
              <w:numPr>
                <w:ilvl w:val="12"/>
                <w:numId w:val="0"/>
              </w:numPr>
              <w:rPr>
                <w:i/>
                <w:sz w:val="16"/>
              </w:rPr>
            </w:pPr>
            <w:r>
              <w:rPr>
                <w:i/>
                <w:sz w:val="16"/>
              </w:rPr>
              <w:t>0</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14:paraId="32AA3583" w14:textId="77777777" w:rsidR="000E5BEE" w:rsidRDefault="000E5BEE">
            <w:pPr>
              <w:keepNext/>
              <w:keepLines/>
              <w:numPr>
                <w:ilvl w:val="12"/>
                <w:numId w:val="0"/>
              </w:numPr>
              <w:rPr>
                <w:i/>
                <w:sz w:val="16"/>
              </w:rPr>
            </w:pPr>
            <w:r>
              <w:rPr>
                <w:i/>
                <w:sz w:val="16"/>
              </w:rPr>
              <w:t>If order is rejected by  sell-side (broker,the exchange, ECN)</w:t>
            </w:r>
          </w:p>
        </w:tc>
      </w:tr>
      <w:tr w:rsidR="000E5BEE" w14:paraId="55C35041"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auto" w:fill="FFFFFF"/>
          </w:tcPr>
          <w:p w14:paraId="42C5A715" w14:textId="77777777" w:rsidR="000E5BEE" w:rsidRDefault="000E5BEE">
            <w:pPr>
              <w:keepNext/>
              <w:keepLines/>
              <w:numPr>
                <w:ilvl w:val="12"/>
                <w:numId w:val="0"/>
              </w:numPr>
              <w:rPr>
                <w:sz w:val="16"/>
              </w:rPr>
            </w:pPr>
            <w:r>
              <w:rPr>
                <w:sz w:val="16"/>
              </w:rPr>
              <w:t>2</w:t>
            </w:r>
          </w:p>
        </w:tc>
        <w:tc>
          <w:tcPr>
            <w:tcW w:w="1202" w:type="dxa"/>
            <w:tcBorders>
              <w:top w:val="single" w:sz="6" w:space="0" w:color="000000"/>
              <w:left w:val="single" w:sz="6" w:space="0" w:color="000000"/>
              <w:bottom w:val="single" w:sz="6" w:space="0" w:color="000000"/>
              <w:right w:val="single" w:sz="6" w:space="0" w:color="000000"/>
            </w:tcBorders>
            <w:shd w:val="clear" w:color="auto" w:fill="FFFFFF"/>
          </w:tcPr>
          <w:p w14:paraId="33A7B09D" w14:textId="77777777" w:rsidR="000E5BEE" w:rsidRDefault="000E5BEE">
            <w:pPr>
              <w:keepNext/>
              <w:keepLines/>
              <w:numPr>
                <w:ilvl w:val="12"/>
                <w:numId w:val="0"/>
              </w:numPr>
              <w:rPr>
                <w:sz w:val="16"/>
              </w:rPr>
            </w:pP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14:paraId="432F44A9" w14:textId="77777777" w:rsidR="000E5BEE" w:rsidRDefault="000E5BEE">
            <w:pPr>
              <w:keepNext/>
              <w:keepLines/>
              <w:numPr>
                <w:ilvl w:val="12"/>
                <w:numId w:val="0"/>
              </w:numPr>
              <w:rPr>
                <w:sz w:val="16"/>
              </w:rPr>
            </w:pPr>
            <w:r>
              <w:rPr>
                <w:sz w:val="16"/>
              </w:rPr>
              <w:t>Execution(X)</w:t>
            </w:r>
          </w:p>
        </w:tc>
        <w:tc>
          <w:tcPr>
            <w:tcW w:w="859" w:type="dxa"/>
            <w:tcBorders>
              <w:top w:val="single" w:sz="6" w:space="0" w:color="000000"/>
              <w:left w:val="single" w:sz="6" w:space="0" w:color="000000"/>
              <w:bottom w:val="single" w:sz="6" w:space="0" w:color="000000"/>
              <w:right w:val="single" w:sz="6" w:space="0" w:color="000000"/>
            </w:tcBorders>
            <w:shd w:val="clear" w:color="auto" w:fill="FFFFFF"/>
          </w:tcPr>
          <w:p w14:paraId="0769E821" w14:textId="77777777" w:rsidR="000E5BEE" w:rsidRDefault="000E5BEE">
            <w:pPr>
              <w:keepNext/>
              <w:keepLines/>
              <w:numPr>
                <w:ilvl w:val="12"/>
                <w:numId w:val="0"/>
              </w:numPr>
              <w:rPr>
                <w:sz w:val="16"/>
              </w:rPr>
            </w:pPr>
            <w:r>
              <w:rPr>
                <w:sz w:val="16"/>
              </w:rPr>
              <w:t>New</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Pr>
          <w:p w14:paraId="04FB0093" w14:textId="77777777" w:rsidR="000E5BEE" w:rsidRDefault="000E5BEE">
            <w:pPr>
              <w:keepNext/>
              <w:keepLines/>
              <w:numPr>
                <w:ilvl w:val="12"/>
                <w:numId w:val="0"/>
              </w:numPr>
              <w:rPr>
                <w:sz w:val="16"/>
              </w:rPr>
            </w:pPr>
            <w:r>
              <w:rPr>
                <w:sz w:val="16"/>
              </w:rPr>
              <w:t>New</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2C51BEED"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5716546D" w14:textId="77777777" w:rsidR="000E5BEE" w:rsidRDefault="000E5BEE">
            <w:pPr>
              <w:keepNext/>
              <w:keepLines/>
              <w:numPr>
                <w:ilvl w:val="12"/>
                <w:numId w:val="0"/>
              </w:numPr>
              <w:rPr>
                <w:sz w:val="16"/>
              </w:rPr>
            </w:pPr>
            <w:r>
              <w:rPr>
                <w:sz w:val="16"/>
              </w:rPr>
              <w:t>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0EB1BAA2"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535194F1" w14:textId="77777777" w:rsidR="000E5BEE" w:rsidRDefault="000E5BEE">
            <w:pPr>
              <w:keepNext/>
              <w:keepLines/>
              <w:numPr>
                <w:ilvl w:val="12"/>
                <w:numId w:val="0"/>
              </w:numPr>
              <w:rPr>
                <w:sz w:val="16"/>
              </w:rPr>
            </w:pPr>
            <w:r>
              <w:rPr>
                <w:sz w:val="16"/>
              </w:rPr>
              <w:t>0</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14:paraId="7BCBD550" w14:textId="77777777" w:rsidR="000E5BEE" w:rsidRDefault="000E5BEE">
            <w:pPr>
              <w:keepNext/>
              <w:keepLines/>
              <w:numPr>
                <w:ilvl w:val="12"/>
                <w:numId w:val="0"/>
              </w:numPr>
              <w:rPr>
                <w:sz w:val="16"/>
              </w:rPr>
            </w:pPr>
            <w:r>
              <w:rPr>
                <w:sz w:val="16"/>
              </w:rPr>
              <w:t>If messages are not bundled</w:t>
            </w:r>
          </w:p>
        </w:tc>
      </w:tr>
      <w:tr w:rsidR="000E5BEE" w14:paraId="7C43F8B8"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auto" w:fill="FFFFFF"/>
          </w:tcPr>
          <w:p w14:paraId="40EAA08F" w14:textId="77777777" w:rsidR="000E5BEE" w:rsidRDefault="000E5BEE">
            <w:pPr>
              <w:keepNext/>
              <w:keepLines/>
              <w:numPr>
                <w:ilvl w:val="12"/>
                <w:numId w:val="0"/>
              </w:numPr>
              <w:rPr>
                <w:sz w:val="16"/>
              </w:rPr>
            </w:pPr>
            <w:r>
              <w:rPr>
                <w:sz w:val="16"/>
              </w:rPr>
              <w:t>3</w:t>
            </w:r>
          </w:p>
        </w:tc>
        <w:tc>
          <w:tcPr>
            <w:tcW w:w="1202" w:type="dxa"/>
            <w:tcBorders>
              <w:top w:val="single" w:sz="6" w:space="0" w:color="000000"/>
              <w:left w:val="single" w:sz="6" w:space="0" w:color="000000"/>
              <w:bottom w:val="single" w:sz="6" w:space="0" w:color="000000"/>
              <w:right w:val="single" w:sz="6" w:space="0" w:color="000000"/>
            </w:tcBorders>
            <w:shd w:val="clear" w:color="auto" w:fill="FFFFFF"/>
          </w:tcPr>
          <w:p w14:paraId="041E6AB7" w14:textId="77777777" w:rsidR="000E5BEE" w:rsidRDefault="000E5BEE">
            <w:pPr>
              <w:keepNext/>
              <w:keepLines/>
              <w:numPr>
                <w:ilvl w:val="12"/>
                <w:numId w:val="0"/>
              </w:numPr>
              <w:rPr>
                <w:sz w:val="16"/>
              </w:rPr>
            </w:pP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14:paraId="1DF09D03" w14:textId="77777777" w:rsidR="000E5BEE" w:rsidRDefault="000E5BEE">
            <w:pPr>
              <w:keepNext/>
              <w:keepLines/>
              <w:numPr>
                <w:ilvl w:val="12"/>
                <w:numId w:val="0"/>
              </w:numPr>
              <w:rPr>
                <w:sz w:val="16"/>
              </w:rPr>
            </w:pPr>
            <w:r>
              <w:rPr>
                <w:sz w:val="16"/>
              </w:rPr>
              <w:t>Execution(X)</w:t>
            </w:r>
          </w:p>
        </w:tc>
        <w:tc>
          <w:tcPr>
            <w:tcW w:w="859" w:type="dxa"/>
            <w:tcBorders>
              <w:top w:val="single" w:sz="6" w:space="0" w:color="000000"/>
              <w:left w:val="single" w:sz="6" w:space="0" w:color="000000"/>
              <w:bottom w:val="single" w:sz="6" w:space="0" w:color="000000"/>
              <w:right w:val="single" w:sz="6" w:space="0" w:color="000000"/>
            </w:tcBorders>
            <w:shd w:val="clear" w:color="auto" w:fill="FFFFFF"/>
          </w:tcPr>
          <w:p w14:paraId="32C44E36" w14:textId="77777777" w:rsidR="000E5BEE" w:rsidRDefault="000E5BEE">
            <w:pPr>
              <w:keepNext/>
              <w:keepLines/>
              <w:numPr>
                <w:ilvl w:val="12"/>
                <w:numId w:val="0"/>
              </w:numPr>
              <w:rPr>
                <w:sz w:val="16"/>
              </w:rPr>
            </w:pPr>
            <w:r>
              <w:rPr>
                <w:sz w:val="16"/>
              </w:rPr>
              <w:t>Canceled</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Pr>
          <w:p w14:paraId="2FF94A74" w14:textId="77777777" w:rsidR="000E5BEE" w:rsidRDefault="000E5BEE">
            <w:pPr>
              <w:keepNext/>
              <w:keepLines/>
              <w:numPr>
                <w:ilvl w:val="12"/>
                <w:numId w:val="0"/>
              </w:numPr>
              <w:rPr>
                <w:sz w:val="16"/>
              </w:rPr>
            </w:pPr>
            <w:r>
              <w:rPr>
                <w:sz w:val="16"/>
              </w:rPr>
              <w:t>Canceled</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09AA2002"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5E9A945D" w14:textId="77777777" w:rsidR="000E5BEE" w:rsidRDefault="000E5BEE">
            <w:pPr>
              <w:keepNext/>
              <w:keepLines/>
              <w:numPr>
                <w:ilvl w:val="12"/>
                <w:numId w:val="0"/>
              </w:numPr>
              <w:rPr>
                <w:sz w:val="16"/>
              </w:rPr>
            </w:pPr>
            <w:r>
              <w:rPr>
                <w:sz w:val="16"/>
              </w:rPr>
              <w:t>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6B3A90FE" w14:textId="77777777" w:rsidR="000E5BEE" w:rsidRDefault="000E5BEE">
            <w:pPr>
              <w:keepNext/>
              <w:keepLines/>
              <w:numPr>
                <w:ilvl w:val="12"/>
                <w:numId w:val="0"/>
              </w:numPr>
              <w:rPr>
                <w:sz w:val="16"/>
              </w:rPr>
            </w:pPr>
            <w:r>
              <w:rPr>
                <w:sz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40D95EFA" w14:textId="77777777" w:rsidR="000E5BEE" w:rsidRDefault="000E5BEE">
            <w:pPr>
              <w:keepNext/>
              <w:keepLines/>
              <w:numPr>
                <w:ilvl w:val="12"/>
                <w:numId w:val="0"/>
              </w:numPr>
              <w:rPr>
                <w:sz w:val="16"/>
              </w:rPr>
            </w:pPr>
            <w:r>
              <w:rPr>
                <w:sz w:val="16"/>
              </w:rPr>
              <w:t>0</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14:paraId="6E1D7CA7" w14:textId="77777777" w:rsidR="000E5BEE" w:rsidRDefault="000E5BEE">
            <w:pPr>
              <w:keepNext/>
              <w:keepLines/>
              <w:numPr>
                <w:ilvl w:val="12"/>
                <w:numId w:val="0"/>
              </w:numPr>
              <w:rPr>
                <w:sz w:val="16"/>
              </w:rPr>
            </w:pPr>
            <w:r>
              <w:rPr>
                <w:sz w:val="16"/>
              </w:rPr>
              <w:t>If order cannot be immediately filled</w:t>
            </w:r>
          </w:p>
        </w:tc>
      </w:tr>
      <w:tr w:rsidR="000E5BEE" w14:paraId="1969ED91"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auto" w:fill="C0C0C0"/>
          </w:tcPr>
          <w:p w14:paraId="56A993F8" w14:textId="77777777" w:rsidR="000E5BEE" w:rsidRDefault="000E5BEE">
            <w:pPr>
              <w:keepNext/>
              <w:keepLines/>
              <w:numPr>
                <w:ilvl w:val="12"/>
                <w:numId w:val="0"/>
              </w:numPr>
              <w:rPr>
                <w:sz w:val="16"/>
              </w:rPr>
            </w:pPr>
            <w:r>
              <w:rPr>
                <w:sz w:val="16"/>
              </w:rPr>
              <w:t>4</w:t>
            </w:r>
          </w:p>
        </w:tc>
        <w:tc>
          <w:tcPr>
            <w:tcW w:w="1202" w:type="dxa"/>
            <w:tcBorders>
              <w:top w:val="single" w:sz="6" w:space="0" w:color="000000"/>
              <w:left w:val="single" w:sz="6" w:space="0" w:color="000000"/>
              <w:bottom w:val="single" w:sz="6" w:space="0" w:color="000000"/>
              <w:right w:val="single" w:sz="6" w:space="0" w:color="000000"/>
            </w:tcBorders>
            <w:shd w:val="clear" w:color="auto" w:fill="C0C0C0"/>
          </w:tcPr>
          <w:p w14:paraId="429E64F0" w14:textId="77777777" w:rsidR="000E5BEE" w:rsidRDefault="000E5BEE">
            <w:pPr>
              <w:keepNext/>
              <w:keepLines/>
              <w:numPr>
                <w:ilvl w:val="12"/>
                <w:numId w:val="0"/>
              </w:numPr>
              <w:rPr>
                <w:sz w:val="16"/>
              </w:rPr>
            </w:pPr>
            <w:r>
              <w:rPr>
                <w:sz w:val="16"/>
              </w:rPr>
              <w:t>New Order(Y)</w:t>
            </w:r>
          </w:p>
        </w:tc>
        <w:tc>
          <w:tcPr>
            <w:tcW w:w="1201" w:type="dxa"/>
            <w:tcBorders>
              <w:top w:val="single" w:sz="6" w:space="0" w:color="000000"/>
              <w:left w:val="single" w:sz="6" w:space="0" w:color="000000"/>
              <w:bottom w:val="single" w:sz="6" w:space="0" w:color="000000"/>
              <w:right w:val="single" w:sz="6" w:space="0" w:color="000000"/>
            </w:tcBorders>
            <w:shd w:val="clear" w:color="auto" w:fill="C0C0C0"/>
          </w:tcPr>
          <w:p w14:paraId="51932ED7" w14:textId="77777777" w:rsidR="000E5BEE" w:rsidRDefault="000E5BEE">
            <w:pPr>
              <w:keepNext/>
              <w:keepLines/>
              <w:numPr>
                <w:ilvl w:val="12"/>
                <w:numId w:val="0"/>
              </w:numPr>
              <w:rPr>
                <w:sz w:val="16"/>
              </w:rPr>
            </w:pPr>
          </w:p>
        </w:tc>
        <w:tc>
          <w:tcPr>
            <w:tcW w:w="859" w:type="dxa"/>
            <w:tcBorders>
              <w:top w:val="single" w:sz="6" w:space="0" w:color="000000"/>
              <w:left w:val="single" w:sz="6" w:space="0" w:color="000000"/>
              <w:bottom w:val="single" w:sz="6" w:space="0" w:color="000000"/>
              <w:right w:val="single" w:sz="6" w:space="0" w:color="000000"/>
            </w:tcBorders>
            <w:shd w:val="clear" w:color="auto" w:fill="C0C0C0"/>
          </w:tcPr>
          <w:p w14:paraId="1678DE47" w14:textId="77777777" w:rsidR="000E5BEE" w:rsidRDefault="000E5BEE">
            <w:pPr>
              <w:keepNext/>
              <w:keepLines/>
              <w:numPr>
                <w:ilvl w:val="12"/>
                <w:numId w:val="0"/>
              </w:numPr>
              <w:rPr>
                <w:sz w:val="16"/>
              </w:rPr>
            </w:pPr>
          </w:p>
        </w:tc>
        <w:tc>
          <w:tcPr>
            <w:tcW w:w="1089" w:type="dxa"/>
            <w:tcBorders>
              <w:top w:val="single" w:sz="6" w:space="0" w:color="000000"/>
              <w:left w:val="single" w:sz="6" w:space="0" w:color="000000"/>
              <w:bottom w:val="single" w:sz="6" w:space="0" w:color="000000"/>
              <w:right w:val="single" w:sz="6" w:space="0" w:color="000000"/>
            </w:tcBorders>
            <w:shd w:val="clear" w:color="auto" w:fill="C0C0C0"/>
          </w:tcPr>
          <w:p w14:paraId="35F3FA0C" w14:textId="77777777" w:rsidR="000E5BEE" w:rsidRDefault="000E5BEE">
            <w:pPr>
              <w:keepNext/>
              <w:keepLines/>
              <w:numPr>
                <w:ilvl w:val="12"/>
                <w:numId w:val="0"/>
              </w:numPr>
              <w:rPr>
                <w:sz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6BCC774C"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1E098FC1" w14:textId="77777777" w:rsidR="000E5BEE" w:rsidRDefault="000E5BEE">
            <w:pPr>
              <w:keepNext/>
              <w:keepLines/>
              <w:numPr>
                <w:ilvl w:val="12"/>
                <w:numId w:val="0"/>
              </w:numPr>
              <w:rPr>
                <w:sz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C0C0C0"/>
          </w:tcPr>
          <w:p w14:paraId="6FDC9D60" w14:textId="77777777" w:rsidR="000E5BEE" w:rsidRDefault="000E5BEE">
            <w:pPr>
              <w:keepNext/>
              <w:keepLines/>
              <w:numPr>
                <w:ilvl w:val="12"/>
                <w:numId w:val="0"/>
              </w:numPr>
              <w:rPr>
                <w:sz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7D8E69E7" w14:textId="77777777" w:rsidR="000E5BEE" w:rsidRDefault="000E5BEE">
            <w:pPr>
              <w:keepNext/>
              <w:keepLines/>
              <w:numPr>
                <w:ilvl w:val="12"/>
                <w:numId w:val="0"/>
              </w:numPr>
              <w:rPr>
                <w:sz w:val="16"/>
              </w:rPr>
            </w:pPr>
          </w:p>
        </w:tc>
        <w:tc>
          <w:tcPr>
            <w:tcW w:w="4500" w:type="dxa"/>
            <w:tcBorders>
              <w:top w:val="single" w:sz="6" w:space="0" w:color="000000"/>
              <w:left w:val="single" w:sz="6" w:space="0" w:color="000000"/>
              <w:bottom w:val="single" w:sz="6" w:space="0" w:color="000000"/>
              <w:right w:val="single" w:sz="6" w:space="0" w:color="000000"/>
            </w:tcBorders>
            <w:shd w:val="clear" w:color="auto" w:fill="C0C0C0"/>
          </w:tcPr>
          <w:p w14:paraId="5B81B0D6" w14:textId="77777777" w:rsidR="000E5BEE" w:rsidRDefault="000E5BEE">
            <w:pPr>
              <w:keepNext/>
              <w:keepLines/>
              <w:numPr>
                <w:ilvl w:val="12"/>
                <w:numId w:val="0"/>
              </w:numPr>
              <w:rPr>
                <w:sz w:val="16"/>
              </w:rPr>
            </w:pPr>
            <w:r>
              <w:rPr>
                <w:sz w:val="16"/>
              </w:rPr>
              <w:t>Order is FOK</w:t>
            </w:r>
          </w:p>
        </w:tc>
      </w:tr>
      <w:tr w:rsidR="000E5BEE" w14:paraId="04B24AC7"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auto" w:fill="FFFFFF"/>
          </w:tcPr>
          <w:p w14:paraId="0FCB95C4" w14:textId="77777777" w:rsidR="000E5BEE" w:rsidRDefault="000E5BEE">
            <w:pPr>
              <w:keepNext/>
              <w:keepLines/>
              <w:numPr>
                <w:ilvl w:val="12"/>
                <w:numId w:val="0"/>
              </w:numPr>
              <w:rPr>
                <w:sz w:val="16"/>
              </w:rPr>
            </w:pPr>
            <w:r>
              <w:rPr>
                <w:i/>
                <w:sz w:val="16"/>
              </w:rPr>
              <w:t>5</w:t>
            </w:r>
          </w:p>
        </w:tc>
        <w:tc>
          <w:tcPr>
            <w:tcW w:w="1202" w:type="dxa"/>
            <w:tcBorders>
              <w:top w:val="single" w:sz="6" w:space="0" w:color="000000"/>
              <w:left w:val="single" w:sz="6" w:space="0" w:color="000000"/>
              <w:bottom w:val="single" w:sz="6" w:space="0" w:color="000000"/>
              <w:right w:val="single" w:sz="6" w:space="0" w:color="000000"/>
            </w:tcBorders>
            <w:shd w:val="clear" w:color="auto" w:fill="FFFFFF"/>
          </w:tcPr>
          <w:p w14:paraId="103D3BA0" w14:textId="77777777" w:rsidR="000E5BEE" w:rsidRDefault="000E5BEE">
            <w:pPr>
              <w:keepNext/>
              <w:keepLines/>
              <w:numPr>
                <w:ilvl w:val="12"/>
                <w:numId w:val="0"/>
              </w:numPr>
              <w:rPr>
                <w:sz w:val="16"/>
              </w:rPr>
            </w:pP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14:paraId="18251E2D" w14:textId="77777777" w:rsidR="000E5BEE" w:rsidRDefault="000E5BEE">
            <w:pPr>
              <w:keepNext/>
              <w:keepLines/>
              <w:numPr>
                <w:ilvl w:val="12"/>
                <w:numId w:val="0"/>
              </w:numPr>
              <w:rPr>
                <w:sz w:val="16"/>
              </w:rPr>
            </w:pPr>
            <w:r>
              <w:rPr>
                <w:i/>
                <w:sz w:val="16"/>
              </w:rPr>
              <w:t>Execution(Y)</w:t>
            </w:r>
          </w:p>
        </w:tc>
        <w:tc>
          <w:tcPr>
            <w:tcW w:w="859" w:type="dxa"/>
            <w:tcBorders>
              <w:top w:val="single" w:sz="6" w:space="0" w:color="000000"/>
              <w:left w:val="single" w:sz="6" w:space="0" w:color="000000"/>
              <w:bottom w:val="single" w:sz="6" w:space="0" w:color="000000"/>
              <w:right w:val="single" w:sz="6" w:space="0" w:color="000000"/>
            </w:tcBorders>
            <w:shd w:val="clear" w:color="auto" w:fill="FFFFFF"/>
          </w:tcPr>
          <w:p w14:paraId="63036EE6" w14:textId="77777777" w:rsidR="000E5BEE" w:rsidRDefault="000E5BEE">
            <w:pPr>
              <w:keepNext/>
              <w:keepLines/>
              <w:numPr>
                <w:ilvl w:val="12"/>
                <w:numId w:val="0"/>
              </w:numPr>
              <w:rPr>
                <w:sz w:val="16"/>
              </w:rPr>
            </w:pPr>
            <w:r>
              <w:rPr>
                <w:i/>
                <w:sz w:val="16"/>
              </w:rPr>
              <w:t>Rejected</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Pr>
          <w:p w14:paraId="15C2637F" w14:textId="77777777" w:rsidR="000E5BEE" w:rsidRDefault="000E5BEE">
            <w:pPr>
              <w:keepNext/>
              <w:keepLines/>
              <w:numPr>
                <w:ilvl w:val="12"/>
                <w:numId w:val="0"/>
              </w:numPr>
              <w:rPr>
                <w:sz w:val="16"/>
              </w:rPr>
            </w:pPr>
            <w:r>
              <w:rPr>
                <w:i/>
                <w:sz w:val="16"/>
              </w:rPr>
              <w:t>Rejected</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5D6FAEDD" w14:textId="77777777" w:rsidR="000E5BEE" w:rsidRDefault="000E5BEE">
            <w:pPr>
              <w:keepNext/>
              <w:keepLines/>
              <w:numPr>
                <w:ilvl w:val="12"/>
                <w:numId w:val="0"/>
              </w:numPr>
              <w:rPr>
                <w:sz w:val="16"/>
              </w:rPr>
            </w:pPr>
            <w:r>
              <w:rPr>
                <w:i/>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2094492D" w14:textId="77777777" w:rsidR="000E5BEE" w:rsidRDefault="000E5BEE">
            <w:pPr>
              <w:keepNext/>
              <w:keepLines/>
              <w:numPr>
                <w:ilvl w:val="12"/>
                <w:numId w:val="0"/>
              </w:numPr>
              <w:rPr>
                <w:sz w:val="16"/>
              </w:rPr>
            </w:pPr>
            <w:r>
              <w:rPr>
                <w:i/>
                <w:sz w:val="16"/>
              </w:rPr>
              <w:t>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73C8049B" w14:textId="77777777" w:rsidR="000E5BEE" w:rsidRDefault="000E5BEE">
            <w:pPr>
              <w:keepNext/>
              <w:keepLines/>
              <w:numPr>
                <w:ilvl w:val="12"/>
                <w:numId w:val="0"/>
              </w:numPr>
              <w:rPr>
                <w:sz w:val="16"/>
              </w:rPr>
            </w:pPr>
            <w:r>
              <w:rPr>
                <w:i/>
                <w:sz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5B65B687" w14:textId="77777777" w:rsidR="000E5BEE" w:rsidRDefault="000E5BEE">
            <w:pPr>
              <w:keepNext/>
              <w:keepLines/>
              <w:numPr>
                <w:ilvl w:val="12"/>
                <w:numId w:val="0"/>
              </w:numPr>
              <w:rPr>
                <w:sz w:val="16"/>
              </w:rPr>
            </w:pPr>
            <w:r>
              <w:rPr>
                <w:i/>
                <w:sz w:val="16"/>
              </w:rPr>
              <w:t>0</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14:paraId="68183B92" w14:textId="77777777" w:rsidR="000E5BEE" w:rsidRDefault="000E5BEE">
            <w:pPr>
              <w:keepNext/>
              <w:keepLines/>
              <w:numPr>
                <w:ilvl w:val="12"/>
                <w:numId w:val="0"/>
              </w:numPr>
              <w:rPr>
                <w:sz w:val="16"/>
              </w:rPr>
            </w:pPr>
            <w:r>
              <w:rPr>
                <w:i/>
                <w:sz w:val="16"/>
              </w:rPr>
              <w:t>If order is rejected by sell-side (broker, exchange, ECN)</w:t>
            </w:r>
          </w:p>
        </w:tc>
      </w:tr>
      <w:tr w:rsidR="000E5BEE" w14:paraId="068FB297"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auto" w:fill="FFFFFF"/>
          </w:tcPr>
          <w:p w14:paraId="46EB55A3" w14:textId="77777777" w:rsidR="000E5BEE" w:rsidRDefault="000E5BEE">
            <w:pPr>
              <w:keepNext/>
              <w:keepLines/>
              <w:numPr>
                <w:ilvl w:val="12"/>
                <w:numId w:val="0"/>
              </w:numPr>
              <w:rPr>
                <w:sz w:val="16"/>
              </w:rPr>
            </w:pPr>
            <w:r>
              <w:rPr>
                <w:sz w:val="16"/>
              </w:rPr>
              <w:t>6</w:t>
            </w:r>
          </w:p>
        </w:tc>
        <w:tc>
          <w:tcPr>
            <w:tcW w:w="1202" w:type="dxa"/>
            <w:tcBorders>
              <w:top w:val="single" w:sz="6" w:space="0" w:color="000000"/>
              <w:left w:val="single" w:sz="6" w:space="0" w:color="000000"/>
              <w:bottom w:val="single" w:sz="6" w:space="0" w:color="000000"/>
              <w:right w:val="single" w:sz="6" w:space="0" w:color="000000"/>
            </w:tcBorders>
            <w:shd w:val="clear" w:color="auto" w:fill="FFFFFF"/>
          </w:tcPr>
          <w:p w14:paraId="4D412189" w14:textId="77777777" w:rsidR="000E5BEE" w:rsidRDefault="000E5BEE">
            <w:pPr>
              <w:keepNext/>
              <w:keepLines/>
              <w:numPr>
                <w:ilvl w:val="12"/>
                <w:numId w:val="0"/>
              </w:numPr>
              <w:rPr>
                <w:sz w:val="16"/>
              </w:rPr>
            </w:pP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14:paraId="56B05E02" w14:textId="77777777" w:rsidR="000E5BEE" w:rsidRDefault="000E5BEE">
            <w:pPr>
              <w:keepNext/>
              <w:keepLines/>
              <w:numPr>
                <w:ilvl w:val="12"/>
                <w:numId w:val="0"/>
              </w:numPr>
              <w:rPr>
                <w:sz w:val="16"/>
              </w:rPr>
            </w:pPr>
            <w:r>
              <w:rPr>
                <w:sz w:val="16"/>
              </w:rPr>
              <w:t>Execution(Y)</w:t>
            </w:r>
          </w:p>
        </w:tc>
        <w:tc>
          <w:tcPr>
            <w:tcW w:w="859" w:type="dxa"/>
            <w:tcBorders>
              <w:top w:val="single" w:sz="6" w:space="0" w:color="000000"/>
              <w:left w:val="single" w:sz="6" w:space="0" w:color="000000"/>
              <w:bottom w:val="single" w:sz="6" w:space="0" w:color="000000"/>
              <w:right w:val="single" w:sz="6" w:space="0" w:color="000000"/>
            </w:tcBorders>
            <w:shd w:val="clear" w:color="auto" w:fill="FFFFFF"/>
          </w:tcPr>
          <w:p w14:paraId="47135961" w14:textId="77777777" w:rsidR="000E5BEE" w:rsidRDefault="000E5BEE">
            <w:pPr>
              <w:keepNext/>
              <w:keepLines/>
              <w:numPr>
                <w:ilvl w:val="12"/>
                <w:numId w:val="0"/>
              </w:numPr>
              <w:rPr>
                <w:sz w:val="16"/>
              </w:rPr>
            </w:pPr>
            <w:r>
              <w:rPr>
                <w:sz w:val="16"/>
              </w:rPr>
              <w:t>Canceled</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Pr>
          <w:p w14:paraId="4C58B23C" w14:textId="77777777" w:rsidR="000E5BEE" w:rsidRDefault="000E5BEE">
            <w:pPr>
              <w:keepNext/>
              <w:keepLines/>
              <w:numPr>
                <w:ilvl w:val="12"/>
                <w:numId w:val="0"/>
              </w:numPr>
              <w:rPr>
                <w:sz w:val="16"/>
              </w:rPr>
            </w:pPr>
            <w:r>
              <w:rPr>
                <w:sz w:val="16"/>
              </w:rPr>
              <w:t>Canceled</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01BA7307"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68DB951A" w14:textId="77777777" w:rsidR="000E5BEE" w:rsidRDefault="000E5BEE">
            <w:pPr>
              <w:keepNext/>
              <w:keepLines/>
              <w:numPr>
                <w:ilvl w:val="12"/>
                <w:numId w:val="0"/>
              </w:numPr>
              <w:rPr>
                <w:sz w:val="16"/>
              </w:rPr>
            </w:pPr>
            <w:r>
              <w:rPr>
                <w:sz w:val="16"/>
              </w:rPr>
              <w:t>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4AF4042D" w14:textId="77777777" w:rsidR="000E5BEE" w:rsidRDefault="000E5BEE">
            <w:pPr>
              <w:keepNext/>
              <w:keepLines/>
              <w:numPr>
                <w:ilvl w:val="12"/>
                <w:numId w:val="0"/>
              </w:numPr>
              <w:rPr>
                <w:sz w:val="16"/>
              </w:rPr>
            </w:pPr>
            <w:r>
              <w:rPr>
                <w:sz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0E511B40" w14:textId="77777777" w:rsidR="000E5BEE" w:rsidRDefault="000E5BEE">
            <w:pPr>
              <w:keepNext/>
              <w:keepLines/>
              <w:numPr>
                <w:ilvl w:val="12"/>
                <w:numId w:val="0"/>
              </w:numPr>
              <w:rPr>
                <w:sz w:val="16"/>
              </w:rPr>
            </w:pPr>
            <w:r>
              <w:rPr>
                <w:sz w:val="16"/>
              </w:rPr>
              <w:t>0</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14:paraId="588F251D" w14:textId="77777777" w:rsidR="000E5BEE" w:rsidRDefault="000E5BEE">
            <w:pPr>
              <w:keepNext/>
              <w:keepLines/>
              <w:numPr>
                <w:ilvl w:val="12"/>
                <w:numId w:val="0"/>
              </w:numPr>
              <w:rPr>
                <w:sz w:val="16"/>
              </w:rPr>
            </w:pPr>
            <w:r>
              <w:rPr>
                <w:sz w:val="16"/>
              </w:rPr>
              <w:t>If message bundling is being used and order cannot be immediately filled</w:t>
            </w:r>
          </w:p>
        </w:tc>
      </w:tr>
    </w:tbl>
    <w:p w14:paraId="51C2F14B" w14:textId="77777777" w:rsidR="000E5BEE" w:rsidRDefault="000E5BEE"/>
    <w:p w14:paraId="3EAFAB0E" w14:textId="77777777" w:rsidR="000E5BEE" w:rsidRDefault="000E5BEE">
      <w:pPr>
        <w:pStyle w:val="Heading5"/>
        <w:keepNext/>
      </w:pPr>
      <w:bookmarkStart w:id="366" w:name="_Toc36128733"/>
      <w:r>
        <w:t>I.1.b – Immediate or Cancel order that cannot be immediately hit</w:t>
      </w:r>
      <w:bookmarkEnd w:id="366"/>
      <w:r>
        <w:t xml:space="preserve"> completely</w:t>
      </w:r>
    </w:p>
    <w:tbl>
      <w:tblPr>
        <w:tblW w:w="0" w:type="auto"/>
        <w:tblInd w:w="105" w:type="dxa"/>
        <w:tblLayout w:type="fixed"/>
        <w:tblCellMar>
          <w:left w:w="105" w:type="dxa"/>
          <w:right w:w="105" w:type="dxa"/>
        </w:tblCellMar>
        <w:tblLook w:val="0000" w:firstRow="0" w:lastRow="0" w:firstColumn="0" w:lastColumn="0" w:noHBand="0" w:noVBand="0"/>
      </w:tblPr>
      <w:tblGrid>
        <w:gridCol w:w="599"/>
        <w:gridCol w:w="1202"/>
        <w:gridCol w:w="1201"/>
        <w:gridCol w:w="859"/>
        <w:gridCol w:w="1089"/>
        <w:gridCol w:w="720"/>
        <w:gridCol w:w="720"/>
        <w:gridCol w:w="810"/>
        <w:gridCol w:w="720"/>
        <w:gridCol w:w="4500"/>
      </w:tblGrid>
      <w:tr w:rsidR="000E5BEE" w14:paraId="02C91B97"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FFFFFF" w:fill="FFFFFF"/>
          </w:tcPr>
          <w:p w14:paraId="744205A2" w14:textId="77777777" w:rsidR="000E5BEE" w:rsidRDefault="000E5BEE">
            <w:pPr>
              <w:keepNext/>
              <w:keepLines/>
              <w:numPr>
                <w:ilvl w:val="12"/>
                <w:numId w:val="0"/>
              </w:numPr>
              <w:rPr>
                <w:sz w:val="16"/>
              </w:rPr>
            </w:pPr>
            <w:r>
              <w:rPr>
                <w:b/>
                <w:sz w:val="16"/>
                <w:u w:val="single"/>
              </w:rPr>
              <w:t>Time</w:t>
            </w:r>
          </w:p>
        </w:tc>
        <w:tc>
          <w:tcPr>
            <w:tcW w:w="1202" w:type="dxa"/>
            <w:tcBorders>
              <w:top w:val="single" w:sz="6" w:space="0" w:color="000000"/>
              <w:left w:val="single" w:sz="6" w:space="0" w:color="000000"/>
              <w:bottom w:val="single" w:sz="6" w:space="0" w:color="000000"/>
              <w:right w:val="single" w:sz="6" w:space="0" w:color="000000"/>
            </w:tcBorders>
            <w:shd w:val="clear" w:color="FFFFFF" w:fill="FFFFFF"/>
          </w:tcPr>
          <w:p w14:paraId="23DF17FB" w14:textId="77777777" w:rsidR="000E5BEE" w:rsidRDefault="000E5BEE">
            <w:pPr>
              <w:keepNext/>
              <w:keepLines/>
              <w:numPr>
                <w:ilvl w:val="12"/>
                <w:numId w:val="0"/>
              </w:numPr>
              <w:rPr>
                <w:b/>
                <w:sz w:val="16"/>
                <w:u w:val="single"/>
              </w:rPr>
            </w:pPr>
            <w:r>
              <w:rPr>
                <w:b/>
                <w:sz w:val="16"/>
                <w:u w:val="single"/>
              </w:rPr>
              <w:t>Message Received</w:t>
            </w:r>
          </w:p>
          <w:p w14:paraId="40A7C30A" w14:textId="77777777" w:rsidR="000E5BEE" w:rsidRDefault="000E5BEE">
            <w:pPr>
              <w:keepNext/>
              <w:keepLines/>
              <w:numPr>
                <w:ilvl w:val="12"/>
                <w:numId w:val="0"/>
              </w:numPr>
              <w:rPr>
                <w:sz w:val="16"/>
              </w:rPr>
            </w:pPr>
            <w:r>
              <w:rPr>
                <w:sz w:val="16"/>
              </w:rPr>
              <w:t>(ClOrdID, OrigClOrdID)</w:t>
            </w:r>
          </w:p>
        </w:tc>
        <w:tc>
          <w:tcPr>
            <w:tcW w:w="1201" w:type="dxa"/>
            <w:tcBorders>
              <w:top w:val="single" w:sz="6" w:space="0" w:color="000000"/>
              <w:left w:val="single" w:sz="6" w:space="0" w:color="000000"/>
              <w:bottom w:val="single" w:sz="6" w:space="0" w:color="000000"/>
              <w:right w:val="single" w:sz="6" w:space="0" w:color="000000"/>
            </w:tcBorders>
            <w:shd w:val="clear" w:color="FFFFFF" w:fill="FFFFFF"/>
          </w:tcPr>
          <w:p w14:paraId="7EF21BB7" w14:textId="77777777" w:rsidR="000E5BEE" w:rsidRDefault="000E5BEE">
            <w:pPr>
              <w:keepNext/>
              <w:keepLines/>
              <w:numPr>
                <w:ilvl w:val="12"/>
                <w:numId w:val="0"/>
              </w:numPr>
              <w:rPr>
                <w:b/>
                <w:sz w:val="16"/>
                <w:u w:val="single"/>
              </w:rPr>
            </w:pPr>
            <w:r>
              <w:rPr>
                <w:b/>
                <w:sz w:val="16"/>
                <w:u w:val="single"/>
              </w:rPr>
              <w:t>Message Sent</w:t>
            </w:r>
          </w:p>
          <w:p w14:paraId="291E2774" w14:textId="77777777" w:rsidR="000E5BEE" w:rsidRDefault="000E5BEE">
            <w:pPr>
              <w:keepNext/>
              <w:keepLines/>
              <w:numPr>
                <w:ilvl w:val="12"/>
                <w:numId w:val="0"/>
              </w:numPr>
              <w:rPr>
                <w:sz w:val="16"/>
              </w:rPr>
            </w:pPr>
            <w:r>
              <w:rPr>
                <w:sz w:val="16"/>
              </w:rPr>
              <w:t>(ClOrdID, OrigClOrdID)</w:t>
            </w:r>
          </w:p>
        </w:tc>
        <w:tc>
          <w:tcPr>
            <w:tcW w:w="859" w:type="dxa"/>
            <w:tcBorders>
              <w:top w:val="single" w:sz="6" w:space="0" w:color="000000"/>
              <w:left w:val="single" w:sz="6" w:space="0" w:color="000000"/>
              <w:bottom w:val="single" w:sz="6" w:space="0" w:color="000000"/>
              <w:right w:val="single" w:sz="6" w:space="0" w:color="000000"/>
            </w:tcBorders>
            <w:shd w:val="clear" w:color="FFFFFF" w:fill="FFFFFF"/>
          </w:tcPr>
          <w:p w14:paraId="04DC5D3E" w14:textId="77777777" w:rsidR="000E5BEE" w:rsidRDefault="000E5BEE">
            <w:pPr>
              <w:keepNext/>
              <w:keepLines/>
              <w:numPr>
                <w:ilvl w:val="12"/>
                <w:numId w:val="0"/>
              </w:numPr>
              <w:rPr>
                <w:b/>
                <w:sz w:val="16"/>
                <w:u w:val="single"/>
              </w:rPr>
            </w:pPr>
            <w:r>
              <w:rPr>
                <w:b/>
                <w:sz w:val="16"/>
                <w:u w:val="single"/>
              </w:rPr>
              <w:t>Exec</w:t>
            </w:r>
          </w:p>
          <w:p w14:paraId="14F1CDAC" w14:textId="77777777" w:rsidR="000E5BEE" w:rsidRDefault="000E5BEE">
            <w:pPr>
              <w:keepNext/>
              <w:keepLines/>
              <w:numPr>
                <w:ilvl w:val="12"/>
                <w:numId w:val="0"/>
              </w:numPr>
              <w:rPr>
                <w:sz w:val="16"/>
              </w:rPr>
            </w:pPr>
            <w:r>
              <w:rPr>
                <w:b/>
                <w:sz w:val="16"/>
                <w:u w:val="single"/>
              </w:rPr>
              <w:t>Type</w:t>
            </w:r>
          </w:p>
        </w:tc>
        <w:tc>
          <w:tcPr>
            <w:tcW w:w="1089" w:type="dxa"/>
            <w:tcBorders>
              <w:top w:val="single" w:sz="6" w:space="0" w:color="000000"/>
              <w:left w:val="single" w:sz="6" w:space="0" w:color="000000"/>
              <w:bottom w:val="single" w:sz="6" w:space="0" w:color="000000"/>
              <w:right w:val="single" w:sz="6" w:space="0" w:color="000000"/>
            </w:tcBorders>
            <w:shd w:val="clear" w:color="FFFFFF" w:fill="FFFFFF"/>
          </w:tcPr>
          <w:p w14:paraId="1B6BF12A" w14:textId="77777777" w:rsidR="000E5BEE" w:rsidRDefault="000E5BEE">
            <w:pPr>
              <w:keepNext/>
              <w:keepLines/>
              <w:numPr>
                <w:ilvl w:val="12"/>
                <w:numId w:val="0"/>
              </w:numPr>
              <w:rPr>
                <w:sz w:val="16"/>
              </w:rPr>
            </w:pPr>
            <w:r>
              <w:rPr>
                <w:b/>
                <w:sz w:val="16"/>
                <w:u w:val="single"/>
              </w:rPr>
              <w:t>OrdStatus</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170F9C25" w14:textId="77777777" w:rsidR="000E5BEE" w:rsidRDefault="000E5BEE">
            <w:pPr>
              <w:keepNext/>
              <w:keepLines/>
              <w:numPr>
                <w:ilvl w:val="12"/>
                <w:numId w:val="0"/>
              </w:numPr>
              <w:rPr>
                <w:b/>
                <w:sz w:val="16"/>
                <w:u w:val="single"/>
              </w:rPr>
            </w:pPr>
            <w:r>
              <w:rPr>
                <w:b/>
                <w:sz w:val="16"/>
                <w:u w:val="single"/>
              </w:rPr>
              <w:t>Order</w:t>
            </w:r>
          </w:p>
          <w:p w14:paraId="4CE600A5" w14:textId="77777777" w:rsidR="000E5BEE" w:rsidRDefault="000E5BEE">
            <w:pPr>
              <w:keepNext/>
              <w:keepLines/>
              <w:numPr>
                <w:ilvl w:val="12"/>
                <w:numId w:val="0"/>
              </w:numPr>
              <w:rPr>
                <w:b/>
                <w:sz w:val="16"/>
                <w:u w:val="single"/>
              </w:rPr>
            </w:pPr>
            <w:r>
              <w:rPr>
                <w:b/>
                <w:sz w:val="16"/>
                <w:u w:val="single"/>
              </w:rPr>
              <w:t>Qty</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2EB3A58A" w14:textId="77777777" w:rsidR="000E5BEE" w:rsidRDefault="000E5BEE">
            <w:pPr>
              <w:keepNext/>
              <w:keepLines/>
              <w:numPr>
                <w:ilvl w:val="12"/>
                <w:numId w:val="0"/>
              </w:numPr>
              <w:rPr>
                <w:b/>
                <w:sz w:val="16"/>
                <w:u w:val="single"/>
              </w:rPr>
            </w:pPr>
            <w:r>
              <w:rPr>
                <w:b/>
                <w:sz w:val="16"/>
                <w:u w:val="single"/>
              </w:rPr>
              <w:t>Cum</w:t>
            </w:r>
          </w:p>
          <w:p w14:paraId="3CE272AE" w14:textId="77777777" w:rsidR="000E5BEE" w:rsidRDefault="000E5BEE">
            <w:pPr>
              <w:keepNext/>
              <w:keepLines/>
              <w:numPr>
                <w:ilvl w:val="12"/>
                <w:numId w:val="0"/>
              </w:numPr>
              <w:rPr>
                <w:b/>
                <w:sz w:val="16"/>
                <w:u w:val="single"/>
              </w:rPr>
            </w:pPr>
            <w:r>
              <w:rPr>
                <w:b/>
                <w:sz w:val="16"/>
                <w:u w:val="single"/>
              </w:rPr>
              <w:t>Qty</w:t>
            </w:r>
          </w:p>
        </w:tc>
        <w:tc>
          <w:tcPr>
            <w:tcW w:w="810" w:type="dxa"/>
            <w:tcBorders>
              <w:top w:val="single" w:sz="6" w:space="0" w:color="000000"/>
              <w:left w:val="single" w:sz="6" w:space="0" w:color="000000"/>
              <w:bottom w:val="single" w:sz="6" w:space="0" w:color="000000"/>
              <w:right w:val="single" w:sz="6" w:space="0" w:color="000000"/>
            </w:tcBorders>
            <w:shd w:val="clear" w:color="FFFFFF" w:fill="FFFFFF"/>
          </w:tcPr>
          <w:p w14:paraId="565644FE" w14:textId="77777777" w:rsidR="000E5BEE" w:rsidRDefault="000E5BEE">
            <w:pPr>
              <w:keepNext/>
              <w:keepLines/>
              <w:numPr>
                <w:ilvl w:val="12"/>
                <w:numId w:val="0"/>
              </w:numPr>
              <w:rPr>
                <w:b/>
                <w:sz w:val="16"/>
                <w:u w:val="single"/>
              </w:rPr>
            </w:pPr>
            <w:r>
              <w:rPr>
                <w:b/>
                <w:sz w:val="16"/>
                <w:u w:val="single"/>
              </w:rPr>
              <w:t>Leaves</w:t>
            </w:r>
          </w:p>
          <w:p w14:paraId="46A19E90" w14:textId="77777777" w:rsidR="000E5BEE" w:rsidRDefault="000E5BEE">
            <w:pPr>
              <w:keepNext/>
              <w:keepLines/>
              <w:numPr>
                <w:ilvl w:val="12"/>
                <w:numId w:val="0"/>
              </w:numPr>
              <w:rPr>
                <w:b/>
                <w:sz w:val="16"/>
                <w:u w:val="single"/>
              </w:rPr>
            </w:pPr>
            <w:r>
              <w:rPr>
                <w:b/>
                <w:sz w:val="16"/>
                <w:u w:val="single"/>
              </w:rPr>
              <w:t>Qty</w:t>
            </w:r>
          </w:p>
        </w:tc>
        <w:tc>
          <w:tcPr>
            <w:tcW w:w="720" w:type="dxa"/>
            <w:tcBorders>
              <w:top w:val="single" w:sz="6" w:space="0" w:color="000000"/>
              <w:left w:val="single" w:sz="6" w:space="0" w:color="000000"/>
              <w:bottom w:val="single" w:sz="6" w:space="0" w:color="000000"/>
              <w:right w:val="single" w:sz="6" w:space="0" w:color="000000"/>
            </w:tcBorders>
            <w:shd w:val="clear" w:color="FFFFFF" w:fill="FFFFFF"/>
          </w:tcPr>
          <w:p w14:paraId="414CCF6E" w14:textId="77777777" w:rsidR="000E5BEE" w:rsidRDefault="000E5BEE">
            <w:pPr>
              <w:keepNext/>
              <w:keepLines/>
              <w:numPr>
                <w:ilvl w:val="12"/>
                <w:numId w:val="0"/>
              </w:numPr>
              <w:rPr>
                <w:b/>
                <w:sz w:val="16"/>
                <w:u w:val="single"/>
              </w:rPr>
            </w:pPr>
            <w:r>
              <w:rPr>
                <w:b/>
                <w:sz w:val="16"/>
                <w:u w:val="single"/>
              </w:rPr>
              <w:t>Last</w:t>
            </w:r>
          </w:p>
          <w:p w14:paraId="3ABE95FD" w14:textId="77777777" w:rsidR="000E5BEE" w:rsidRDefault="000E5BEE">
            <w:pPr>
              <w:keepNext/>
              <w:keepLines/>
              <w:numPr>
                <w:ilvl w:val="12"/>
                <w:numId w:val="0"/>
              </w:numPr>
              <w:rPr>
                <w:b/>
                <w:sz w:val="16"/>
                <w:u w:val="single"/>
              </w:rPr>
            </w:pPr>
            <w:r>
              <w:rPr>
                <w:b/>
                <w:sz w:val="16"/>
                <w:u w:val="single"/>
              </w:rPr>
              <w:t>Qty</w:t>
            </w:r>
          </w:p>
        </w:tc>
        <w:tc>
          <w:tcPr>
            <w:tcW w:w="4500" w:type="dxa"/>
            <w:tcBorders>
              <w:top w:val="single" w:sz="6" w:space="0" w:color="000000"/>
              <w:left w:val="single" w:sz="6" w:space="0" w:color="000000"/>
              <w:bottom w:val="single" w:sz="6" w:space="0" w:color="000000"/>
              <w:right w:val="single" w:sz="6" w:space="0" w:color="000000"/>
            </w:tcBorders>
            <w:shd w:val="clear" w:color="FFFFFF" w:fill="FFFFFF"/>
          </w:tcPr>
          <w:p w14:paraId="3C8CDB62" w14:textId="77777777" w:rsidR="000E5BEE" w:rsidRDefault="000E5BEE">
            <w:pPr>
              <w:keepNext/>
              <w:keepLines/>
              <w:numPr>
                <w:ilvl w:val="12"/>
                <w:numId w:val="0"/>
              </w:numPr>
              <w:rPr>
                <w:sz w:val="16"/>
              </w:rPr>
            </w:pPr>
            <w:r>
              <w:rPr>
                <w:b/>
                <w:sz w:val="16"/>
                <w:u w:val="single"/>
              </w:rPr>
              <w:t>Comment</w:t>
            </w:r>
          </w:p>
        </w:tc>
      </w:tr>
      <w:tr w:rsidR="000E5BEE" w14:paraId="3A281A18"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auto" w:fill="C0C0C0"/>
          </w:tcPr>
          <w:p w14:paraId="7834334A" w14:textId="77777777" w:rsidR="000E5BEE" w:rsidRDefault="000E5BEE">
            <w:pPr>
              <w:keepNext/>
              <w:keepLines/>
              <w:numPr>
                <w:ilvl w:val="12"/>
                <w:numId w:val="0"/>
              </w:numPr>
              <w:rPr>
                <w:sz w:val="16"/>
              </w:rPr>
            </w:pPr>
            <w:r>
              <w:rPr>
                <w:sz w:val="16"/>
              </w:rPr>
              <w:t>1</w:t>
            </w:r>
          </w:p>
        </w:tc>
        <w:tc>
          <w:tcPr>
            <w:tcW w:w="1202" w:type="dxa"/>
            <w:tcBorders>
              <w:top w:val="single" w:sz="6" w:space="0" w:color="000000"/>
              <w:left w:val="single" w:sz="6" w:space="0" w:color="000000"/>
              <w:bottom w:val="single" w:sz="6" w:space="0" w:color="000000"/>
              <w:right w:val="single" w:sz="6" w:space="0" w:color="000000"/>
            </w:tcBorders>
            <w:shd w:val="clear" w:color="auto" w:fill="C0C0C0"/>
          </w:tcPr>
          <w:p w14:paraId="05A08A03" w14:textId="77777777" w:rsidR="000E5BEE" w:rsidRDefault="000E5BEE">
            <w:pPr>
              <w:keepNext/>
              <w:keepLines/>
              <w:numPr>
                <w:ilvl w:val="12"/>
                <w:numId w:val="0"/>
              </w:numPr>
              <w:rPr>
                <w:sz w:val="16"/>
              </w:rPr>
            </w:pPr>
            <w:r>
              <w:rPr>
                <w:sz w:val="16"/>
              </w:rPr>
              <w:t>New Order(X)</w:t>
            </w:r>
          </w:p>
        </w:tc>
        <w:tc>
          <w:tcPr>
            <w:tcW w:w="1201" w:type="dxa"/>
            <w:tcBorders>
              <w:top w:val="single" w:sz="6" w:space="0" w:color="000000"/>
              <w:left w:val="single" w:sz="6" w:space="0" w:color="000000"/>
              <w:bottom w:val="single" w:sz="6" w:space="0" w:color="000000"/>
              <w:right w:val="single" w:sz="6" w:space="0" w:color="000000"/>
            </w:tcBorders>
            <w:shd w:val="clear" w:color="auto" w:fill="C0C0C0"/>
          </w:tcPr>
          <w:p w14:paraId="7ADB3D53" w14:textId="77777777" w:rsidR="000E5BEE" w:rsidRDefault="000E5BEE">
            <w:pPr>
              <w:keepNext/>
              <w:keepLines/>
              <w:numPr>
                <w:ilvl w:val="12"/>
                <w:numId w:val="0"/>
              </w:numPr>
              <w:rPr>
                <w:sz w:val="16"/>
              </w:rPr>
            </w:pPr>
          </w:p>
        </w:tc>
        <w:tc>
          <w:tcPr>
            <w:tcW w:w="859" w:type="dxa"/>
            <w:tcBorders>
              <w:top w:val="single" w:sz="6" w:space="0" w:color="000000"/>
              <w:left w:val="single" w:sz="6" w:space="0" w:color="000000"/>
              <w:bottom w:val="single" w:sz="6" w:space="0" w:color="000000"/>
              <w:right w:val="single" w:sz="6" w:space="0" w:color="000000"/>
            </w:tcBorders>
            <w:shd w:val="clear" w:color="auto" w:fill="C0C0C0"/>
          </w:tcPr>
          <w:p w14:paraId="47CC87BF" w14:textId="77777777" w:rsidR="000E5BEE" w:rsidRDefault="000E5BEE">
            <w:pPr>
              <w:keepNext/>
              <w:keepLines/>
              <w:numPr>
                <w:ilvl w:val="12"/>
                <w:numId w:val="0"/>
              </w:numPr>
              <w:rPr>
                <w:sz w:val="16"/>
              </w:rPr>
            </w:pPr>
          </w:p>
        </w:tc>
        <w:tc>
          <w:tcPr>
            <w:tcW w:w="1089" w:type="dxa"/>
            <w:tcBorders>
              <w:top w:val="single" w:sz="6" w:space="0" w:color="000000"/>
              <w:left w:val="single" w:sz="6" w:space="0" w:color="000000"/>
              <w:bottom w:val="single" w:sz="6" w:space="0" w:color="000000"/>
              <w:right w:val="single" w:sz="6" w:space="0" w:color="000000"/>
            </w:tcBorders>
            <w:shd w:val="clear" w:color="auto" w:fill="C0C0C0"/>
          </w:tcPr>
          <w:p w14:paraId="0C808820" w14:textId="77777777" w:rsidR="000E5BEE" w:rsidRDefault="000E5BEE">
            <w:pPr>
              <w:keepNext/>
              <w:keepLines/>
              <w:numPr>
                <w:ilvl w:val="12"/>
                <w:numId w:val="0"/>
              </w:numPr>
              <w:rPr>
                <w:sz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39F2F005"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37EEB2BA" w14:textId="77777777" w:rsidR="000E5BEE" w:rsidRDefault="000E5BEE">
            <w:pPr>
              <w:keepNext/>
              <w:keepLines/>
              <w:numPr>
                <w:ilvl w:val="12"/>
                <w:numId w:val="0"/>
              </w:numPr>
              <w:rPr>
                <w:sz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C0C0C0"/>
          </w:tcPr>
          <w:p w14:paraId="5B4B6B47" w14:textId="77777777" w:rsidR="000E5BEE" w:rsidRDefault="000E5BEE">
            <w:pPr>
              <w:keepNext/>
              <w:keepLines/>
              <w:numPr>
                <w:ilvl w:val="12"/>
                <w:numId w:val="0"/>
              </w:numPr>
              <w:rPr>
                <w:sz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775F573C" w14:textId="77777777" w:rsidR="000E5BEE" w:rsidRDefault="000E5BEE">
            <w:pPr>
              <w:keepNext/>
              <w:keepLines/>
              <w:numPr>
                <w:ilvl w:val="12"/>
                <w:numId w:val="0"/>
              </w:numPr>
              <w:rPr>
                <w:sz w:val="16"/>
              </w:rPr>
            </w:pPr>
          </w:p>
        </w:tc>
        <w:tc>
          <w:tcPr>
            <w:tcW w:w="4500" w:type="dxa"/>
            <w:tcBorders>
              <w:top w:val="single" w:sz="6" w:space="0" w:color="000000"/>
              <w:left w:val="single" w:sz="6" w:space="0" w:color="000000"/>
              <w:bottom w:val="single" w:sz="6" w:space="0" w:color="000000"/>
              <w:right w:val="single" w:sz="6" w:space="0" w:color="000000"/>
            </w:tcBorders>
            <w:shd w:val="clear" w:color="auto" w:fill="C0C0C0"/>
          </w:tcPr>
          <w:p w14:paraId="1FA28DD6" w14:textId="77777777" w:rsidR="000E5BEE" w:rsidRDefault="000E5BEE">
            <w:pPr>
              <w:keepNext/>
              <w:keepLines/>
              <w:numPr>
                <w:ilvl w:val="12"/>
                <w:numId w:val="0"/>
              </w:numPr>
              <w:rPr>
                <w:sz w:val="16"/>
              </w:rPr>
            </w:pPr>
            <w:r>
              <w:rPr>
                <w:sz w:val="16"/>
              </w:rPr>
              <w:t>Order is IOC</w:t>
            </w:r>
          </w:p>
        </w:tc>
      </w:tr>
      <w:tr w:rsidR="000E5BEE" w14:paraId="74F0E948"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auto" w:fill="FFFFFF"/>
          </w:tcPr>
          <w:p w14:paraId="2F7DCBE8" w14:textId="77777777" w:rsidR="000E5BEE" w:rsidRDefault="000E5BEE">
            <w:pPr>
              <w:keepNext/>
              <w:keepLines/>
              <w:numPr>
                <w:ilvl w:val="12"/>
                <w:numId w:val="0"/>
              </w:numPr>
              <w:rPr>
                <w:i/>
                <w:sz w:val="16"/>
              </w:rPr>
            </w:pPr>
            <w:r>
              <w:rPr>
                <w:i/>
                <w:sz w:val="16"/>
              </w:rPr>
              <w:t>2</w:t>
            </w:r>
          </w:p>
        </w:tc>
        <w:tc>
          <w:tcPr>
            <w:tcW w:w="1202" w:type="dxa"/>
            <w:tcBorders>
              <w:top w:val="single" w:sz="6" w:space="0" w:color="000000"/>
              <w:left w:val="single" w:sz="6" w:space="0" w:color="000000"/>
              <w:bottom w:val="single" w:sz="6" w:space="0" w:color="000000"/>
              <w:right w:val="single" w:sz="6" w:space="0" w:color="000000"/>
            </w:tcBorders>
            <w:shd w:val="clear" w:color="auto" w:fill="FFFFFF"/>
          </w:tcPr>
          <w:p w14:paraId="08045E2C" w14:textId="77777777" w:rsidR="000E5BEE" w:rsidRDefault="000E5BEE">
            <w:pPr>
              <w:keepNext/>
              <w:keepLines/>
              <w:numPr>
                <w:ilvl w:val="12"/>
                <w:numId w:val="0"/>
              </w:numPr>
              <w:rPr>
                <w:i/>
                <w:sz w:val="16"/>
              </w:rPr>
            </w:pP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14:paraId="2A9D7E20" w14:textId="77777777" w:rsidR="000E5BEE" w:rsidRDefault="000E5BEE">
            <w:pPr>
              <w:keepNext/>
              <w:keepLines/>
              <w:numPr>
                <w:ilvl w:val="12"/>
                <w:numId w:val="0"/>
              </w:numPr>
              <w:rPr>
                <w:i/>
                <w:sz w:val="16"/>
              </w:rPr>
            </w:pPr>
            <w:r>
              <w:rPr>
                <w:i/>
                <w:sz w:val="16"/>
              </w:rPr>
              <w:t>Execution(X)</w:t>
            </w:r>
          </w:p>
        </w:tc>
        <w:tc>
          <w:tcPr>
            <w:tcW w:w="859" w:type="dxa"/>
            <w:tcBorders>
              <w:top w:val="single" w:sz="6" w:space="0" w:color="000000"/>
              <w:left w:val="single" w:sz="6" w:space="0" w:color="000000"/>
              <w:bottom w:val="single" w:sz="6" w:space="0" w:color="000000"/>
              <w:right w:val="single" w:sz="6" w:space="0" w:color="000000"/>
            </w:tcBorders>
            <w:shd w:val="clear" w:color="auto" w:fill="FFFFFF"/>
          </w:tcPr>
          <w:p w14:paraId="76FC57AE" w14:textId="77777777" w:rsidR="000E5BEE" w:rsidRDefault="000E5BEE">
            <w:pPr>
              <w:keepNext/>
              <w:keepLines/>
              <w:numPr>
                <w:ilvl w:val="12"/>
                <w:numId w:val="0"/>
              </w:numPr>
              <w:rPr>
                <w:i/>
                <w:sz w:val="16"/>
              </w:rPr>
            </w:pPr>
            <w:r>
              <w:rPr>
                <w:i/>
                <w:sz w:val="16"/>
              </w:rPr>
              <w:t>Rejected</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Pr>
          <w:p w14:paraId="49BCA80B" w14:textId="77777777" w:rsidR="000E5BEE" w:rsidRDefault="000E5BEE">
            <w:pPr>
              <w:keepNext/>
              <w:keepLines/>
              <w:numPr>
                <w:ilvl w:val="12"/>
                <w:numId w:val="0"/>
              </w:numPr>
              <w:rPr>
                <w:i/>
                <w:sz w:val="16"/>
              </w:rPr>
            </w:pPr>
            <w:r>
              <w:rPr>
                <w:i/>
                <w:sz w:val="16"/>
              </w:rPr>
              <w:t>Rejected</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65879552" w14:textId="77777777" w:rsidR="000E5BEE" w:rsidRDefault="000E5BEE">
            <w:pPr>
              <w:keepNext/>
              <w:keepLines/>
              <w:numPr>
                <w:ilvl w:val="12"/>
                <w:numId w:val="0"/>
              </w:numPr>
              <w:rPr>
                <w:i/>
                <w:sz w:val="16"/>
              </w:rPr>
            </w:pPr>
            <w:r>
              <w:rPr>
                <w:i/>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1D785723" w14:textId="77777777" w:rsidR="000E5BEE" w:rsidRDefault="000E5BEE">
            <w:pPr>
              <w:keepNext/>
              <w:keepLines/>
              <w:numPr>
                <w:ilvl w:val="12"/>
                <w:numId w:val="0"/>
              </w:numPr>
              <w:rPr>
                <w:i/>
                <w:sz w:val="16"/>
              </w:rPr>
            </w:pPr>
            <w:r>
              <w:rPr>
                <w:i/>
                <w:sz w:val="16"/>
              </w:rPr>
              <w:t>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2CB3A638" w14:textId="77777777" w:rsidR="000E5BEE" w:rsidRDefault="000E5BEE">
            <w:pPr>
              <w:keepNext/>
              <w:keepLines/>
              <w:numPr>
                <w:ilvl w:val="12"/>
                <w:numId w:val="0"/>
              </w:numPr>
              <w:rPr>
                <w:i/>
                <w:sz w:val="16"/>
              </w:rPr>
            </w:pPr>
            <w:r>
              <w:rPr>
                <w:i/>
                <w:sz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02FC7748" w14:textId="77777777" w:rsidR="000E5BEE" w:rsidRDefault="000E5BEE">
            <w:pPr>
              <w:keepNext/>
              <w:keepLines/>
              <w:numPr>
                <w:ilvl w:val="12"/>
                <w:numId w:val="0"/>
              </w:numPr>
              <w:rPr>
                <w:i/>
                <w:sz w:val="16"/>
              </w:rPr>
            </w:pPr>
            <w:r>
              <w:rPr>
                <w:i/>
                <w:sz w:val="16"/>
              </w:rPr>
              <w:t>0</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14:paraId="2A78BCD4" w14:textId="77777777" w:rsidR="000E5BEE" w:rsidRDefault="000E5BEE">
            <w:pPr>
              <w:keepNext/>
              <w:keepLines/>
              <w:numPr>
                <w:ilvl w:val="12"/>
                <w:numId w:val="0"/>
              </w:numPr>
              <w:rPr>
                <w:i/>
                <w:sz w:val="16"/>
              </w:rPr>
            </w:pPr>
            <w:r>
              <w:rPr>
                <w:i/>
                <w:sz w:val="16"/>
              </w:rPr>
              <w:t>If order is rejected by sell-side (broker,the exchange, ECN)</w:t>
            </w:r>
          </w:p>
        </w:tc>
      </w:tr>
      <w:tr w:rsidR="000E5BEE" w14:paraId="41DF40D0"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auto" w:fill="FFFFFF"/>
          </w:tcPr>
          <w:p w14:paraId="59325EF3" w14:textId="77777777" w:rsidR="000E5BEE" w:rsidRDefault="000E5BEE">
            <w:pPr>
              <w:keepNext/>
              <w:keepLines/>
              <w:numPr>
                <w:ilvl w:val="12"/>
                <w:numId w:val="0"/>
              </w:numPr>
              <w:rPr>
                <w:sz w:val="16"/>
              </w:rPr>
            </w:pPr>
            <w:r>
              <w:rPr>
                <w:sz w:val="16"/>
              </w:rPr>
              <w:t>2</w:t>
            </w:r>
          </w:p>
        </w:tc>
        <w:tc>
          <w:tcPr>
            <w:tcW w:w="1202" w:type="dxa"/>
            <w:tcBorders>
              <w:top w:val="single" w:sz="6" w:space="0" w:color="000000"/>
              <w:left w:val="single" w:sz="6" w:space="0" w:color="000000"/>
              <w:bottom w:val="single" w:sz="6" w:space="0" w:color="000000"/>
              <w:right w:val="single" w:sz="6" w:space="0" w:color="000000"/>
            </w:tcBorders>
            <w:shd w:val="clear" w:color="auto" w:fill="FFFFFF"/>
          </w:tcPr>
          <w:p w14:paraId="7C716A6A" w14:textId="77777777" w:rsidR="000E5BEE" w:rsidRDefault="000E5BEE">
            <w:pPr>
              <w:keepNext/>
              <w:keepLines/>
              <w:numPr>
                <w:ilvl w:val="12"/>
                <w:numId w:val="0"/>
              </w:numPr>
              <w:rPr>
                <w:sz w:val="16"/>
              </w:rPr>
            </w:pP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14:paraId="260C520E" w14:textId="77777777" w:rsidR="000E5BEE" w:rsidRDefault="000E5BEE">
            <w:pPr>
              <w:keepNext/>
              <w:keepLines/>
              <w:numPr>
                <w:ilvl w:val="12"/>
                <w:numId w:val="0"/>
              </w:numPr>
              <w:rPr>
                <w:sz w:val="16"/>
              </w:rPr>
            </w:pPr>
            <w:r>
              <w:rPr>
                <w:sz w:val="16"/>
              </w:rPr>
              <w:t>Execution(X)</w:t>
            </w:r>
          </w:p>
        </w:tc>
        <w:tc>
          <w:tcPr>
            <w:tcW w:w="859" w:type="dxa"/>
            <w:tcBorders>
              <w:top w:val="single" w:sz="6" w:space="0" w:color="000000"/>
              <w:left w:val="single" w:sz="6" w:space="0" w:color="000000"/>
              <w:bottom w:val="single" w:sz="6" w:space="0" w:color="000000"/>
              <w:right w:val="single" w:sz="6" w:space="0" w:color="000000"/>
            </w:tcBorders>
            <w:shd w:val="clear" w:color="auto" w:fill="FFFFFF"/>
          </w:tcPr>
          <w:p w14:paraId="41B4AC24" w14:textId="77777777" w:rsidR="000E5BEE" w:rsidRDefault="000E5BEE">
            <w:pPr>
              <w:keepNext/>
              <w:keepLines/>
              <w:numPr>
                <w:ilvl w:val="12"/>
                <w:numId w:val="0"/>
              </w:numPr>
              <w:rPr>
                <w:sz w:val="16"/>
              </w:rPr>
            </w:pPr>
            <w:r>
              <w:rPr>
                <w:sz w:val="16"/>
              </w:rPr>
              <w:t>New</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Pr>
          <w:p w14:paraId="4B3CBEBD" w14:textId="77777777" w:rsidR="000E5BEE" w:rsidRDefault="000E5BEE">
            <w:pPr>
              <w:keepNext/>
              <w:keepLines/>
              <w:numPr>
                <w:ilvl w:val="12"/>
                <w:numId w:val="0"/>
              </w:numPr>
              <w:rPr>
                <w:sz w:val="16"/>
              </w:rPr>
            </w:pPr>
            <w:r>
              <w:rPr>
                <w:sz w:val="16"/>
              </w:rPr>
              <w:t>New</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746E3472"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42DEE6CF" w14:textId="77777777" w:rsidR="000E5BEE" w:rsidRDefault="000E5BEE">
            <w:pPr>
              <w:keepNext/>
              <w:keepLines/>
              <w:numPr>
                <w:ilvl w:val="12"/>
                <w:numId w:val="0"/>
              </w:numPr>
              <w:rPr>
                <w:sz w:val="16"/>
              </w:rPr>
            </w:pPr>
            <w:r>
              <w:rPr>
                <w:sz w:val="16"/>
              </w:rPr>
              <w:t>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7C497487"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29085D60" w14:textId="77777777" w:rsidR="000E5BEE" w:rsidRDefault="000E5BEE">
            <w:pPr>
              <w:keepNext/>
              <w:keepLines/>
              <w:numPr>
                <w:ilvl w:val="12"/>
                <w:numId w:val="0"/>
              </w:numPr>
              <w:rPr>
                <w:sz w:val="16"/>
              </w:rPr>
            </w:pPr>
            <w:r>
              <w:rPr>
                <w:sz w:val="16"/>
              </w:rPr>
              <w:t>0</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14:paraId="40F2E8F1" w14:textId="77777777" w:rsidR="000E5BEE" w:rsidRDefault="000E5BEE">
            <w:pPr>
              <w:keepNext/>
              <w:keepLines/>
              <w:numPr>
                <w:ilvl w:val="12"/>
                <w:numId w:val="0"/>
              </w:numPr>
              <w:rPr>
                <w:sz w:val="16"/>
              </w:rPr>
            </w:pPr>
            <w:r>
              <w:rPr>
                <w:sz w:val="16"/>
              </w:rPr>
              <w:t>If messages are not bundled</w:t>
            </w:r>
          </w:p>
        </w:tc>
      </w:tr>
      <w:tr w:rsidR="000E5BEE" w14:paraId="4F03C59D"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auto" w:fill="FFFFFF"/>
          </w:tcPr>
          <w:p w14:paraId="2CC64E8B" w14:textId="77777777" w:rsidR="000E5BEE" w:rsidRDefault="000E5BEE">
            <w:pPr>
              <w:keepNext/>
              <w:keepLines/>
              <w:numPr>
                <w:ilvl w:val="12"/>
                <w:numId w:val="0"/>
              </w:numPr>
              <w:rPr>
                <w:sz w:val="16"/>
              </w:rPr>
            </w:pPr>
            <w:r>
              <w:rPr>
                <w:sz w:val="16"/>
              </w:rPr>
              <w:t>3</w:t>
            </w:r>
          </w:p>
        </w:tc>
        <w:tc>
          <w:tcPr>
            <w:tcW w:w="1202" w:type="dxa"/>
            <w:tcBorders>
              <w:top w:val="single" w:sz="6" w:space="0" w:color="000000"/>
              <w:left w:val="single" w:sz="6" w:space="0" w:color="000000"/>
              <w:bottom w:val="single" w:sz="6" w:space="0" w:color="000000"/>
              <w:right w:val="single" w:sz="6" w:space="0" w:color="000000"/>
            </w:tcBorders>
            <w:shd w:val="clear" w:color="auto" w:fill="FFFFFF"/>
          </w:tcPr>
          <w:p w14:paraId="4EC00250" w14:textId="77777777" w:rsidR="000E5BEE" w:rsidRDefault="000E5BEE">
            <w:pPr>
              <w:keepNext/>
              <w:keepLines/>
              <w:numPr>
                <w:ilvl w:val="12"/>
                <w:numId w:val="0"/>
              </w:numPr>
              <w:rPr>
                <w:sz w:val="16"/>
              </w:rPr>
            </w:pP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14:paraId="37258C68" w14:textId="77777777" w:rsidR="000E5BEE" w:rsidRDefault="000E5BEE">
            <w:pPr>
              <w:keepNext/>
              <w:keepLines/>
              <w:numPr>
                <w:ilvl w:val="12"/>
                <w:numId w:val="0"/>
              </w:numPr>
              <w:rPr>
                <w:sz w:val="16"/>
              </w:rPr>
            </w:pPr>
            <w:r>
              <w:rPr>
                <w:sz w:val="16"/>
              </w:rPr>
              <w:t>Execution(X)</w:t>
            </w:r>
          </w:p>
        </w:tc>
        <w:tc>
          <w:tcPr>
            <w:tcW w:w="859" w:type="dxa"/>
            <w:tcBorders>
              <w:top w:val="single" w:sz="6" w:space="0" w:color="000000"/>
              <w:left w:val="single" w:sz="6" w:space="0" w:color="000000"/>
              <w:bottom w:val="single" w:sz="6" w:space="0" w:color="000000"/>
              <w:right w:val="single" w:sz="6" w:space="0" w:color="000000"/>
            </w:tcBorders>
            <w:shd w:val="clear" w:color="auto" w:fill="FFFFFF"/>
          </w:tcPr>
          <w:p w14:paraId="3688475A" w14:textId="77777777" w:rsidR="000E5BEE" w:rsidRDefault="000E5BEE">
            <w:pPr>
              <w:keepNext/>
              <w:keepLines/>
              <w:numPr>
                <w:ilvl w:val="12"/>
                <w:numId w:val="0"/>
              </w:numPr>
              <w:rPr>
                <w:sz w:val="16"/>
              </w:rPr>
            </w:pPr>
            <w:r>
              <w:rPr>
                <w:sz w:val="16"/>
              </w:rPr>
              <w:t>Trade</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Pr>
          <w:p w14:paraId="25260BCF" w14:textId="77777777" w:rsidR="000E5BEE" w:rsidRDefault="000E5BEE">
            <w:pPr>
              <w:keepNext/>
              <w:keepLines/>
              <w:numPr>
                <w:ilvl w:val="12"/>
                <w:numId w:val="0"/>
              </w:numPr>
              <w:rPr>
                <w:sz w:val="16"/>
              </w:rPr>
            </w:pPr>
            <w:r>
              <w:rPr>
                <w:sz w:val="16"/>
              </w:rPr>
              <w:t>Partially Filled</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3F9FBBF2"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6DFA1225" w14:textId="77777777" w:rsidR="000E5BEE" w:rsidRDefault="000E5BEE">
            <w:pPr>
              <w:keepNext/>
              <w:keepLines/>
              <w:numPr>
                <w:ilvl w:val="12"/>
                <w:numId w:val="0"/>
              </w:numPr>
              <w:rPr>
                <w:sz w:val="16"/>
              </w:rPr>
            </w:pPr>
            <w:r>
              <w:rPr>
                <w:sz w:val="16"/>
              </w:rPr>
              <w:t>1000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2D97107A" w14:textId="77777777" w:rsidR="000E5BEE" w:rsidRDefault="000E5BEE">
            <w:pPr>
              <w:keepNext/>
              <w:keepLines/>
              <w:numPr>
                <w:ilvl w:val="12"/>
                <w:numId w:val="0"/>
              </w:numPr>
              <w:rPr>
                <w:sz w:val="16"/>
              </w:rPr>
            </w:pPr>
            <w:r>
              <w:rPr>
                <w:sz w:val="16"/>
              </w:rPr>
              <w:t>9000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175FD5B0" w14:textId="77777777" w:rsidR="000E5BEE" w:rsidRDefault="000E5BEE">
            <w:pPr>
              <w:keepNext/>
              <w:keepLines/>
              <w:numPr>
                <w:ilvl w:val="12"/>
                <w:numId w:val="0"/>
              </w:numPr>
              <w:rPr>
                <w:sz w:val="16"/>
              </w:rPr>
            </w:pPr>
            <w:r>
              <w:rPr>
                <w:sz w:val="16"/>
              </w:rPr>
              <w:t>1000</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14:paraId="529591B6" w14:textId="77777777" w:rsidR="000E5BEE" w:rsidRDefault="000E5BEE">
            <w:pPr>
              <w:keepNext/>
              <w:keepLines/>
              <w:numPr>
                <w:ilvl w:val="12"/>
                <w:numId w:val="0"/>
              </w:numPr>
              <w:rPr>
                <w:sz w:val="16"/>
              </w:rPr>
            </w:pPr>
            <w:r>
              <w:rPr>
                <w:sz w:val="16"/>
              </w:rPr>
              <w:t>Execution for 1000</w:t>
            </w:r>
          </w:p>
        </w:tc>
      </w:tr>
      <w:tr w:rsidR="000E5BEE" w14:paraId="70F0AB87"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auto" w:fill="FFFFFF"/>
          </w:tcPr>
          <w:p w14:paraId="5EC0F159" w14:textId="77777777" w:rsidR="000E5BEE" w:rsidRDefault="000E5BEE">
            <w:pPr>
              <w:keepNext/>
              <w:keepLines/>
              <w:numPr>
                <w:ilvl w:val="12"/>
                <w:numId w:val="0"/>
              </w:numPr>
              <w:rPr>
                <w:sz w:val="16"/>
              </w:rPr>
            </w:pPr>
            <w:r>
              <w:rPr>
                <w:sz w:val="16"/>
              </w:rPr>
              <w:t>4</w:t>
            </w:r>
          </w:p>
        </w:tc>
        <w:tc>
          <w:tcPr>
            <w:tcW w:w="1202" w:type="dxa"/>
            <w:tcBorders>
              <w:top w:val="single" w:sz="6" w:space="0" w:color="000000"/>
              <w:left w:val="single" w:sz="6" w:space="0" w:color="000000"/>
              <w:bottom w:val="single" w:sz="6" w:space="0" w:color="000000"/>
              <w:right w:val="single" w:sz="6" w:space="0" w:color="000000"/>
            </w:tcBorders>
            <w:shd w:val="clear" w:color="auto" w:fill="FFFFFF"/>
          </w:tcPr>
          <w:p w14:paraId="2AF7D0F4" w14:textId="77777777" w:rsidR="000E5BEE" w:rsidRDefault="000E5BEE">
            <w:pPr>
              <w:keepNext/>
              <w:keepLines/>
              <w:numPr>
                <w:ilvl w:val="12"/>
                <w:numId w:val="0"/>
              </w:numPr>
              <w:rPr>
                <w:sz w:val="16"/>
              </w:rPr>
            </w:pP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14:paraId="0017F085" w14:textId="77777777" w:rsidR="000E5BEE" w:rsidRDefault="000E5BEE">
            <w:pPr>
              <w:keepNext/>
              <w:keepLines/>
              <w:numPr>
                <w:ilvl w:val="12"/>
                <w:numId w:val="0"/>
              </w:numPr>
              <w:rPr>
                <w:sz w:val="16"/>
              </w:rPr>
            </w:pPr>
            <w:r>
              <w:rPr>
                <w:sz w:val="16"/>
              </w:rPr>
              <w:t>Execution(X)</w:t>
            </w:r>
          </w:p>
        </w:tc>
        <w:tc>
          <w:tcPr>
            <w:tcW w:w="859" w:type="dxa"/>
            <w:tcBorders>
              <w:top w:val="single" w:sz="6" w:space="0" w:color="000000"/>
              <w:left w:val="single" w:sz="6" w:space="0" w:color="000000"/>
              <w:bottom w:val="single" w:sz="6" w:space="0" w:color="000000"/>
              <w:right w:val="single" w:sz="6" w:space="0" w:color="000000"/>
            </w:tcBorders>
            <w:shd w:val="clear" w:color="auto" w:fill="FFFFFF"/>
          </w:tcPr>
          <w:p w14:paraId="3172C38F" w14:textId="77777777" w:rsidR="000E5BEE" w:rsidRDefault="000E5BEE">
            <w:pPr>
              <w:keepNext/>
              <w:keepLines/>
              <w:numPr>
                <w:ilvl w:val="12"/>
                <w:numId w:val="0"/>
              </w:numPr>
              <w:rPr>
                <w:sz w:val="16"/>
              </w:rPr>
            </w:pPr>
            <w:r>
              <w:rPr>
                <w:sz w:val="16"/>
              </w:rPr>
              <w:t>Canceled</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Pr>
          <w:p w14:paraId="1AC502FE" w14:textId="77777777" w:rsidR="000E5BEE" w:rsidRDefault="000E5BEE">
            <w:pPr>
              <w:keepNext/>
              <w:keepLines/>
              <w:numPr>
                <w:ilvl w:val="12"/>
                <w:numId w:val="0"/>
              </w:numPr>
              <w:rPr>
                <w:sz w:val="16"/>
              </w:rPr>
            </w:pPr>
            <w:r>
              <w:rPr>
                <w:sz w:val="16"/>
              </w:rPr>
              <w:t>Canceled</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13109AAD"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7F0A8E80" w14:textId="77777777" w:rsidR="000E5BEE" w:rsidRDefault="000E5BEE">
            <w:pPr>
              <w:keepNext/>
              <w:keepLines/>
              <w:numPr>
                <w:ilvl w:val="12"/>
                <w:numId w:val="0"/>
              </w:numPr>
              <w:rPr>
                <w:sz w:val="16"/>
              </w:rPr>
            </w:pPr>
            <w:r>
              <w:rPr>
                <w:sz w:val="16"/>
              </w:rPr>
              <w:t>1000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5309B26B" w14:textId="77777777" w:rsidR="000E5BEE" w:rsidRDefault="000E5BEE">
            <w:pPr>
              <w:keepNext/>
              <w:keepLines/>
              <w:numPr>
                <w:ilvl w:val="12"/>
                <w:numId w:val="0"/>
              </w:numPr>
              <w:rPr>
                <w:sz w:val="16"/>
              </w:rPr>
            </w:pPr>
            <w:r>
              <w:rPr>
                <w:sz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360E9EB2" w14:textId="77777777" w:rsidR="000E5BEE" w:rsidRDefault="000E5BEE">
            <w:pPr>
              <w:keepNext/>
              <w:keepLines/>
              <w:numPr>
                <w:ilvl w:val="12"/>
                <w:numId w:val="0"/>
              </w:numPr>
              <w:rPr>
                <w:sz w:val="16"/>
              </w:rPr>
            </w:pPr>
            <w:r>
              <w:rPr>
                <w:sz w:val="16"/>
              </w:rPr>
              <w:t>0</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14:paraId="69EAD4C0" w14:textId="77777777" w:rsidR="000E5BEE" w:rsidRDefault="000E5BEE">
            <w:pPr>
              <w:keepNext/>
              <w:keepLines/>
              <w:numPr>
                <w:ilvl w:val="12"/>
                <w:numId w:val="0"/>
              </w:numPr>
              <w:rPr>
                <w:sz w:val="16"/>
              </w:rPr>
            </w:pPr>
            <w:r>
              <w:rPr>
                <w:sz w:val="16"/>
              </w:rPr>
              <w:t>If order cannot be immediately hit completely</w:t>
            </w:r>
          </w:p>
        </w:tc>
      </w:tr>
      <w:tr w:rsidR="000E5BEE" w14:paraId="23FF3DB5"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auto" w:fill="C0C0C0"/>
          </w:tcPr>
          <w:p w14:paraId="5BF15BD1" w14:textId="77777777" w:rsidR="000E5BEE" w:rsidRDefault="000E5BEE">
            <w:pPr>
              <w:keepNext/>
              <w:keepLines/>
              <w:numPr>
                <w:ilvl w:val="12"/>
                <w:numId w:val="0"/>
              </w:numPr>
              <w:rPr>
                <w:sz w:val="16"/>
              </w:rPr>
            </w:pPr>
            <w:r>
              <w:rPr>
                <w:sz w:val="16"/>
              </w:rPr>
              <w:t>5</w:t>
            </w:r>
          </w:p>
        </w:tc>
        <w:tc>
          <w:tcPr>
            <w:tcW w:w="1202" w:type="dxa"/>
            <w:tcBorders>
              <w:top w:val="single" w:sz="6" w:space="0" w:color="000000"/>
              <w:left w:val="single" w:sz="6" w:space="0" w:color="000000"/>
              <w:bottom w:val="single" w:sz="6" w:space="0" w:color="000000"/>
              <w:right w:val="single" w:sz="6" w:space="0" w:color="000000"/>
            </w:tcBorders>
            <w:shd w:val="clear" w:color="auto" w:fill="C0C0C0"/>
          </w:tcPr>
          <w:p w14:paraId="555C51D7" w14:textId="77777777" w:rsidR="000E5BEE" w:rsidRDefault="000E5BEE">
            <w:pPr>
              <w:keepNext/>
              <w:keepLines/>
              <w:numPr>
                <w:ilvl w:val="12"/>
                <w:numId w:val="0"/>
              </w:numPr>
              <w:rPr>
                <w:sz w:val="16"/>
              </w:rPr>
            </w:pPr>
            <w:r>
              <w:rPr>
                <w:sz w:val="16"/>
              </w:rPr>
              <w:t>New Order(Y)</w:t>
            </w:r>
          </w:p>
        </w:tc>
        <w:tc>
          <w:tcPr>
            <w:tcW w:w="1201" w:type="dxa"/>
            <w:tcBorders>
              <w:top w:val="single" w:sz="6" w:space="0" w:color="000000"/>
              <w:left w:val="single" w:sz="6" w:space="0" w:color="000000"/>
              <w:bottom w:val="single" w:sz="6" w:space="0" w:color="000000"/>
              <w:right w:val="single" w:sz="6" w:space="0" w:color="000000"/>
            </w:tcBorders>
            <w:shd w:val="clear" w:color="auto" w:fill="C0C0C0"/>
          </w:tcPr>
          <w:p w14:paraId="51BC9B0B" w14:textId="77777777" w:rsidR="000E5BEE" w:rsidRDefault="000E5BEE">
            <w:pPr>
              <w:keepNext/>
              <w:keepLines/>
              <w:numPr>
                <w:ilvl w:val="12"/>
                <w:numId w:val="0"/>
              </w:numPr>
              <w:rPr>
                <w:sz w:val="16"/>
              </w:rPr>
            </w:pPr>
          </w:p>
        </w:tc>
        <w:tc>
          <w:tcPr>
            <w:tcW w:w="859" w:type="dxa"/>
            <w:tcBorders>
              <w:top w:val="single" w:sz="6" w:space="0" w:color="000000"/>
              <w:left w:val="single" w:sz="6" w:space="0" w:color="000000"/>
              <w:bottom w:val="single" w:sz="6" w:space="0" w:color="000000"/>
              <w:right w:val="single" w:sz="6" w:space="0" w:color="000000"/>
            </w:tcBorders>
            <w:shd w:val="clear" w:color="auto" w:fill="C0C0C0"/>
          </w:tcPr>
          <w:p w14:paraId="4B94CB17" w14:textId="77777777" w:rsidR="000E5BEE" w:rsidRDefault="000E5BEE">
            <w:pPr>
              <w:keepNext/>
              <w:keepLines/>
              <w:numPr>
                <w:ilvl w:val="12"/>
                <w:numId w:val="0"/>
              </w:numPr>
              <w:rPr>
                <w:sz w:val="16"/>
              </w:rPr>
            </w:pPr>
          </w:p>
        </w:tc>
        <w:tc>
          <w:tcPr>
            <w:tcW w:w="1089" w:type="dxa"/>
            <w:tcBorders>
              <w:top w:val="single" w:sz="6" w:space="0" w:color="000000"/>
              <w:left w:val="single" w:sz="6" w:space="0" w:color="000000"/>
              <w:bottom w:val="single" w:sz="6" w:space="0" w:color="000000"/>
              <w:right w:val="single" w:sz="6" w:space="0" w:color="000000"/>
            </w:tcBorders>
            <w:shd w:val="clear" w:color="auto" w:fill="C0C0C0"/>
          </w:tcPr>
          <w:p w14:paraId="263FFFE2" w14:textId="77777777" w:rsidR="000E5BEE" w:rsidRDefault="000E5BEE">
            <w:pPr>
              <w:keepNext/>
              <w:keepLines/>
              <w:numPr>
                <w:ilvl w:val="12"/>
                <w:numId w:val="0"/>
              </w:numPr>
              <w:rPr>
                <w:sz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0048425E"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6F26CBA4" w14:textId="77777777" w:rsidR="000E5BEE" w:rsidRDefault="000E5BEE">
            <w:pPr>
              <w:keepNext/>
              <w:keepLines/>
              <w:numPr>
                <w:ilvl w:val="12"/>
                <w:numId w:val="0"/>
              </w:numPr>
              <w:rPr>
                <w:sz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C0C0C0"/>
          </w:tcPr>
          <w:p w14:paraId="3E5F34F6" w14:textId="77777777" w:rsidR="000E5BEE" w:rsidRDefault="000E5BEE">
            <w:pPr>
              <w:keepNext/>
              <w:keepLines/>
              <w:numPr>
                <w:ilvl w:val="12"/>
                <w:numId w:val="0"/>
              </w:numPr>
              <w:rPr>
                <w:sz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C0C0C0"/>
          </w:tcPr>
          <w:p w14:paraId="657F9642" w14:textId="77777777" w:rsidR="000E5BEE" w:rsidRDefault="000E5BEE">
            <w:pPr>
              <w:keepNext/>
              <w:keepLines/>
              <w:numPr>
                <w:ilvl w:val="12"/>
                <w:numId w:val="0"/>
              </w:numPr>
              <w:rPr>
                <w:sz w:val="16"/>
              </w:rPr>
            </w:pPr>
          </w:p>
        </w:tc>
        <w:tc>
          <w:tcPr>
            <w:tcW w:w="4500" w:type="dxa"/>
            <w:tcBorders>
              <w:top w:val="single" w:sz="6" w:space="0" w:color="000000"/>
              <w:left w:val="single" w:sz="6" w:space="0" w:color="000000"/>
              <w:bottom w:val="single" w:sz="6" w:space="0" w:color="000000"/>
              <w:right w:val="single" w:sz="6" w:space="0" w:color="000000"/>
            </w:tcBorders>
            <w:shd w:val="clear" w:color="auto" w:fill="C0C0C0"/>
          </w:tcPr>
          <w:p w14:paraId="6AB45A75" w14:textId="77777777" w:rsidR="000E5BEE" w:rsidRDefault="000E5BEE">
            <w:pPr>
              <w:keepNext/>
              <w:keepLines/>
              <w:numPr>
                <w:ilvl w:val="12"/>
                <w:numId w:val="0"/>
              </w:numPr>
              <w:rPr>
                <w:sz w:val="16"/>
              </w:rPr>
            </w:pPr>
            <w:r>
              <w:rPr>
                <w:sz w:val="16"/>
              </w:rPr>
              <w:t>Order is IOC</w:t>
            </w:r>
          </w:p>
        </w:tc>
      </w:tr>
      <w:tr w:rsidR="000E5BEE" w14:paraId="23872334"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auto" w:fill="FFFFFF"/>
          </w:tcPr>
          <w:p w14:paraId="11EEFE41" w14:textId="77777777" w:rsidR="000E5BEE" w:rsidRDefault="000E5BEE">
            <w:pPr>
              <w:keepNext/>
              <w:keepLines/>
              <w:numPr>
                <w:ilvl w:val="12"/>
                <w:numId w:val="0"/>
              </w:numPr>
              <w:rPr>
                <w:i/>
                <w:sz w:val="16"/>
              </w:rPr>
            </w:pPr>
            <w:r>
              <w:rPr>
                <w:i/>
                <w:sz w:val="16"/>
              </w:rPr>
              <w:t>6</w:t>
            </w:r>
          </w:p>
        </w:tc>
        <w:tc>
          <w:tcPr>
            <w:tcW w:w="1202" w:type="dxa"/>
            <w:tcBorders>
              <w:top w:val="single" w:sz="6" w:space="0" w:color="000000"/>
              <w:left w:val="single" w:sz="6" w:space="0" w:color="000000"/>
              <w:bottom w:val="single" w:sz="6" w:space="0" w:color="000000"/>
              <w:right w:val="single" w:sz="6" w:space="0" w:color="000000"/>
            </w:tcBorders>
            <w:shd w:val="clear" w:color="auto" w:fill="FFFFFF"/>
          </w:tcPr>
          <w:p w14:paraId="189CD19E" w14:textId="77777777" w:rsidR="000E5BEE" w:rsidRDefault="000E5BEE">
            <w:pPr>
              <w:keepNext/>
              <w:keepLines/>
              <w:numPr>
                <w:ilvl w:val="12"/>
                <w:numId w:val="0"/>
              </w:numPr>
              <w:rPr>
                <w:sz w:val="16"/>
              </w:rPr>
            </w:pP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14:paraId="5322513F" w14:textId="77777777" w:rsidR="000E5BEE" w:rsidRDefault="000E5BEE">
            <w:pPr>
              <w:keepNext/>
              <w:keepLines/>
              <w:numPr>
                <w:ilvl w:val="12"/>
                <w:numId w:val="0"/>
              </w:numPr>
              <w:rPr>
                <w:sz w:val="16"/>
              </w:rPr>
            </w:pPr>
            <w:r>
              <w:rPr>
                <w:i/>
                <w:sz w:val="16"/>
              </w:rPr>
              <w:t>Execution(Y)</w:t>
            </w:r>
          </w:p>
        </w:tc>
        <w:tc>
          <w:tcPr>
            <w:tcW w:w="859" w:type="dxa"/>
            <w:tcBorders>
              <w:top w:val="single" w:sz="6" w:space="0" w:color="000000"/>
              <w:left w:val="single" w:sz="6" w:space="0" w:color="000000"/>
              <w:bottom w:val="single" w:sz="6" w:space="0" w:color="000000"/>
              <w:right w:val="single" w:sz="6" w:space="0" w:color="000000"/>
            </w:tcBorders>
            <w:shd w:val="clear" w:color="auto" w:fill="FFFFFF"/>
          </w:tcPr>
          <w:p w14:paraId="6693B63A" w14:textId="77777777" w:rsidR="000E5BEE" w:rsidRDefault="000E5BEE">
            <w:pPr>
              <w:keepNext/>
              <w:keepLines/>
              <w:numPr>
                <w:ilvl w:val="12"/>
                <w:numId w:val="0"/>
              </w:numPr>
              <w:rPr>
                <w:sz w:val="16"/>
              </w:rPr>
            </w:pPr>
            <w:r>
              <w:rPr>
                <w:i/>
                <w:sz w:val="16"/>
              </w:rPr>
              <w:t>Rejected</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Pr>
          <w:p w14:paraId="4BC2AED4" w14:textId="77777777" w:rsidR="000E5BEE" w:rsidRDefault="000E5BEE">
            <w:pPr>
              <w:keepNext/>
              <w:keepLines/>
              <w:numPr>
                <w:ilvl w:val="12"/>
                <w:numId w:val="0"/>
              </w:numPr>
              <w:rPr>
                <w:sz w:val="16"/>
              </w:rPr>
            </w:pPr>
            <w:r>
              <w:rPr>
                <w:i/>
                <w:sz w:val="16"/>
              </w:rPr>
              <w:t>Rejected</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06B9DA1A" w14:textId="77777777" w:rsidR="000E5BEE" w:rsidRDefault="000E5BEE">
            <w:pPr>
              <w:keepNext/>
              <w:keepLines/>
              <w:numPr>
                <w:ilvl w:val="12"/>
                <w:numId w:val="0"/>
              </w:numPr>
              <w:rPr>
                <w:sz w:val="16"/>
              </w:rPr>
            </w:pPr>
            <w:r>
              <w:rPr>
                <w:i/>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22F0DE2E" w14:textId="77777777" w:rsidR="000E5BEE" w:rsidRDefault="000E5BEE">
            <w:pPr>
              <w:keepNext/>
              <w:keepLines/>
              <w:numPr>
                <w:ilvl w:val="12"/>
                <w:numId w:val="0"/>
              </w:numPr>
              <w:rPr>
                <w:sz w:val="16"/>
              </w:rPr>
            </w:pPr>
            <w:r>
              <w:rPr>
                <w:i/>
                <w:sz w:val="16"/>
              </w:rPr>
              <w:t>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0D88502C" w14:textId="77777777" w:rsidR="000E5BEE" w:rsidRDefault="000E5BEE">
            <w:pPr>
              <w:keepNext/>
              <w:keepLines/>
              <w:numPr>
                <w:ilvl w:val="12"/>
                <w:numId w:val="0"/>
              </w:numPr>
              <w:rPr>
                <w:sz w:val="16"/>
              </w:rPr>
            </w:pPr>
            <w:r>
              <w:rPr>
                <w:i/>
                <w:sz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41786A12" w14:textId="77777777" w:rsidR="000E5BEE" w:rsidRDefault="000E5BEE">
            <w:pPr>
              <w:keepNext/>
              <w:keepLines/>
              <w:numPr>
                <w:ilvl w:val="12"/>
                <w:numId w:val="0"/>
              </w:numPr>
              <w:rPr>
                <w:sz w:val="16"/>
              </w:rPr>
            </w:pPr>
            <w:r>
              <w:rPr>
                <w:i/>
                <w:sz w:val="16"/>
              </w:rPr>
              <w:t>0</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14:paraId="438A1652" w14:textId="77777777" w:rsidR="000E5BEE" w:rsidRDefault="000E5BEE">
            <w:pPr>
              <w:keepNext/>
              <w:keepLines/>
              <w:numPr>
                <w:ilvl w:val="12"/>
                <w:numId w:val="0"/>
              </w:numPr>
              <w:rPr>
                <w:sz w:val="16"/>
              </w:rPr>
            </w:pPr>
            <w:r>
              <w:rPr>
                <w:i/>
                <w:sz w:val="16"/>
              </w:rPr>
              <w:t>If order is rejected by sell-side (broker,the exchange, ECN)</w:t>
            </w:r>
          </w:p>
        </w:tc>
      </w:tr>
      <w:tr w:rsidR="000E5BEE" w14:paraId="5D895E27" w14:textId="77777777">
        <w:trPr>
          <w:cantSplit/>
        </w:trPr>
        <w:tc>
          <w:tcPr>
            <w:tcW w:w="599" w:type="dxa"/>
            <w:tcBorders>
              <w:top w:val="single" w:sz="6" w:space="0" w:color="000000"/>
              <w:left w:val="single" w:sz="6" w:space="0" w:color="000000"/>
              <w:bottom w:val="single" w:sz="6" w:space="0" w:color="000000"/>
              <w:right w:val="single" w:sz="6" w:space="0" w:color="000000"/>
            </w:tcBorders>
            <w:shd w:val="clear" w:color="auto" w:fill="FFFFFF"/>
          </w:tcPr>
          <w:p w14:paraId="125E4C73" w14:textId="77777777" w:rsidR="000E5BEE" w:rsidRDefault="000E5BEE">
            <w:pPr>
              <w:keepNext/>
              <w:keepLines/>
              <w:numPr>
                <w:ilvl w:val="12"/>
                <w:numId w:val="0"/>
              </w:numPr>
              <w:rPr>
                <w:sz w:val="16"/>
              </w:rPr>
            </w:pPr>
            <w:r>
              <w:rPr>
                <w:sz w:val="16"/>
              </w:rPr>
              <w:t>6</w:t>
            </w:r>
          </w:p>
        </w:tc>
        <w:tc>
          <w:tcPr>
            <w:tcW w:w="1202" w:type="dxa"/>
            <w:tcBorders>
              <w:top w:val="single" w:sz="6" w:space="0" w:color="000000"/>
              <w:left w:val="single" w:sz="6" w:space="0" w:color="000000"/>
              <w:bottom w:val="single" w:sz="6" w:space="0" w:color="000000"/>
              <w:right w:val="single" w:sz="6" w:space="0" w:color="000000"/>
            </w:tcBorders>
            <w:shd w:val="clear" w:color="auto" w:fill="FFFFFF"/>
          </w:tcPr>
          <w:p w14:paraId="46A780FD" w14:textId="77777777" w:rsidR="000E5BEE" w:rsidRDefault="000E5BEE">
            <w:pPr>
              <w:keepNext/>
              <w:keepLines/>
              <w:numPr>
                <w:ilvl w:val="12"/>
                <w:numId w:val="0"/>
              </w:numPr>
              <w:rPr>
                <w:sz w:val="16"/>
              </w:rPr>
            </w:pPr>
          </w:p>
        </w:tc>
        <w:tc>
          <w:tcPr>
            <w:tcW w:w="1201" w:type="dxa"/>
            <w:tcBorders>
              <w:top w:val="single" w:sz="6" w:space="0" w:color="000000"/>
              <w:left w:val="single" w:sz="6" w:space="0" w:color="000000"/>
              <w:bottom w:val="single" w:sz="6" w:space="0" w:color="000000"/>
              <w:right w:val="single" w:sz="6" w:space="0" w:color="000000"/>
            </w:tcBorders>
            <w:shd w:val="clear" w:color="auto" w:fill="FFFFFF"/>
          </w:tcPr>
          <w:p w14:paraId="230C4001" w14:textId="77777777" w:rsidR="000E5BEE" w:rsidRDefault="000E5BEE">
            <w:pPr>
              <w:keepNext/>
              <w:keepLines/>
              <w:numPr>
                <w:ilvl w:val="12"/>
                <w:numId w:val="0"/>
              </w:numPr>
              <w:rPr>
                <w:sz w:val="16"/>
              </w:rPr>
            </w:pPr>
            <w:r>
              <w:rPr>
                <w:sz w:val="16"/>
              </w:rPr>
              <w:t>Execution(Y)</w:t>
            </w:r>
          </w:p>
        </w:tc>
        <w:tc>
          <w:tcPr>
            <w:tcW w:w="859" w:type="dxa"/>
            <w:tcBorders>
              <w:top w:val="single" w:sz="6" w:space="0" w:color="000000"/>
              <w:left w:val="single" w:sz="6" w:space="0" w:color="000000"/>
              <w:bottom w:val="single" w:sz="6" w:space="0" w:color="000000"/>
              <w:right w:val="single" w:sz="6" w:space="0" w:color="000000"/>
            </w:tcBorders>
            <w:shd w:val="clear" w:color="auto" w:fill="FFFFFF"/>
          </w:tcPr>
          <w:p w14:paraId="280034E4" w14:textId="77777777" w:rsidR="000E5BEE" w:rsidRDefault="000E5BEE">
            <w:pPr>
              <w:keepNext/>
              <w:keepLines/>
              <w:numPr>
                <w:ilvl w:val="12"/>
                <w:numId w:val="0"/>
              </w:numPr>
              <w:rPr>
                <w:sz w:val="16"/>
              </w:rPr>
            </w:pPr>
            <w:r>
              <w:rPr>
                <w:sz w:val="16"/>
              </w:rPr>
              <w:t>Trade</w:t>
            </w:r>
          </w:p>
        </w:tc>
        <w:tc>
          <w:tcPr>
            <w:tcW w:w="1089" w:type="dxa"/>
            <w:tcBorders>
              <w:top w:val="single" w:sz="6" w:space="0" w:color="000000"/>
              <w:left w:val="single" w:sz="6" w:space="0" w:color="000000"/>
              <w:bottom w:val="single" w:sz="6" w:space="0" w:color="000000"/>
              <w:right w:val="single" w:sz="6" w:space="0" w:color="000000"/>
            </w:tcBorders>
            <w:shd w:val="clear" w:color="auto" w:fill="FFFFFF"/>
          </w:tcPr>
          <w:p w14:paraId="2AF9D018" w14:textId="77777777" w:rsidR="000E5BEE" w:rsidRDefault="000E5BEE">
            <w:pPr>
              <w:keepNext/>
              <w:keepLines/>
              <w:numPr>
                <w:ilvl w:val="12"/>
                <w:numId w:val="0"/>
              </w:numPr>
              <w:rPr>
                <w:sz w:val="16"/>
              </w:rPr>
            </w:pPr>
            <w:r>
              <w:rPr>
                <w:sz w:val="16"/>
              </w:rPr>
              <w:t>Canceled</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4CB0E436" w14:textId="77777777" w:rsidR="000E5BEE" w:rsidRDefault="000E5BEE">
            <w:pPr>
              <w:keepNext/>
              <w:keepLines/>
              <w:numPr>
                <w:ilvl w:val="12"/>
                <w:numId w:val="0"/>
              </w:numPr>
              <w:rPr>
                <w:sz w:val="16"/>
              </w:rPr>
            </w:pPr>
            <w:r>
              <w:rPr>
                <w:sz w:val="16"/>
              </w:rPr>
              <w:t>10000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392FCE00" w14:textId="77777777" w:rsidR="000E5BEE" w:rsidRDefault="000E5BEE">
            <w:pPr>
              <w:keepNext/>
              <w:keepLines/>
              <w:numPr>
                <w:ilvl w:val="12"/>
                <w:numId w:val="0"/>
              </w:numPr>
              <w:rPr>
                <w:sz w:val="16"/>
              </w:rPr>
            </w:pPr>
            <w:r>
              <w:rPr>
                <w:sz w:val="16"/>
              </w:rPr>
              <w:t>1000</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79FE9C6E" w14:textId="77777777" w:rsidR="000E5BEE" w:rsidRDefault="000E5BEE">
            <w:pPr>
              <w:keepNext/>
              <w:keepLines/>
              <w:numPr>
                <w:ilvl w:val="12"/>
                <w:numId w:val="0"/>
              </w:numPr>
              <w:rPr>
                <w:sz w:val="16"/>
              </w:rPr>
            </w:pPr>
            <w:r>
              <w:rPr>
                <w:sz w:val="16"/>
              </w:rPr>
              <w:t>9000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Pr>
          <w:p w14:paraId="37C41E46" w14:textId="77777777" w:rsidR="000E5BEE" w:rsidRDefault="000E5BEE">
            <w:pPr>
              <w:keepNext/>
              <w:keepLines/>
              <w:numPr>
                <w:ilvl w:val="12"/>
                <w:numId w:val="0"/>
              </w:numPr>
              <w:rPr>
                <w:sz w:val="16"/>
              </w:rPr>
            </w:pPr>
            <w:r>
              <w:rPr>
                <w:sz w:val="16"/>
              </w:rPr>
              <w:t>1000</w:t>
            </w:r>
          </w:p>
        </w:tc>
        <w:tc>
          <w:tcPr>
            <w:tcW w:w="4500" w:type="dxa"/>
            <w:tcBorders>
              <w:top w:val="single" w:sz="6" w:space="0" w:color="000000"/>
              <w:left w:val="single" w:sz="6" w:space="0" w:color="000000"/>
              <w:bottom w:val="single" w:sz="6" w:space="0" w:color="000000"/>
              <w:right w:val="single" w:sz="6" w:space="0" w:color="000000"/>
            </w:tcBorders>
            <w:shd w:val="clear" w:color="auto" w:fill="FFFFFF"/>
          </w:tcPr>
          <w:p w14:paraId="79CA3613" w14:textId="77777777" w:rsidR="000E5BEE" w:rsidRDefault="000E5BEE">
            <w:pPr>
              <w:keepNext/>
              <w:keepLines/>
              <w:numPr>
                <w:ilvl w:val="12"/>
                <w:numId w:val="0"/>
              </w:numPr>
              <w:rPr>
                <w:sz w:val="16"/>
              </w:rPr>
            </w:pPr>
            <w:r>
              <w:rPr>
                <w:sz w:val="16"/>
              </w:rPr>
              <w:t>If message bundling is being used and execution of 1000 occurs immediately upon hitting the book</w:t>
            </w:r>
          </w:p>
        </w:tc>
      </w:tr>
    </w:tbl>
    <w:p w14:paraId="79EDE3B1" w14:textId="77777777" w:rsidR="000E5BEE" w:rsidRDefault="000E5BEE"/>
    <w:p w14:paraId="36450239" w14:textId="77777777" w:rsidR="000E5BEE" w:rsidRDefault="000E5BEE">
      <w:pPr>
        <w:sectPr w:rsidR="000E5BEE">
          <w:pgSz w:w="15840" w:h="12240" w:orient="landscape" w:code="1"/>
          <w:pgMar w:top="1440" w:right="1440" w:bottom="1440" w:left="1440" w:header="720" w:footer="720" w:gutter="0"/>
          <w:cols w:space="720"/>
        </w:sectPr>
      </w:pPr>
    </w:p>
    <w:p w14:paraId="1073278A" w14:textId="77777777" w:rsidR="000E5BEE" w:rsidRDefault="000E5BEE">
      <w:pPr>
        <w:pStyle w:val="Heading2"/>
      </w:pPr>
      <w:bookmarkStart w:id="367" w:name="_Toc227922671"/>
      <w:r>
        <w:t>Order Handling and Instruction Semantics</w:t>
      </w:r>
      <w:bookmarkEnd w:id="367"/>
    </w:p>
    <w:p w14:paraId="2CC0A303" w14:textId="77777777" w:rsidR="000E5BEE" w:rsidRDefault="000E5BEE">
      <w:bookmarkStart w:id="368" w:name="_Toc513372829"/>
      <w:bookmarkStart w:id="369" w:name="_Toc193279552"/>
      <w:r>
        <w:t>Please note that the next four sections below have been moved from Volume 4.  Implementors should verify with the respective exchanges regarding their current implementaiton requirements.</w:t>
      </w:r>
    </w:p>
    <w:p w14:paraId="753A87AC" w14:textId="77777777" w:rsidR="000E5BEE" w:rsidRDefault="000E5BEE"/>
    <w:p w14:paraId="6173CCAA" w14:textId="77777777" w:rsidR="000E5BEE" w:rsidRDefault="000E5BEE">
      <w:pPr>
        <w:pStyle w:val="Heading3"/>
      </w:pPr>
      <w:bookmarkStart w:id="370" w:name="_Toc227922672"/>
      <w:r>
        <w:t>London SETS Order Types Matrix</w:t>
      </w:r>
      <w:bookmarkEnd w:id="368"/>
      <w:bookmarkEnd w:id="369"/>
      <w:bookmarkEnd w:id="370"/>
    </w:p>
    <w:p w14:paraId="327F8746" w14:textId="77777777" w:rsidR="000E5BEE" w:rsidRDefault="000E5BEE">
      <w:pPr>
        <w:numPr>
          <w:ilvl w:val="12"/>
          <w:numId w:val="0"/>
        </w:numPr>
        <w:spacing w:line="240" w:lineRule="atLeast"/>
      </w:pPr>
      <w:r>
        <w:t>The table below presents the representation of the London Stock Exchange Trading System (SETS) order types in the FIX protocol:</w:t>
      </w:r>
    </w:p>
    <w:p w14:paraId="61756963" w14:textId="77777777" w:rsidR="000E5BEE" w:rsidRDefault="000E5BEE">
      <w:pPr>
        <w:numPr>
          <w:ilvl w:val="12"/>
          <w:numId w:val="0"/>
        </w:numPr>
        <w:spacing w:line="240" w:lineRule="atLeast"/>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448"/>
        <w:gridCol w:w="1080"/>
        <w:gridCol w:w="1530"/>
        <w:gridCol w:w="1530"/>
        <w:gridCol w:w="1170"/>
        <w:gridCol w:w="1800"/>
      </w:tblGrid>
      <w:tr w:rsidR="000E5BEE" w14:paraId="1C35B3C3" w14:textId="77777777">
        <w:tc>
          <w:tcPr>
            <w:tcW w:w="2448" w:type="dxa"/>
          </w:tcPr>
          <w:p w14:paraId="7058D673" w14:textId="77777777" w:rsidR="000E5BEE" w:rsidRDefault="000E5BEE">
            <w:pPr>
              <w:numPr>
                <w:ilvl w:val="12"/>
                <w:numId w:val="0"/>
              </w:numPr>
              <w:spacing w:line="240" w:lineRule="atLeast"/>
              <w:jc w:val="center"/>
              <w:rPr>
                <w:b/>
              </w:rPr>
            </w:pPr>
            <w:r>
              <w:rPr>
                <w:b/>
              </w:rPr>
              <w:t>LSE Order Type</w:t>
            </w:r>
          </w:p>
        </w:tc>
        <w:tc>
          <w:tcPr>
            <w:tcW w:w="1080" w:type="dxa"/>
          </w:tcPr>
          <w:p w14:paraId="1B27F1AA" w14:textId="77777777" w:rsidR="000E5BEE" w:rsidRDefault="000E5BEE">
            <w:pPr>
              <w:numPr>
                <w:ilvl w:val="12"/>
                <w:numId w:val="0"/>
              </w:numPr>
              <w:spacing w:line="240" w:lineRule="atLeast"/>
              <w:jc w:val="center"/>
              <w:rPr>
                <w:b/>
              </w:rPr>
            </w:pPr>
            <w:r>
              <w:rPr>
                <w:b/>
              </w:rPr>
              <w:t>OrdType</w:t>
            </w:r>
          </w:p>
        </w:tc>
        <w:tc>
          <w:tcPr>
            <w:tcW w:w="1530" w:type="dxa"/>
          </w:tcPr>
          <w:p w14:paraId="666ED235" w14:textId="77777777" w:rsidR="000E5BEE" w:rsidRDefault="000E5BEE">
            <w:pPr>
              <w:numPr>
                <w:ilvl w:val="12"/>
                <w:numId w:val="0"/>
              </w:numPr>
              <w:spacing w:line="240" w:lineRule="atLeast"/>
              <w:jc w:val="center"/>
              <w:rPr>
                <w:b/>
              </w:rPr>
            </w:pPr>
            <w:r>
              <w:rPr>
                <w:b/>
              </w:rPr>
              <w:t>TimeInForce</w:t>
            </w:r>
          </w:p>
        </w:tc>
        <w:tc>
          <w:tcPr>
            <w:tcW w:w="1530" w:type="dxa"/>
          </w:tcPr>
          <w:p w14:paraId="44833816" w14:textId="77777777" w:rsidR="000E5BEE" w:rsidRDefault="000E5BEE">
            <w:pPr>
              <w:numPr>
                <w:ilvl w:val="12"/>
                <w:numId w:val="0"/>
              </w:numPr>
              <w:spacing w:line="240" w:lineRule="atLeast"/>
              <w:jc w:val="center"/>
              <w:rPr>
                <w:b/>
              </w:rPr>
            </w:pPr>
            <w:r>
              <w:rPr>
                <w:b/>
              </w:rPr>
              <w:t>ExpireTime</w:t>
            </w:r>
          </w:p>
        </w:tc>
        <w:tc>
          <w:tcPr>
            <w:tcW w:w="1170" w:type="dxa"/>
          </w:tcPr>
          <w:p w14:paraId="790B6EFE" w14:textId="77777777" w:rsidR="000E5BEE" w:rsidRDefault="000E5BEE">
            <w:pPr>
              <w:numPr>
                <w:ilvl w:val="12"/>
                <w:numId w:val="0"/>
              </w:numPr>
              <w:spacing w:line="240" w:lineRule="atLeast"/>
              <w:jc w:val="center"/>
              <w:rPr>
                <w:b/>
              </w:rPr>
            </w:pPr>
            <w:r>
              <w:rPr>
                <w:b/>
              </w:rPr>
              <w:t>Price</w:t>
            </w:r>
          </w:p>
        </w:tc>
        <w:tc>
          <w:tcPr>
            <w:tcW w:w="1800" w:type="dxa"/>
          </w:tcPr>
          <w:p w14:paraId="46ADFFA8" w14:textId="77777777" w:rsidR="000E5BEE" w:rsidRDefault="000E5BEE">
            <w:pPr>
              <w:numPr>
                <w:ilvl w:val="12"/>
                <w:numId w:val="0"/>
              </w:numPr>
              <w:spacing w:line="240" w:lineRule="atLeast"/>
              <w:jc w:val="center"/>
              <w:rPr>
                <w:b/>
              </w:rPr>
            </w:pPr>
            <w:r>
              <w:rPr>
                <w:b/>
              </w:rPr>
              <w:t>Comment</w:t>
            </w:r>
          </w:p>
        </w:tc>
      </w:tr>
      <w:tr w:rsidR="000E5BEE" w14:paraId="029E8171" w14:textId="77777777">
        <w:tc>
          <w:tcPr>
            <w:tcW w:w="2448" w:type="dxa"/>
            <w:tcBorders>
              <w:top w:val="nil"/>
            </w:tcBorders>
          </w:tcPr>
          <w:p w14:paraId="533E109D" w14:textId="77777777" w:rsidR="000E5BEE" w:rsidRDefault="000E5BEE">
            <w:pPr>
              <w:numPr>
                <w:ilvl w:val="12"/>
                <w:numId w:val="0"/>
              </w:numPr>
              <w:spacing w:line="240" w:lineRule="atLeast"/>
            </w:pPr>
            <w:r>
              <w:t>At Best</w:t>
            </w:r>
          </w:p>
        </w:tc>
        <w:tc>
          <w:tcPr>
            <w:tcW w:w="1080" w:type="dxa"/>
            <w:tcBorders>
              <w:top w:val="nil"/>
            </w:tcBorders>
          </w:tcPr>
          <w:p w14:paraId="0F102989" w14:textId="77777777" w:rsidR="000E5BEE" w:rsidRDefault="000E5BEE">
            <w:pPr>
              <w:numPr>
                <w:ilvl w:val="12"/>
                <w:numId w:val="0"/>
              </w:numPr>
              <w:spacing w:line="240" w:lineRule="atLeast"/>
              <w:jc w:val="center"/>
            </w:pPr>
            <w:r>
              <w:t>1</w:t>
            </w:r>
          </w:p>
        </w:tc>
        <w:tc>
          <w:tcPr>
            <w:tcW w:w="1530" w:type="dxa"/>
            <w:tcBorders>
              <w:top w:val="nil"/>
            </w:tcBorders>
          </w:tcPr>
          <w:p w14:paraId="7A161FB8" w14:textId="77777777" w:rsidR="000E5BEE" w:rsidRDefault="000E5BEE">
            <w:pPr>
              <w:numPr>
                <w:ilvl w:val="12"/>
                <w:numId w:val="0"/>
              </w:numPr>
              <w:spacing w:line="240" w:lineRule="atLeast"/>
              <w:jc w:val="center"/>
            </w:pPr>
            <w:r>
              <w:t>3</w:t>
            </w:r>
          </w:p>
        </w:tc>
        <w:tc>
          <w:tcPr>
            <w:tcW w:w="1530" w:type="dxa"/>
            <w:tcBorders>
              <w:top w:val="nil"/>
            </w:tcBorders>
          </w:tcPr>
          <w:p w14:paraId="3DCBC377" w14:textId="77777777" w:rsidR="000E5BEE" w:rsidRDefault="000E5BEE">
            <w:pPr>
              <w:numPr>
                <w:ilvl w:val="12"/>
                <w:numId w:val="0"/>
              </w:numPr>
              <w:spacing w:line="240" w:lineRule="atLeast"/>
              <w:jc w:val="center"/>
            </w:pPr>
            <w:r>
              <w:t>n/a</w:t>
            </w:r>
          </w:p>
        </w:tc>
        <w:tc>
          <w:tcPr>
            <w:tcW w:w="1170" w:type="dxa"/>
            <w:tcBorders>
              <w:top w:val="nil"/>
            </w:tcBorders>
          </w:tcPr>
          <w:p w14:paraId="4D167C2E" w14:textId="77777777" w:rsidR="000E5BEE" w:rsidRDefault="000E5BEE">
            <w:pPr>
              <w:numPr>
                <w:ilvl w:val="12"/>
                <w:numId w:val="0"/>
              </w:numPr>
              <w:spacing w:line="240" w:lineRule="atLeast"/>
              <w:jc w:val="center"/>
            </w:pPr>
            <w:r>
              <w:t>No</w:t>
            </w:r>
          </w:p>
        </w:tc>
        <w:tc>
          <w:tcPr>
            <w:tcW w:w="1800" w:type="dxa"/>
            <w:tcBorders>
              <w:top w:val="nil"/>
            </w:tcBorders>
          </w:tcPr>
          <w:p w14:paraId="72A6C347" w14:textId="77777777" w:rsidR="000E5BEE" w:rsidRDefault="000E5BEE">
            <w:pPr>
              <w:numPr>
                <w:ilvl w:val="12"/>
                <w:numId w:val="0"/>
              </w:numPr>
              <w:spacing w:line="240" w:lineRule="atLeast"/>
              <w:jc w:val="center"/>
            </w:pPr>
          </w:p>
        </w:tc>
      </w:tr>
      <w:tr w:rsidR="000E5BEE" w14:paraId="74A01325" w14:textId="77777777">
        <w:tc>
          <w:tcPr>
            <w:tcW w:w="2448" w:type="dxa"/>
          </w:tcPr>
          <w:p w14:paraId="15D88F44" w14:textId="77777777" w:rsidR="000E5BEE" w:rsidRDefault="000E5BEE">
            <w:pPr>
              <w:numPr>
                <w:ilvl w:val="12"/>
                <w:numId w:val="0"/>
              </w:numPr>
              <w:spacing w:line="240" w:lineRule="atLeast"/>
            </w:pPr>
            <w:r>
              <w:t>Fill or Kill - no limit price</w:t>
            </w:r>
          </w:p>
        </w:tc>
        <w:tc>
          <w:tcPr>
            <w:tcW w:w="1080" w:type="dxa"/>
          </w:tcPr>
          <w:p w14:paraId="2FFCD48F" w14:textId="77777777" w:rsidR="000E5BEE" w:rsidRDefault="000E5BEE">
            <w:pPr>
              <w:numPr>
                <w:ilvl w:val="12"/>
                <w:numId w:val="0"/>
              </w:numPr>
              <w:spacing w:line="240" w:lineRule="atLeast"/>
              <w:jc w:val="center"/>
            </w:pPr>
            <w:r>
              <w:t>1</w:t>
            </w:r>
          </w:p>
        </w:tc>
        <w:tc>
          <w:tcPr>
            <w:tcW w:w="1530" w:type="dxa"/>
          </w:tcPr>
          <w:p w14:paraId="11734CEA" w14:textId="77777777" w:rsidR="000E5BEE" w:rsidRDefault="000E5BEE">
            <w:pPr>
              <w:numPr>
                <w:ilvl w:val="12"/>
                <w:numId w:val="0"/>
              </w:numPr>
              <w:spacing w:line="240" w:lineRule="atLeast"/>
              <w:jc w:val="center"/>
            </w:pPr>
            <w:r>
              <w:t>4</w:t>
            </w:r>
          </w:p>
        </w:tc>
        <w:tc>
          <w:tcPr>
            <w:tcW w:w="1530" w:type="dxa"/>
          </w:tcPr>
          <w:p w14:paraId="0F5A741E" w14:textId="77777777" w:rsidR="000E5BEE" w:rsidRDefault="000E5BEE">
            <w:pPr>
              <w:numPr>
                <w:ilvl w:val="12"/>
                <w:numId w:val="0"/>
              </w:numPr>
              <w:spacing w:line="240" w:lineRule="atLeast"/>
              <w:jc w:val="center"/>
            </w:pPr>
            <w:r>
              <w:t>n/a</w:t>
            </w:r>
          </w:p>
        </w:tc>
        <w:tc>
          <w:tcPr>
            <w:tcW w:w="1170" w:type="dxa"/>
          </w:tcPr>
          <w:p w14:paraId="1C2564D6" w14:textId="77777777" w:rsidR="000E5BEE" w:rsidRDefault="000E5BEE">
            <w:pPr>
              <w:numPr>
                <w:ilvl w:val="12"/>
                <w:numId w:val="0"/>
              </w:numPr>
              <w:spacing w:line="240" w:lineRule="atLeast"/>
              <w:jc w:val="center"/>
            </w:pPr>
            <w:r>
              <w:t>No</w:t>
            </w:r>
          </w:p>
        </w:tc>
        <w:tc>
          <w:tcPr>
            <w:tcW w:w="1800" w:type="dxa"/>
          </w:tcPr>
          <w:p w14:paraId="619A3996" w14:textId="77777777" w:rsidR="000E5BEE" w:rsidRDefault="000E5BEE">
            <w:pPr>
              <w:numPr>
                <w:ilvl w:val="12"/>
                <w:numId w:val="0"/>
              </w:numPr>
              <w:spacing w:line="240" w:lineRule="atLeast"/>
              <w:jc w:val="center"/>
            </w:pPr>
          </w:p>
        </w:tc>
      </w:tr>
      <w:tr w:rsidR="000E5BEE" w14:paraId="4A506482" w14:textId="77777777">
        <w:tc>
          <w:tcPr>
            <w:tcW w:w="2448" w:type="dxa"/>
          </w:tcPr>
          <w:p w14:paraId="3C0B629C" w14:textId="77777777" w:rsidR="000E5BEE" w:rsidRDefault="000E5BEE">
            <w:pPr>
              <w:numPr>
                <w:ilvl w:val="12"/>
                <w:numId w:val="0"/>
              </w:numPr>
              <w:spacing w:line="240" w:lineRule="atLeast"/>
            </w:pPr>
            <w:r>
              <w:t>Fill or Kill - limit price</w:t>
            </w:r>
          </w:p>
        </w:tc>
        <w:tc>
          <w:tcPr>
            <w:tcW w:w="1080" w:type="dxa"/>
          </w:tcPr>
          <w:p w14:paraId="1BD2D15E" w14:textId="77777777" w:rsidR="000E5BEE" w:rsidRDefault="000E5BEE">
            <w:pPr>
              <w:numPr>
                <w:ilvl w:val="12"/>
                <w:numId w:val="0"/>
              </w:numPr>
              <w:spacing w:line="240" w:lineRule="atLeast"/>
              <w:jc w:val="center"/>
            </w:pPr>
            <w:r>
              <w:t>2</w:t>
            </w:r>
          </w:p>
        </w:tc>
        <w:tc>
          <w:tcPr>
            <w:tcW w:w="1530" w:type="dxa"/>
          </w:tcPr>
          <w:p w14:paraId="01B6BCB3" w14:textId="77777777" w:rsidR="000E5BEE" w:rsidRDefault="000E5BEE">
            <w:pPr>
              <w:numPr>
                <w:ilvl w:val="12"/>
                <w:numId w:val="0"/>
              </w:numPr>
              <w:spacing w:line="240" w:lineRule="atLeast"/>
              <w:jc w:val="center"/>
            </w:pPr>
            <w:r>
              <w:t>4</w:t>
            </w:r>
          </w:p>
        </w:tc>
        <w:tc>
          <w:tcPr>
            <w:tcW w:w="1530" w:type="dxa"/>
          </w:tcPr>
          <w:p w14:paraId="5A71BF52" w14:textId="77777777" w:rsidR="000E5BEE" w:rsidRDefault="000E5BEE">
            <w:pPr>
              <w:numPr>
                <w:ilvl w:val="12"/>
                <w:numId w:val="0"/>
              </w:numPr>
              <w:spacing w:line="240" w:lineRule="atLeast"/>
              <w:jc w:val="center"/>
            </w:pPr>
            <w:r>
              <w:t>n/a</w:t>
            </w:r>
          </w:p>
        </w:tc>
        <w:tc>
          <w:tcPr>
            <w:tcW w:w="1170" w:type="dxa"/>
          </w:tcPr>
          <w:p w14:paraId="58C591A5" w14:textId="77777777" w:rsidR="000E5BEE" w:rsidRDefault="000E5BEE">
            <w:pPr>
              <w:numPr>
                <w:ilvl w:val="12"/>
                <w:numId w:val="0"/>
              </w:numPr>
              <w:spacing w:line="240" w:lineRule="atLeast"/>
              <w:jc w:val="center"/>
            </w:pPr>
            <w:r>
              <w:t>Yes</w:t>
            </w:r>
          </w:p>
        </w:tc>
        <w:tc>
          <w:tcPr>
            <w:tcW w:w="1800" w:type="dxa"/>
          </w:tcPr>
          <w:p w14:paraId="2E714427" w14:textId="77777777" w:rsidR="000E5BEE" w:rsidRDefault="000E5BEE">
            <w:pPr>
              <w:numPr>
                <w:ilvl w:val="12"/>
                <w:numId w:val="0"/>
              </w:numPr>
              <w:spacing w:line="240" w:lineRule="atLeast"/>
              <w:jc w:val="center"/>
            </w:pPr>
          </w:p>
        </w:tc>
      </w:tr>
      <w:tr w:rsidR="000E5BEE" w14:paraId="3B3C1F68" w14:textId="77777777">
        <w:tc>
          <w:tcPr>
            <w:tcW w:w="2448" w:type="dxa"/>
          </w:tcPr>
          <w:p w14:paraId="092CAEFD" w14:textId="77777777" w:rsidR="000E5BEE" w:rsidRDefault="000E5BEE">
            <w:pPr>
              <w:numPr>
                <w:ilvl w:val="12"/>
                <w:numId w:val="0"/>
              </w:numPr>
              <w:spacing w:line="240" w:lineRule="atLeast"/>
            </w:pPr>
            <w:r>
              <w:t>Limit - day</w:t>
            </w:r>
          </w:p>
        </w:tc>
        <w:tc>
          <w:tcPr>
            <w:tcW w:w="1080" w:type="dxa"/>
          </w:tcPr>
          <w:p w14:paraId="1241D8A2" w14:textId="77777777" w:rsidR="000E5BEE" w:rsidRDefault="000E5BEE">
            <w:pPr>
              <w:numPr>
                <w:ilvl w:val="12"/>
                <w:numId w:val="0"/>
              </w:numPr>
              <w:spacing w:line="240" w:lineRule="atLeast"/>
              <w:jc w:val="center"/>
            </w:pPr>
            <w:r>
              <w:t>2</w:t>
            </w:r>
          </w:p>
        </w:tc>
        <w:tc>
          <w:tcPr>
            <w:tcW w:w="1530" w:type="dxa"/>
          </w:tcPr>
          <w:p w14:paraId="03208597" w14:textId="77777777" w:rsidR="000E5BEE" w:rsidRDefault="000E5BEE">
            <w:pPr>
              <w:numPr>
                <w:ilvl w:val="12"/>
                <w:numId w:val="0"/>
              </w:numPr>
              <w:spacing w:line="240" w:lineRule="atLeast"/>
              <w:jc w:val="center"/>
            </w:pPr>
            <w:r>
              <w:t>n/a, 0</w:t>
            </w:r>
          </w:p>
        </w:tc>
        <w:tc>
          <w:tcPr>
            <w:tcW w:w="1530" w:type="dxa"/>
          </w:tcPr>
          <w:p w14:paraId="11B190F4" w14:textId="77777777" w:rsidR="000E5BEE" w:rsidRDefault="000E5BEE">
            <w:pPr>
              <w:numPr>
                <w:ilvl w:val="12"/>
                <w:numId w:val="0"/>
              </w:numPr>
              <w:spacing w:line="240" w:lineRule="atLeast"/>
              <w:jc w:val="center"/>
            </w:pPr>
            <w:r>
              <w:t>n/a</w:t>
            </w:r>
          </w:p>
        </w:tc>
        <w:tc>
          <w:tcPr>
            <w:tcW w:w="1170" w:type="dxa"/>
          </w:tcPr>
          <w:p w14:paraId="6412A2BA" w14:textId="77777777" w:rsidR="000E5BEE" w:rsidRDefault="000E5BEE">
            <w:pPr>
              <w:numPr>
                <w:ilvl w:val="12"/>
                <w:numId w:val="0"/>
              </w:numPr>
              <w:spacing w:line="240" w:lineRule="atLeast"/>
              <w:jc w:val="center"/>
            </w:pPr>
            <w:r>
              <w:t>Yes</w:t>
            </w:r>
          </w:p>
        </w:tc>
        <w:tc>
          <w:tcPr>
            <w:tcW w:w="1800" w:type="dxa"/>
          </w:tcPr>
          <w:p w14:paraId="39F9B25B" w14:textId="77777777" w:rsidR="000E5BEE" w:rsidRDefault="000E5BEE">
            <w:pPr>
              <w:numPr>
                <w:ilvl w:val="12"/>
                <w:numId w:val="0"/>
              </w:numPr>
              <w:spacing w:line="240" w:lineRule="atLeast"/>
              <w:jc w:val="center"/>
            </w:pPr>
          </w:p>
        </w:tc>
      </w:tr>
      <w:tr w:rsidR="000E5BEE" w14:paraId="3CC68BC8" w14:textId="77777777">
        <w:tc>
          <w:tcPr>
            <w:tcW w:w="2448" w:type="dxa"/>
          </w:tcPr>
          <w:p w14:paraId="0C8DA42A" w14:textId="77777777" w:rsidR="000E5BEE" w:rsidRDefault="000E5BEE">
            <w:pPr>
              <w:numPr>
                <w:ilvl w:val="12"/>
                <w:numId w:val="0"/>
              </w:numPr>
              <w:spacing w:line="240" w:lineRule="atLeast"/>
            </w:pPr>
            <w:r>
              <w:t>Limit - good until</w:t>
            </w:r>
          </w:p>
        </w:tc>
        <w:tc>
          <w:tcPr>
            <w:tcW w:w="1080" w:type="dxa"/>
          </w:tcPr>
          <w:p w14:paraId="30DF8865" w14:textId="77777777" w:rsidR="000E5BEE" w:rsidRDefault="000E5BEE">
            <w:pPr>
              <w:numPr>
                <w:ilvl w:val="12"/>
                <w:numId w:val="0"/>
              </w:numPr>
              <w:spacing w:line="240" w:lineRule="atLeast"/>
              <w:jc w:val="center"/>
            </w:pPr>
            <w:r>
              <w:t>2</w:t>
            </w:r>
          </w:p>
        </w:tc>
        <w:tc>
          <w:tcPr>
            <w:tcW w:w="1530" w:type="dxa"/>
          </w:tcPr>
          <w:p w14:paraId="0A8059D2" w14:textId="77777777" w:rsidR="000E5BEE" w:rsidRDefault="000E5BEE">
            <w:pPr>
              <w:numPr>
                <w:ilvl w:val="12"/>
                <w:numId w:val="0"/>
              </w:numPr>
              <w:spacing w:line="240" w:lineRule="atLeast"/>
              <w:jc w:val="center"/>
            </w:pPr>
            <w:r>
              <w:t>6</w:t>
            </w:r>
          </w:p>
        </w:tc>
        <w:tc>
          <w:tcPr>
            <w:tcW w:w="1530" w:type="dxa"/>
          </w:tcPr>
          <w:p w14:paraId="79027992" w14:textId="77777777" w:rsidR="000E5BEE" w:rsidRDefault="000E5BEE">
            <w:pPr>
              <w:numPr>
                <w:ilvl w:val="12"/>
                <w:numId w:val="0"/>
              </w:numPr>
              <w:spacing w:line="240" w:lineRule="atLeast"/>
              <w:jc w:val="center"/>
            </w:pPr>
            <w:r>
              <w:t>Good Till Date</w:t>
            </w:r>
          </w:p>
        </w:tc>
        <w:tc>
          <w:tcPr>
            <w:tcW w:w="1170" w:type="dxa"/>
          </w:tcPr>
          <w:p w14:paraId="6EFEBD4A" w14:textId="77777777" w:rsidR="000E5BEE" w:rsidRDefault="000E5BEE">
            <w:pPr>
              <w:numPr>
                <w:ilvl w:val="12"/>
                <w:numId w:val="0"/>
              </w:numPr>
              <w:spacing w:line="240" w:lineRule="atLeast"/>
              <w:jc w:val="center"/>
            </w:pPr>
            <w:r>
              <w:t>Yes</w:t>
            </w:r>
          </w:p>
        </w:tc>
        <w:tc>
          <w:tcPr>
            <w:tcW w:w="1800" w:type="dxa"/>
          </w:tcPr>
          <w:p w14:paraId="3DB0A569" w14:textId="77777777" w:rsidR="000E5BEE" w:rsidRDefault="000E5BEE">
            <w:pPr>
              <w:numPr>
                <w:ilvl w:val="12"/>
                <w:numId w:val="0"/>
              </w:numPr>
              <w:spacing w:line="240" w:lineRule="atLeast"/>
              <w:jc w:val="center"/>
            </w:pPr>
          </w:p>
        </w:tc>
      </w:tr>
      <w:tr w:rsidR="000E5BEE" w14:paraId="37CC3F28" w14:textId="77777777">
        <w:tc>
          <w:tcPr>
            <w:tcW w:w="2448" w:type="dxa"/>
          </w:tcPr>
          <w:p w14:paraId="27ED3AF2" w14:textId="77777777" w:rsidR="000E5BEE" w:rsidRDefault="000E5BEE">
            <w:pPr>
              <w:numPr>
                <w:ilvl w:val="12"/>
                <w:numId w:val="0"/>
              </w:numPr>
              <w:spacing w:line="240" w:lineRule="atLeast"/>
            </w:pPr>
            <w:r>
              <w:t>Execute and Eliminate</w:t>
            </w:r>
          </w:p>
        </w:tc>
        <w:tc>
          <w:tcPr>
            <w:tcW w:w="1080" w:type="dxa"/>
          </w:tcPr>
          <w:p w14:paraId="52FB0DBC" w14:textId="77777777" w:rsidR="000E5BEE" w:rsidRDefault="000E5BEE">
            <w:pPr>
              <w:numPr>
                <w:ilvl w:val="12"/>
                <w:numId w:val="0"/>
              </w:numPr>
              <w:spacing w:line="240" w:lineRule="atLeast"/>
              <w:jc w:val="center"/>
            </w:pPr>
            <w:r>
              <w:t>2</w:t>
            </w:r>
          </w:p>
        </w:tc>
        <w:tc>
          <w:tcPr>
            <w:tcW w:w="1530" w:type="dxa"/>
          </w:tcPr>
          <w:p w14:paraId="044ACB81" w14:textId="77777777" w:rsidR="000E5BEE" w:rsidRDefault="000E5BEE">
            <w:pPr>
              <w:numPr>
                <w:ilvl w:val="12"/>
                <w:numId w:val="0"/>
              </w:numPr>
              <w:spacing w:line="240" w:lineRule="atLeast"/>
              <w:jc w:val="center"/>
            </w:pPr>
            <w:r>
              <w:t>3</w:t>
            </w:r>
          </w:p>
        </w:tc>
        <w:tc>
          <w:tcPr>
            <w:tcW w:w="1530" w:type="dxa"/>
          </w:tcPr>
          <w:p w14:paraId="446DBE0C" w14:textId="77777777" w:rsidR="000E5BEE" w:rsidRDefault="000E5BEE">
            <w:pPr>
              <w:numPr>
                <w:ilvl w:val="12"/>
                <w:numId w:val="0"/>
              </w:numPr>
              <w:spacing w:line="240" w:lineRule="atLeast"/>
              <w:jc w:val="center"/>
            </w:pPr>
            <w:r>
              <w:t>n/a</w:t>
            </w:r>
          </w:p>
        </w:tc>
        <w:tc>
          <w:tcPr>
            <w:tcW w:w="1170" w:type="dxa"/>
          </w:tcPr>
          <w:p w14:paraId="4120B650" w14:textId="77777777" w:rsidR="000E5BEE" w:rsidRDefault="000E5BEE">
            <w:pPr>
              <w:numPr>
                <w:ilvl w:val="12"/>
                <w:numId w:val="0"/>
              </w:numPr>
              <w:spacing w:line="240" w:lineRule="atLeast"/>
              <w:jc w:val="center"/>
            </w:pPr>
            <w:r>
              <w:t>Yes</w:t>
            </w:r>
          </w:p>
        </w:tc>
        <w:tc>
          <w:tcPr>
            <w:tcW w:w="1800" w:type="dxa"/>
          </w:tcPr>
          <w:p w14:paraId="1EFF00BE" w14:textId="77777777" w:rsidR="000E5BEE" w:rsidRDefault="000E5BEE">
            <w:pPr>
              <w:numPr>
                <w:ilvl w:val="12"/>
                <w:numId w:val="0"/>
              </w:numPr>
              <w:spacing w:line="240" w:lineRule="atLeast"/>
              <w:jc w:val="center"/>
            </w:pPr>
          </w:p>
        </w:tc>
      </w:tr>
      <w:tr w:rsidR="000E5BEE" w14:paraId="31AA85C2" w14:textId="77777777">
        <w:tc>
          <w:tcPr>
            <w:tcW w:w="2448" w:type="dxa"/>
          </w:tcPr>
          <w:p w14:paraId="319FBBF9" w14:textId="77777777" w:rsidR="000E5BEE" w:rsidRDefault="000E5BEE">
            <w:pPr>
              <w:numPr>
                <w:ilvl w:val="12"/>
                <w:numId w:val="0"/>
              </w:numPr>
              <w:spacing w:line="240" w:lineRule="atLeast"/>
            </w:pPr>
            <w:r>
              <w:t>Market Orders - day</w:t>
            </w:r>
          </w:p>
        </w:tc>
        <w:tc>
          <w:tcPr>
            <w:tcW w:w="1080" w:type="dxa"/>
          </w:tcPr>
          <w:p w14:paraId="57FAFC26" w14:textId="77777777" w:rsidR="000E5BEE" w:rsidRDefault="000E5BEE">
            <w:pPr>
              <w:numPr>
                <w:ilvl w:val="12"/>
                <w:numId w:val="0"/>
              </w:numPr>
              <w:spacing w:line="240" w:lineRule="atLeast"/>
              <w:jc w:val="center"/>
            </w:pPr>
            <w:r>
              <w:t>1</w:t>
            </w:r>
          </w:p>
        </w:tc>
        <w:tc>
          <w:tcPr>
            <w:tcW w:w="1530" w:type="dxa"/>
          </w:tcPr>
          <w:p w14:paraId="52A81C97" w14:textId="77777777" w:rsidR="000E5BEE" w:rsidRDefault="000E5BEE">
            <w:pPr>
              <w:numPr>
                <w:ilvl w:val="12"/>
                <w:numId w:val="0"/>
              </w:numPr>
              <w:spacing w:line="240" w:lineRule="atLeast"/>
              <w:jc w:val="center"/>
            </w:pPr>
            <w:r>
              <w:t>n/a, 0</w:t>
            </w:r>
          </w:p>
        </w:tc>
        <w:tc>
          <w:tcPr>
            <w:tcW w:w="1530" w:type="dxa"/>
          </w:tcPr>
          <w:p w14:paraId="165D9E15" w14:textId="77777777" w:rsidR="000E5BEE" w:rsidRDefault="000E5BEE">
            <w:pPr>
              <w:numPr>
                <w:ilvl w:val="12"/>
                <w:numId w:val="0"/>
              </w:numPr>
              <w:spacing w:line="240" w:lineRule="atLeast"/>
              <w:jc w:val="center"/>
            </w:pPr>
            <w:r>
              <w:t>N/a</w:t>
            </w:r>
          </w:p>
        </w:tc>
        <w:tc>
          <w:tcPr>
            <w:tcW w:w="1170" w:type="dxa"/>
          </w:tcPr>
          <w:p w14:paraId="20863B36" w14:textId="77777777" w:rsidR="000E5BEE" w:rsidRDefault="000E5BEE">
            <w:pPr>
              <w:numPr>
                <w:ilvl w:val="12"/>
                <w:numId w:val="0"/>
              </w:numPr>
              <w:spacing w:line="240" w:lineRule="atLeast"/>
              <w:jc w:val="center"/>
            </w:pPr>
            <w:r>
              <w:t>No</w:t>
            </w:r>
          </w:p>
        </w:tc>
        <w:tc>
          <w:tcPr>
            <w:tcW w:w="1800" w:type="dxa"/>
          </w:tcPr>
          <w:p w14:paraId="589A4734" w14:textId="77777777" w:rsidR="000E5BEE" w:rsidRDefault="000E5BEE">
            <w:pPr>
              <w:numPr>
                <w:ilvl w:val="12"/>
                <w:numId w:val="0"/>
              </w:numPr>
              <w:spacing w:line="240" w:lineRule="atLeast"/>
              <w:jc w:val="center"/>
            </w:pPr>
            <w:r>
              <w:t>SETS Release 3.1 Only</w:t>
            </w:r>
          </w:p>
        </w:tc>
      </w:tr>
      <w:tr w:rsidR="000E5BEE" w14:paraId="10877B83" w14:textId="77777777">
        <w:tc>
          <w:tcPr>
            <w:tcW w:w="2448" w:type="dxa"/>
          </w:tcPr>
          <w:p w14:paraId="75DA4495" w14:textId="77777777" w:rsidR="000E5BEE" w:rsidRDefault="000E5BEE">
            <w:pPr>
              <w:numPr>
                <w:ilvl w:val="12"/>
                <w:numId w:val="0"/>
              </w:numPr>
              <w:spacing w:line="240" w:lineRule="atLeast"/>
            </w:pPr>
            <w:r>
              <w:t>Market Orders -good until</w:t>
            </w:r>
          </w:p>
        </w:tc>
        <w:tc>
          <w:tcPr>
            <w:tcW w:w="1080" w:type="dxa"/>
          </w:tcPr>
          <w:p w14:paraId="5185F18D" w14:textId="77777777" w:rsidR="000E5BEE" w:rsidRDefault="000E5BEE">
            <w:pPr>
              <w:numPr>
                <w:ilvl w:val="12"/>
                <w:numId w:val="0"/>
              </w:numPr>
              <w:spacing w:line="240" w:lineRule="atLeast"/>
              <w:jc w:val="center"/>
            </w:pPr>
            <w:r>
              <w:t>1</w:t>
            </w:r>
          </w:p>
        </w:tc>
        <w:tc>
          <w:tcPr>
            <w:tcW w:w="1530" w:type="dxa"/>
          </w:tcPr>
          <w:p w14:paraId="1A909DF1" w14:textId="77777777" w:rsidR="000E5BEE" w:rsidRDefault="000E5BEE">
            <w:pPr>
              <w:numPr>
                <w:ilvl w:val="12"/>
                <w:numId w:val="0"/>
              </w:numPr>
              <w:spacing w:line="240" w:lineRule="atLeast"/>
              <w:jc w:val="center"/>
            </w:pPr>
            <w:r>
              <w:t>6</w:t>
            </w:r>
          </w:p>
        </w:tc>
        <w:tc>
          <w:tcPr>
            <w:tcW w:w="1530" w:type="dxa"/>
          </w:tcPr>
          <w:p w14:paraId="3907F9B9" w14:textId="77777777" w:rsidR="000E5BEE" w:rsidRDefault="000E5BEE">
            <w:pPr>
              <w:numPr>
                <w:ilvl w:val="12"/>
                <w:numId w:val="0"/>
              </w:numPr>
              <w:spacing w:line="240" w:lineRule="atLeast"/>
              <w:jc w:val="center"/>
            </w:pPr>
            <w:r>
              <w:t>Good Till Date</w:t>
            </w:r>
          </w:p>
        </w:tc>
        <w:tc>
          <w:tcPr>
            <w:tcW w:w="1170" w:type="dxa"/>
          </w:tcPr>
          <w:p w14:paraId="0203F984" w14:textId="77777777" w:rsidR="000E5BEE" w:rsidRDefault="000E5BEE">
            <w:pPr>
              <w:numPr>
                <w:ilvl w:val="12"/>
                <w:numId w:val="0"/>
              </w:numPr>
              <w:spacing w:line="240" w:lineRule="atLeast"/>
              <w:jc w:val="center"/>
            </w:pPr>
            <w:r>
              <w:t>No</w:t>
            </w:r>
          </w:p>
        </w:tc>
        <w:tc>
          <w:tcPr>
            <w:tcW w:w="1800" w:type="dxa"/>
          </w:tcPr>
          <w:p w14:paraId="6D87DF1E" w14:textId="77777777" w:rsidR="000E5BEE" w:rsidRDefault="000E5BEE">
            <w:pPr>
              <w:numPr>
                <w:ilvl w:val="12"/>
                <w:numId w:val="0"/>
              </w:numPr>
              <w:spacing w:line="240" w:lineRule="atLeast"/>
              <w:jc w:val="center"/>
            </w:pPr>
            <w:r>
              <w:t>SETS Release 3.1 Only</w:t>
            </w:r>
          </w:p>
        </w:tc>
      </w:tr>
    </w:tbl>
    <w:p w14:paraId="389A1380" w14:textId="77777777" w:rsidR="000E5BEE" w:rsidRDefault="000E5BEE"/>
    <w:p w14:paraId="09EAF736" w14:textId="77777777" w:rsidR="000E5BEE" w:rsidRDefault="000E5BEE">
      <w:pPr>
        <w:pStyle w:val="Heading3"/>
      </w:pPr>
      <w:bookmarkStart w:id="371" w:name="_Toc513372830"/>
      <w:bookmarkStart w:id="372" w:name="_Toc193279553"/>
      <w:bookmarkStart w:id="373" w:name="_Toc227922673"/>
      <w:r>
        <w:t>Asia/Pacific Regional Order Handling</w:t>
      </w:r>
      <w:bookmarkEnd w:id="371"/>
      <w:bookmarkEnd w:id="372"/>
      <w:bookmarkEnd w:id="373"/>
    </w:p>
    <w:p w14:paraId="161A80B3" w14:textId="77777777" w:rsidR="000E5BEE" w:rsidRDefault="000E5BEE">
      <w:pPr>
        <w:rPr>
          <w:snapToGrid w:val="0"/>
        </w:rPr>
      </w:pPr>
      <w:r>
        <w:rPr>
          <w:snapToGrid w:val="0"/>
        </w:rPr>
        <w:t>The following table identifies how to represent via FIX the commonly used and understood order handling instructions within the Asia/Pacific region.</w:t>
      </w:r>
    </w:p>
    <w:p w14:paraId="11C821B5" w14:textId="77777777" w:rsidR="000E5BEE" w:rsidRDefault="000E5BEE"/>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235"/>
        <w:gridCol w:w="1275"/>
        <w:gridCol w:w="2268"/>
        <w:gridCol w:w="3798"/>
      </w:tblGrid>
      <w:tr w:rsidR="000E5BEE" w14:paraId="0DFF9579" w14:textId="77777777">
        <w:tc>
          <w:tcPr>
            <w:tcW w:w="2235" w:type="dxa"/>
          </w:tcPr>
          <w:p w14:paraId="45C1C597" w14:textId="77777777" w:rsidR="000E5BEE" w:rsidRDefault="000E5BEE">
            <w:pPr>
              <w:numPr>
                <w:ilvl w:val="12"/>
                <w:numId w:val="0"/>
              </w:numPr>
              <w:spacing w:line="240" w:lineRule="atLeast"/>
              <w:jc w:val="center"/>
              <w:rPr>
                <w:b/>
              </w:rPr>
            </w:pPr>
            <w:r>
              <w:rPr>
                <w:b/>
              </w:rPr>
              <w:t>Asia/Pacific Dealer Instruction</w:t>
            </w:r>
          </w:p>
        </w:tc>
        <w:tc>
          <w:tcPr>
            <w:tcW w:w="1275" w:type="dxa"/>
          </w:tcPr>
          <w:p w14:paraId="35C60B78" w14:textId="77777777" w:rsidR="000E5BEE" w:rsidRDefault="000E5BEE">
            <w:pPr>
              <w:numPr>
                <w:ilvl w:val="12"/>
                <w:numId w:val="0"/>
              </w:numPr>
              <w:spacing w:line="240" w:lineRule="atLeast"/>
              <w:jc w:val="center"/>
              <w:rPr>
                <w:b/>
              </w:rPr>
            </w:pPr>
            <w:r>
              <w:rPr>
                <w:b/>
              </w:rPr>
              <w:t>OrdType</w:t>
            </w:r>
          </w:p>
        </w:tc>
        <w:tc>
          <w:tcPr>
            <w:tcW w:w="2268" w:type="dxa"/>
          </w:tcPr>
          <w:p w14:paraId="09B2DDBA" w14:textId="77777777" w:rsidR="000E5BEE" w:rsidRDefault="000E5BEE">
            <w:pPr>
              <w:numPr>
                <w:ilvl w:val="12"/>
                <w:numId w:val="0"/>
              </w:numPr>
              <w:spacing w:line="240" w:lineRule="atLeast"/>
              <w:jc w:val="center"/>
              <w:rPr>
                <w:b/>
              </w:rPr>
            </w:pPr>
            <w:r>
              <w:rPr>
                <w:b/>
              </w:rPr>
              <w:t>ExecInst</w:t>
            </w:r>
          </w:p>
        </w:tc>
        <w:tc>
          <w:tcPr>
            <w:tcW w:w="3798" w:type="dxa"/>
          </w:tcPr>
          <w:p w14:paraId="2DF0E7F6" w14:textId="77777777" w:rsidR="000E5BEE" w:rsidRDefault="000E5BEE">
            <w:pPr>
              <w:numPr>
                <w:ilvl w:val="12"/>
                <w:numId w:val="0"/>
              </w:numPr>
              <w:spacing w:line="240" w:lineRule="atLeast"/>
              <w:jc w:val="center"/>
              <w:rPr>
                <w:b/>
              </w:rPr>
            </w:pPr>
            <w:r>
              <w:rPr>
                <w:b/>
              </w:rPr>
              <w:t>Other Fields</w:t>
            </w:r>
          </w:p>
        </w:tc>
      </w:tr>
      <w:tr w:rsidR="000E5BEE" w14:paraId="2F419DFA" w14:textId="77777777">
        <w:tc>
          <w:tcPr>
            <w:tcW w:w="2235" w:type="dxa"/>
            <w:tcBorders>
              <w:top w:val="nil"/>
            </w:tcBorders>
          </w:tcPr>
          <w:p w14:paraId="2115F2EA" w14:textId="77777777" w:rsidR="000E5BEE" w:rsidRDefault="000E5BEE">
            <w:pPr>
              <w:numPr>
                <w:ilvl w:val="12"/>
                <w:numId w:val="0"/>
              </w:numPr>
              <w:spacing w:line="240" w:lineRule="atLeast"/>
            </w:pPr>
            <w:r>
              <w:t>Careful Discretion</w:t>
            </w:r>
          </w:p>
        </w:tc>
        <w:tc>
          <w:tcPr>
            <w:tcW w:w="1275" w:type="dxa"/>
            <w:tcBorders>
              <w:top w:val="nil"/>
            </w:tcBorders>
          </w:tcPr>
          <w:p w14:paraId="6214B813" w14:textId="77777777" w:rsidR="000E5BEE" w:rsidRDefault="000E5BEE">
            <w:pPr>
              <w:numPr>
                <w:ilvl w:val="12"/>
                <w:numId w:val="0"/>
              </w:numPr>
              <w:spacing w:line="240" w:lineRule="atLeast"/>
              <w:jc w:val="left"/>
            </w:pPr>
            <w:r>
              <w:t>1  (Market)</w:t>
            </w:r>
          </w:p>
        </w:tc>
        <w:tc>
          <w:tcPr>
            <w:tcW w:w="2268" w:type="dxa"/>
            <w:tcBorders>
              <w:top w:val="nil"/>
            </w:tcBorders>
          </w:tcPr>
          <w:p w14:paraId="4FE68C2A" w14:textId="77777777" w:rsidR="000E5BEE" w:rsidRDefault="000E5BEE">
            <w:pPr>
              <w:numPr>
                <w:ilvl w:val="12"/>
                <w:numId w:val="0"/>
              </w:numPr>
              <w:spacing w:line="240" w:lineRule="atLeast"/>
              <w:jc w:val="left"/>
            </w:pPr>
            <w:r>
              <w:t>4  (Over the Day)</w:t>
            </w:r>
          </w:p>
        </w:tc>
        <w:tc>
          <w:tcPr>
            <w:tcW w:w="3798" w:type="dxa"/>
            <w:tcBorders>
              <w:top w:val="nil"/>
            </w:tcBorders>
          </w:tcPr>
          <w:p w14:paraId="5A9C0A3D" w14:textId="77777777" w:rsidR="000E5BEE" w:rsidRDefault="000E5BEE">
            <w:pPr>
              <w:numPr>
                <w:ilvl w:val="12"/>
                <w:numId w:val="0"/>
              </w:numPr>
              <w:spacing w:line="240" w:lineRule="atLeast"/>
              <w:jc w:val="left"/>
            </w:pPr>
          </w:p>
        </w:tc>
      </w:tr>
      <w:tr w:rsidR="000E5BEE" w14:paraId="6BD40687" w14:textId="77777777">
        <w:tc>
          <w:tcPr>
            <w:tcW w:w="2235" w:type="dxa"/>
          </w:tcPr>
          <w:p w14:paraId="0356552B" w14:textId="77777777" w:rsidR="000E5BEE" w:rsidRDefault="000E5BEE">
            <w:pPr>
              <w:numPr>
                <w:ilvl w:val="12"/>
                <w:numId w:val="0"/>
              </w:numPr>
              <w:spacing w:line="240" w:lineRule="atLeast"/>
            </w:pPr>
            <w:r>
              <w:t>Market</w:t>
            </w:r>
          </w:p>
        </w:tc>
        <w:tc>
          <w:tcPr>
            <w:tcW w:w="1275" w:type="dxa"/>
          </w:tcPr>
          <w:p w14:paraId="220E01D4" w14:textId="77777777" w:rsidR="000E5BEE" w:rsidRDefault="000E5BEE">
            <w:pPr>
              <w:numPr>
                <w:ilvl w:val="12"/>
                <w:numId w:val="0"/>
              </w:numPr>
              <w:spacing w:line="240" w:lineRule="atLeast"/>
              <w:jc w:val="left"/>
            </w:pPr>
            <w:r>
              <w:t>1  (Market)</w:t>
            </w:r>
          </w:p>
        </w:tc>
        <w:tc>
          <w:tcPr>
            <w:tcW w:w="2268" w:type="dxa"/>
          </w:tcPr>
          <w:p w14:paraId="0E68E621" w14:textId="77777777" w:rsidR="000E5BEE" w:rsidRDefault="000E5BEE">
            <w:pPr>
              <w:numPr>
                <w:ilvl w:val="12"/>
                <w:numId w:val="0"/>
              </w:numPr>
              <w:spacing w:line="240" w:lineRule="atLeast"/>
              <w:jc w:val="left"/>
            </w:pPr>
            <w:r>
              <w:t>5  (Held)</w:t>
            </w:r>
          </w:p>
        </w:tc>
        <w:tc>
          <w:tcPr>
            <w:tcW w:w="3798" w:type="dxa"/>
          </w:tcPr>
          <w:p w14:paraId="695137BC" w14:textId="77777777" w:rsidR="000E5BEE" w:rsidRDefault="000E5BEE">
            <w:pPr>
              <w:numPr>
                <w:ilvl w:val="12"/>
                <w:numId w:val="0"/>
              </w:numPr>
              <w:spacing w:line="240" w:lineRule="atLeast"/>
              <w:jc w:val="left"/>
            </w:pPr>
          </w:p>
        </w:tc>
      </w:tr>
      <w:tr w:rsidR="000E5BEE" w14:paraId="6D9C2813" w14:textId="77777777">
        <w:tc>
          <w:tcPr>
            <w:tcW w:w="2235" w:type="dxa"/>
          </w:tcPr>
          <w:p w14:paraId="400B6413" w14:textId="77777777" w:rsidR="000E5BEE" w:rsidRDefault="000E5BEE">
            <w:pPr>
              <w:numPr>
                <w:ilvl w:val="12"/>
                <w:numId w:val="0"/>
              </w:numPr>
              <w:spacing w:line="240" w:lineRule="atLeast"/>
            </w:pPr>
            <w:r>
              <w:t>Trader Discretion</w:t>
            </w:r>
          </w:p>
        </w:tc>
        <w:tc>
          <w:tcPr>
            <w:tcW w:w="1275" w:type="dxa"/>
          </w:tcPr>
          <w:p w14:paraId="100B10A3" w14:textId="77777777" w:rsidR="000E5BEE" w:rsidRDefault="000E5BEE">
            <w:pPr>
              <w:numPr>
                <w:ilvl w:val="12"/>
                <w:numId w:val="0"/>
              </w:numPr>
              <w:spacing w:line="240" w:lineRule="atLeast"/>
              <w:jc w:val="left"/>
            </w:pPr>
            <w:r>
              <w:t>1  (Market)</w:t>
            </w:r>
          </w:p>
        </w:tc>
        <w:tc>
          <w:tcPr>
            <w:tcW w:w="2268" w:type="dxa"/>
          </w:tcPr>
          <w:p w14:paraId="1389E7A1" w14:textId="77777777" w:rsidR="000E5BEE" w:rsidRDefault="000E5BEE">
            <w:pPr>
              <w:numPr>
                <w:ilvl w:val="12"/>
                <w:numId w:val="0"/>
              </w:numPr>
              <w:spacing w:line="240" w:lineRule="atLeast"/>
              <w:jc w:val="left"/>
            </w:pPr>
            <w:r>
              <w:t>1  (Not Held)</w:t>
            </w:r>
          </w:p>
        </w:tc>
        <w:tc>
          <w:tcPr>
            <w:tcW w:w="3798" w:type="dxa"/>
          </w:tcPr>
          <w:p w14:paraId="2C87B79F" w14:textId="77777777" w:rsidR="000E5BEE" w:rsidRDefault="000E5BEE">
            <w:pPr>
              <w:numPr>
                <w:ilvl w:val="12"/>
                <w:numId w:val="0"/>
              </w:numPr>
              <w:spacing w:line="240" w:lineRule="atLeast"/>
              <w:jc w:val="left"/>
            </w:pPr>
          </w:p>
        </w:tc>
      </w:tr>
      <w:tr w:rsidR="000E5BEE" w14:paraId="16AE895C" w14:textId="77777777">
        <w:tc>
          <w:tcPr>
            <w:tcW w:w="2235" w:type="dxa"/>
          </w:tcPr>
          <w:p w14:paraId="1ABA4E86" w14:textId="77777777" w:rsidR="000E5BEE" w:rsidRDefault="000E5BEE">
            <w:pPr>
              <w:numPr>
                <w:ilvl w:val="12"/>
                <w:numId w:val="0"/>
              </w:numPr>
              <w:spacing w:line="240" w:lineRule="atLeast"/>
            </w:pPr>
            <w:r>
              <w:t>Hong Kong SE – Regular Limit Order</w:t>
            </w:r>
          </w:p>
        </w:tc>
        <w:tc>
          <w:tcPr>
            <w:tcW w:w="1275" w:type="dxa"/>
          </w:tcPr>
          <w:p w14:paraId="78633AA0" w14:textId="77777777" w:rsidR="000E5BEE" w:rsidRDefault="000E5BEE">
            <w:pPr>
              <w:numPr>
                <w:ilvl w:val="12"/>
                <w:numId w:val="0"/>
              </w:numPr>
              <w:spacing w:line="240" w:lineRule="atLeast"/>
              <w:jc w:val="left"/>
            </w:pPr>
            <w:r>
              <w:t>2 (Limit)</w:t>
            </w:r>
          </w:p>
        </w:tc>
        <w:tc>
          <w:tcPr>
            <w:tcW w:w="2268" w:type="dxa"/>
          </w:tcPr>
          <w:p w14:paraId="11CD0510" w14:textId="77777777" w:rsidR="000E5BEE" w:rsidRDefault="000E5BEE">
            <w:pPr>
              <w:pStyle w:val="List"/>
              <w:numPr>
                <w:ilvl w:val="12"/>
                <w:numId w:val="0"/>
              </w:numPr>
              <w:ind w:left="360" w:right="150" w:hanging="360"/>
              <w:jc w:val="left"/>
              <w:rPr>
                <w:color w:val="auto"/>
              </w:rPr>
            </w:pPr>
            <w:r>
              <w:rPr>
                <w:color w:val="auto"/>
              </w:rPr>
              <w:t>b = Strict Limit (No Price Improvement)</w:t>
            </w:r>
          </w:p>
          <w:p w14:paraId="0147F0E3" w14:textId="77777777" w:rsidR="000E5BEE" w:rsidRDefault="000E5BEE">
            <w:pPr>
              <w:numPr>
                <w:ilvl w:val="12"/>
                <w:numId w:val="0"/>
              </w:numPr>
              <w:spacing w:line="240" w:lineRule="atLeast"/>
              <w:jc w:val="left"/>
            </w:pPr>
          </w:p>
        </w:tc>
        <w:tc>
          <w:tcPr>
            <w:tcW w:w="3798" w:type="dxa"/>
          </w:tcPr>
          <w:p w14:paraId="3FF0DF2D" w14:textId="77777777" w:rsidR="000E5BEE" w:rsidRDefault="000E5BEE">
            <w:pPr>
              <w:numPr>
                <w:ilvl w:val="12"/>
                <w:numId w:val="0"/>
              </w:numPr>
              <w:spacing w:line="240" w:lineRule="atLeast"/>
              <w:jc w:val="left"/>
            </w:pPr>
            <w:r>
              <w:t>Price = xxx</w:t>
            </w:r>
          </w:p>
        </w:tc>
      </w:tr>
      <w:tr w:rsidR="000E5BEE" w14:paraId="78BA87DB" w14:textId="77777777">
        <w:tc>
          <w:tcPr>
            <w:tcW w:w="2235" w:type="dxa"/>
          </w:tcPr>
          <w:p w14:paraId="40D83C5A" w14:textId="77777777" w:rsidR="000E5BEE" w:rsidRDefault="000E5BEE">
            <w:pPr>
              <w:numPr>
                <w:ilvl w:val="12"/>
                <w:numId w:val="0"/>
              </w:numPr>
              <w:spacing w:line="240" w:lineRule="atLeast"/>
              <w:rPr>
                <w:lang w:val="sv-SE"/>
              </w:rPr>
            </w:pPr>
            <w:r>
              <w:rPr>
                <w:lang w:val="sv-SE"/>
              </w:rPr>
              <w:t>Hong Kong SE – Special Limit</w:t>
            </w:r>
          </w:p>
        </w:tc>
        <w:tc>
          <w:tcPr>
            <w:tcW w:w="1275" w:type="dxa"/>
          </w:tcPr>
          <w:p w14:paraId="42902FCC" w14:textId="77777777" w:rsidR="000E5BEE" w:rsidRDefault="000E5BEE">
            <w:pPr>
              <w:numPr>
                <w:ilvl w:val="12"/>
                <w:numId w:val="0"/>
              </w:numPr>
              <w:spacing w:line="240" w:lineRule="atLeast"/>
              <w:jc w:val="left"/>
            </w:pPr>
            <w:r>
              <w:t>2 (Limit)</w:t>
            </w:r>
          </w:p>
        </w:tc>
        <w:tc>
          <w:tcPr>
            <w:tcW w:w="2268" w:type="dxa"/>
          </w:tcPr>
          <w:p w14:paraId="30867C8D" w14:textId="77777777" w:rsidR="000E5BEE" w:rsidRDefault="000E5BEE">
            <w:pPr>
              <w:pStyle w:val="List"/>
              <w:numPr>
                <w:ilvl w:val="12"/>
                <w:numId w:val="0"/>
              </w:numPr>
              <w:ind w:left="720" w:right="150" w:hanging="360"/>
              <w:jc w:val="left"/>
            </w:pPr>
          </w:p>
        </w:tc>
        <w:tc>
          <w:tcPr>
            <w:tcW w:w="3798" w:type="dxa"/>
          </w:tcPr>
          <w:p w14:paraId="32650617" w14:textId="77777777" w:rsidR="000E5BEE" w:rsidRDefault="000E5BEE">
            <w:pPr>
              <w:numPr>
                <w:ilvl w:val="12"/>
                <w:numId w:val="0"/>
              </w:numPr>
              <w:spacing w:line="240" w:lineRule="atLeast"/>
              <w:jc w:val="left"/>
            </w:pPr>
            <w:r>
              <w:t>TimeInForce = Immediate Or Cancel</w:t>
            </w:r>
          </w:p>
          <w:p w14:paraId="68A7642A" w14:textId="77777777" w:rsidR="000E5BEE" w:rsidRDefault="000E5BEE">
            <w:pPr>
              <w:numPr>
                <w:ilvl w:val="12"/>
                <w:numId w:val="0"/>
              </w:numPr>
              <w:spacing w:line="240" w:lineRule="atLeast"/>
              <w:jc w:val="left"/>
            </w:pPr>
            <w:r>
              <w:t>Price = xxx</w:t>
            </w:r>
          </w:p>
        </w:tc>
      </w:tr>
      <w:tr w:rsidR="000E5BEE" w14:paraId="643FE59C" w14:textId="77777777">
        <w:tc>
          <w:tcPr>
            <w:tcW w:w="2235" w:type="dxa"/>
          </w:tcPr>
          <w:p w14:paraId="26FACC47" w14:textId="77777777" w:rsidR="000E5BEE" w:rsidRDefault="000E5BEE">
            <w:pPr>
              <w:numPr>
                <w:ilvl w:val="12"/>
                <w:numId w:val="0"/>
              </w:numPr>
              <w:spacing w:line="240" w:lineRule="atLeast"/>
            </w:pPr>
            <w:r>
              <w:t>HongKongSE –Enhanced Limit</w:t>
            </w:r>
          </w:p>
        </w:tc>
        <w:tc>
          <w:tcPr>
            <w:tcW w:w="1275" w:type="dxa"/>
          </w:tcPr>
          <w:p w14:paraId="7E7B9309" w14:textId="77777777" w:rsidR="000E5BEE" w:rsidRDefault="000E5BEE">
            <w:pPr>
              <w:numPr>
                <w:ilvl w:val="12"/>
                <w:numId w:val="0"/>
              </w:numPr>
              <w:spacing w:line="240" w:lineRule="atLeast"/>
              <w:jc w:val="left"/>
            </w:pPr>
            <w:r>
              <w:t>2 (Limit)*</w:t>
            </w:r>
          </w:p>
        </w:tc>
        <w:tc>
          <w:tcPr>
            <w:tcW w:w="2268" w:type="dxa"/>
          </w:tcPr>
          <w:p w14:paraId="65C4B8E7" w14:textId="77777777" w:rsidR="000E5BEE" w:rsidRDefault="000E5BEE">
            <w:pPr>
              <w:pStyle w:val="List"/>
              <w:numPr>
                <w:ilvl w:val="12"/>
                <w:numId w:val="0"/>
              </w:numPr>
              <w:ind w:left="360" w:right="150" w:hanging="360"/>
              <w:jc w:val="left"/>
              <w:rPr>
                <w:color w:val="auto"/>
              </w:rPr>
            </w:pPr>
            <w:r>
              <w:rPr>
                <w:color w:val="auto"/>
              </w:rPr>
              <w:t>d = Peg to Limit Price</w:t>
            </w:r>
          </w:p>
          <w:p w14:paraId="46F660D7" w14:textId="77777777" w:rsidR="000E5BEE" w:rsidRDefault="000E5BEE">
            <w:pPr>
              <w:numPr>
                <w:ilvl w:val="12"/>
                <w:numId w:val="0"/>
              </w:numPr>
              <w:spacing w:line="240" w:lineRule="atLeast"/>
              <w:jc w:val="left"/>
            </w:pPr>
          </w:p>
        </w:tc>
        <w:tc>
          <w:tcPr>
            <w:tcW w:w="3798" w:type="dxa"/>
          </w:tcPr>
          <w:p w14:paraId="74EDF9A9" w14:textId="77777777" w:rsidR="000E5BEE" w:rsidRDefault="000E5BEE">
            <w:pPr>
              <w:numPr>
                <w:ilvl w:val="12"/>
                <w:numId w:val="0"/>
              </w:numPr>
              <w:spacing w:line="240" w:lineRule="atLeast"/>
              <w:jc w:val="left"/>
            </w:pPr>
            <w:r>
              <w:t>Price = xxx</w:t>
            </w:r>
          </w:p>
          <w:p w14:paraId="688FB543" w14:textId="77777777" w:rsidR="000E5BEE" w:rsidRDefault="000E5BEE">
            <w:pPr>
              <w:numPr>
                <w:ilvl w:val="12"/>
                <w:numId w:val="0"/>
              </w:numPr>
              <w:spacing w:line="240" w:lineRule="atLeast"/>
              <w:jc w:val="left"/>
            </w:pPr>
            <w:r>
              <w:t>PegType = fixed</w:t>
            </w:r>
          </w:p>
          <w:p w14:paraId="6C29C8B1" w14:textId="77777777" w:rsidR="000E5BEE" w:rsidRDefault="000E5BEE">
            <w:pPr>
              <w:numPr>
                <w:ilvl w:val="12"/>
                <w:numId w:val="0"/>
              </w:numPr>
              <w:spacing w:line="240" w:lineRule="atLeast"/>
              <w:jc w:val="left"/>
            </w:pPr>
            <w:r>
              <w:t>PegOffsetType = tick</w:t>
            </w:r>
          </w:p>
          <w:p w14:paraId="1A052A16" w14:textId="77777777" w:rsidR="000E5BEE" w:rsidRDefault="000E5BEE">
            <w:pPr>
              <w:numPr>
                <w:ilvl w:val="12"/>
                <w:numId w:val="0"/>
              </w:numPr>
              <w:spacing w:line="240" w:lineRule="atLeast"/>
              <w:jc w:val="left"/>
            </w:pPr>
            <w:r>
              <w:t>PegOffsetValue = -1 (buy) 1(sell)</w:t>
            </w:r>
          </w:p>
          <w:p w14:paraId="532C442A" w14:textId="77777777" w:rsidR="000E5BEE" w:rsidRDefault="000E5BEE">
            <w:pPr>
              <w:numPr>
                <w:ilvl w:val="12"/>
                <w:numId w:val="0"/>
              </w:numPr>
              <w:spacing w:line="240" w:lineRule="atLeast"/>
              <w:jc w:val="left"/>
            </w:pPr>
            <w:r>
              <w:t>PegOffsetLimitType = or worse</w:t>
            </w:r>
          </w:p>
        </w:tc>
      </w:tr>
    </w:tbl>
    <w:p w14:paraId="02587029" w14:textId="77777777" w:rsidR="000E5BEE" w:rsidRDefault="000E5BEE">
      <w:pPr>
        <w:rPr>
          <w:b/>
        </w:rPr>
      </w:pPr>
      <w:r>
        <w:rPr>
          <w:b/>
        </w:rPr>
        <w:t>* note that strictly speaking this order type is both ‘Limit’ and ‘Pegged’ but set OrdType = limit</w:t>
      </w:r>
    </w:p>
    <w:p w14:paraId="15D38A3F" w14:textId="77777777" w:rsidR="000E5BEE" w:rsidRDefault="000E5BEE">
      <w:r>
        <w:rPr>
          <w:snapToGrid w:val="0"/>
        </w:rPr>
        <w:t>If only OrdType 2 (Limit) is used with no ExecInst specified, the order will be traded as Limit Or Better.  Sell-side firms will trade the order with the best possible tick up to the Limit price in the Hong Kong Stock Exchange.</w:t>
      </w:r>
    </w:p>
    <w:p w14:paraId="6F6B52F3" w14:textId="77777777" w:rsidR="000E5BEE" w:rsidRDefault="000E5BEE"/>
    <w:p w14:paraId="035A30BD" w14:textId="77777777" w:rsidR="000E5BEE" w:rsidRDefault="000E5BEE">
      <w:pPr>
        <w:pStyle w:val="Heading3"/>
      </w:pPr>
      <w:bookmarkStart w:id="374" w:name="_Toc193279554"/>
      <w:bookmarkStart w:id="375" w:name="_Toc227922674"/>
      <w:r>
        <w:t>Japanese Exchange Price Conditions</w:t>
      </w:r>
      <w:bookmarkEnd w:id="374"/>
      <w:bookmarkEnd w:id="375"/>
    </w:p>
    <w:p w14:paraId="360C6AE6" w14:textId="77777777" w:rsidR="000E5BEE" w:rsidRDefault="000E5BEE">
      <w:pPr>
        <w:rPr>
          <w:snapToGrid w:val="0"/>
        </w:rPr>
      </w:pPr>
      <w:r>
        <w:rPr>
          <w:snapToGrid w:val="0"/>
        </w:rPr>
        <w:t>The following table identifies how to represent via FIX the price conditions implemented by Japanese exchanges.</w:t>
      </w:r>
    </w:p>
    <w:p w14:paraId="156DC1CA" w14:textId="77777777" w:rsidR="000E5BEE" w:rsidRDefault="000E5BEE"/>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438"/>
        <w:gridCol w:w="1800"/>
        <w:gridCol w:w="1530"/>
        <w:gridCol w:w="1440"/>
        <w:gridCol w:w="1350"/>
      </w:tblGrid>
      <w:tr w:rsidR="000E5BEE" w14:paraId="52BB58D0" w14:textId="77777777">
        <w:trPr>
          <w:cantSplit/>
        </w:trPr>
        <w:tc>
          <w:tcPr>
            <w:tcW w:w="3438" w:type="dxa"/>
          </w:tcPr>
          <w:p w14:paraId="2EB019C2" w14:textId="77777777" w:rsidR="000E5BEE" w:rsidRDefault="000E5BEE">
            <w:pPr>
              <w:numPr>
                <w:ilvl w:val="12"/>
                <w:numId w:val="0"/>
              </w:numPr>
              <w:spacing w:line="240" w:lineRule="atLeast"/>
              <w:jc w:val="center"/>
              <w:rPr>
                <w:b/>
              </w:rPr>
            </w:pPr>
            <w:r>
              <w:rPr>
                <w:b/>
              </w:rPr>
              <w:t>Japanese Exchange Price Condition</w:t>
            </w:r>
          </w:p>
        </w:tc>
        <w:tc>
          <w:tcPr>
            <w:tcW w:w="1800" w:type="dxa"/>
          </w:tcPr>
          <w:p w14:paraId="34D8E3DF" w14:textId="77777777" w:rsidR="000E5BEE" w:rsidRDefault="000E5BEE">
            <w:pPr>
              <w:numPr>
                <w:ilvl w:val="12"/>
                <w:numId w:val="0"/>
              </w:numPr>
              <w:spacing w:line="240" w:lineRule="atLeast"/>
              <w:jc w:val="center"/>
              <w:rPr>
                <w:b/>
              </w:rPr>
            </w:pPr>
            <w:r>
              <w:rPr>
                <w:b/>
              </w:rPr>
              <w:t>OrdType</w:t>
            </w:r>
          </w:p>
        </w:tc>
        <w:tc>
          <w:tcPr>
            <w:tcW w:w="1530" w:type="dxa"/>
          </w:tcPr>
          <w:p w14:paraId="7FAAA4EB" w14:textId="77777777" w:rsidR="000E5BEE" w:rsidRDefault="000E5BEE">
            <w:pPr>
              <w:numPr>
                <w:ilvl w:val="12"/>
                <w:numId w:val="0"/>
              </w:numPr>
              <w:spacing w:line="240" w:lineRule="atLeast"/>
              <w:jc w:val="center"/>
            </w:pPr>
            <w:r>
              <w:rPr>
                <w:b/>
              </w:rPr>
              <w:t>ExecInst</w:t>
            </w:r>
          </w:p>
        </w:tc>
        <w:tc>
          <w:tcPr>
            <w:tcW w:w="1440" w:type="dxa"/>
          </w:tcPr>
          <w:p w14:paraId="5085D371" w14:textId="77777777" w:rsidR="000E5BEE" w:rsidRDefault="000E5BEE">
            <w:pPr>
              <w:numPr>
                <w:ilvl w:val="12"/>
                <w:numId w:val="0"/>
              </w:numPr>
              <w:spacing w:line="240" w:lineRule="atLeast"/>
              <w:jc w:val="center"/>
              <w:rPr>
                <w:b/>
              </w:rPr>
            </w:pPr>
            <w:r>
              <w:rPr>
                <w:b/>
              </w:rPr>
              <w:t>PegOffsetValue</w:t>
            </w:r>
          </w:p>
        </w:tc>
        <w:tc>
          <w:tcPr>
            <w:tcW w:w="1350" w:type="dxa"/>
          </w:tcPr>
          <w:p w14:paraId="390D6A7F" w14:textId="77777777" w:rsidR="000E5BEE" w:rsidRDefault="000E5BEE">
            <w:pPr>
              <w:numPr>
                <w:ilvl w:val="12"/>
                <w:numId w:val="0"/>
              </w:numPr>
              <w:spacing w:line="240" w:lineRule="atLeast"/>
              <w:jc w:val="center"/>
              <w:rPr>
                <w:b/>
              </w:rPr>
            </w:pPr>
            <w:r>
              <w:rPr>
                <w:b/>
              </w:rPr>
              <w:t>TimeInForce</w:t>
            </w:r>
          </w:p>
        </w:tc>
      </w:tr>
      <w:tr w:rsidR="000E5BEE" w14:paraId="756F7E89" w14:textId="77777777">
        <w:trPr>
          <w:cantSplit/>
        </w:trPr>
        <w:tc>
          <w:tcPr>
            <w:tcW w:w="3438" w:type="dxa"/>
            <w:tcBorders>
              <w:top w:val="nil"/>
            </w:tcBorders>
          </w:tcPr>
          <w:p w14:paraId="784AF2C2" w14:textId="77777777" w:rsidR="000E5BEE" w:rsidRDefault="000E5BEE">
            <w:pPr>
              <w:numPr>
                <w:ilvl w:val="12"/>
                <w:numId w:val="0"/>
              </w:numPr>
              <w:spacing w:line="240" w:lineRule="atLeast"/>
            </w:pPr>
            <w:r>
              <w:t>Current price limit</w:t>
            </w:r>
          </w:p>
        </w:tc>
        <w:tc>
          <w:tcPr>
            <w:tcW w:w="1800" w:type="dxa"/>
            <w:tcBorders>
              <w:top w:val="nil"/>
            </w:tcBorders>
          </w:tcPr>
          <w:p w14:paraId="6E4FFC74" w14:textId="77777777" w:rsidR="000E5BEE" w:rsidRDefault="000E5BEE">
            <w:pPr>
              <w:numPr>
                <w:ilvl w:val="12"/>
                <w:numId w:val="0"/>
              </w:numPr>
              <w:spacing w:line="240" w:lineRule="atLeast"/>
              <w:jc w:val="center"/>
            </w:pPr>
            <w:r>
              <w:t>P  (Pegged)</w:t>
            </w:r>
          </w:p>
        </w:tc>
        <w:tc>
          <w:tcPr>
            <w:tcW w:w="1530" w:type="dxa"/>
            <w:tcBorders>
              <w:top w:val="nil"/>
            </w:tcBorders>
          </w:tcPr>
          <w:p w14:paraId="0D94D146" w14:textId="77777777" w:rsidR="000E5BEE" w:rsidRDefault="000E5BEE">
            <w:pPr>
              <w:numPr>
                <w:ilvl w:val="12"/>
                <w:numId w:val="0"/>
              </w:numPr>
              <w:spacing w:line="240" w:lineRule="atLeast"/>
              <w:jc w:val="center"/>
            </w:pPr>
            <w:r>
              <w:t>P  (Market Peg)</w:t>
            </w:r>
          </w:p>
        </w:tc>
        <w:tc>
          <w:tcPr>
            <w:tcW w:w="1440" w:type="dxa"/>
            <w:tcBorders>
              <w:top w:val="nil"/>
            </w:tcBorders>
          </w:tcPr>
          <w:p w14:paraId="212D29E5" w14:textId="77777777" w:rsidR="000E5BEE" w:rsidRDefault="000E5BEE">
            <w:pPr>
              <w:numPr>
                <w:ilvl w:val="12"/>
                <w:numId w:val="0"/>
              </w:numPr>
              <w:spacing w:line="240" w:lineRule="atLeast"/>
              <w:jc w:val="center"/>
            </w:pPr>
          </w:p>
        </w:tc>
        <w:tc>
          <w:tcPr>
            <w:tcW w:w="1350" w:type="dxa"/>
            <w:tcBorders>
              <w:top w:val="nil"/>
            </w:tcBorders>
          </w:tcPr>
          <w:p w14:paraId="5CAD0A42" w14:textId="77777777" w:rsidR="000E5BEE" w:rsidRDefault="000E5BEE">
            <w:pPr>
              <w:numPr>
                <w:ilvl w:val="12"/>
                <w:numId w:val="0"/>
              </w:numPr>
              <w:spacing w:line="240" w:lineRule="atLeast"/>
              <w:jc w:val="center"/>
            </w:pPr>
          </w:p>
        </w:tc>
      </w:tr>
      <w:tr w:rsidR="000E5BEE" w14:paraId="70EAC6C3" w14:textId="77777777">
        <w:trPr>
          <w:cantSplit/>
        </w:trPr>
        <w:tc>
          <w:tcPr>
            <w:tcW w:w="3438" w:type="dxa"/>
          </w:tcPr>
          <w:p w14:paraId="51563193" w14:textId="77777777" w:rsidR="000E5BEE" w:rsidRDefault="000E5BEE">
            <w:pPr>
              <w:numPr>
                <w:ilvl w:val="12"/>
                <w:numId w:val="0"/>
              </w:numPr>
              <w:spacing w:line="240" w:lineRule="atLeast"/>
            </w:pPr>
            <w:r>
              <w:t>Preferred price limit</w:t>
            </w:r>
          </w:p>
        </w:tc>
        <w:tc>
          <w:tcPr>
            <w:tcW w:w="1800" w:type="dxa"/>
          </w:tcPr>
          <w:p w14:paraId="72B8AC24" w14:textId="77777777" w:rsidR="000E5BEE" w:rsidRDefault="000E5BEE">
            <w:pPr>
              <w:numPr>
                <w:ilvl w:val="12"/>
                <w:numId w:val="0"/>
              </w:numPr>
              <w:spacing w:line="240" w:lineRule="atLeast"/>
              <w:jc w:val="center"/>
            </w:pPr>
            <w:r>
              <w:t>P  (Pegged)</w:t>
            </w:r>
          </w:p>
        </w:tc>
        <w:tc>
          <w:tcPr>
            <w:tcW w:w="1530" w:type="dxa"/>
          </w:tcPr>
          <w:p w14:paraId="31B0D5D1" w14:textId="77777777" w:rsidR="000E5BEE" w:rsidRDefault="000E5BEE">
            <w:pPr>
              <w:numPr>
                <w:ilvl w:val="12"/>
                <w:numId w:val="0"/>
              </w:numPr>
              <w:spacing w:line="240" w:lineRule="atLeast"/>
              <w:jc w:val="center"/>
            </w:pPr>
            <w:r>
              <w:t>P  (Market Peg)</w:t>
            </w:r>
          </w:p>
        </w:tc>
        <w:tc>
          <w:tcPr>
            <w:tcW w:w="1440" w:type="dxa"/>
          </w:tcPr>
          <w:p w14:paraId="68078CC3" w14:textId="77777777" w:rsidR="000E5BEE" w:rsidRDefault="000E5BEE">
            <w:pPr>
              <w:numPr>
                <w:ilvl w:val="12"/>
                <w:numId w:val="0"/>
              </w:numPr>
              <w:spacing w:line="240" w:lineRule="atLeast"/>
              <w:jc w:val="center"/>
            </w:pPr>
            <w:r>
              <w:t>+1  (or –1)</w:t>
            </w:r>
          </w:p>
        </w:tc>
        <w:tc>
          <w:tcPr>
            <w:tcW w:w="1350" w:type="dxa"/>
          </w:tcPr>
          <w:p w14:paraId="04B00CE1" w14:textId="77777777" w:rsidR="000E5BEE" w:rsidRDefault="000E5BEE">
            <w:pPr>
              <w:numPr>
                <w:ilvl w:val="12"/>
                <w:numId w:val="0"/>
              </w:numPr>
              <w:spacing w:line="240" w:lineRule="atLeast"/>
              <w:jc w:val="center"/>
            </w:pPr>
          </w:p>
        </w:tc>
      </w:tr>
      <w:tr w:rsidR="000E5BEE" w14:paraId="574665C8" w14:textId="77777777">
        <w:trPr>
          <w:cantSplit/>
        </w:trPr>
        <w:tc>
          <w:tcPr>
            <w:tcW w:w="3438" w:type="dxa"/>
          </w:tcPr>
          <w:p w14:paraId="79D81B6D" w14:textId="77777777" w:rsidR="000E5BEE" w:rsidRDefault="000E5BEE">
            <w:pPr>
              <w:numPr>
                <w:ilvl w:val="12"/>
                <w:numId w:val="0"/>
              </w:numPr>
              <w:spacing w:line="240" w:lineRule="atLeast"/>
            </w:pPr>
            <w:r>
              <w:t>Market with Leftover Limit</w:t>
            </w:r>
          </w:p>
        </w:tc>
        <w:tc>
          <w:tcPr>
            <w:tcW w:w="1800" w:type="dxa"/>
          </w:tcPr>
          <w:p w14:paraId="72A116B6" w14:textId="77777777" w:rsidR="000E5BEE" w:rsidRDefault="000E5BEE">
            <w:pPr>
              <w:numPr>
                <w:ilvl w:val="12"/>
                <w:numId w:val="0"/>
              </w:numPr>
              <w:spacing w:line="240" w:lineRule="atLeast"/>
              <w:jc w:val="center"/>
            </w:pPr>
            <w:r>
              <w:t>K  (Market with Leftover As Limit)</w:t>
            </w:r>
          </w:p>
        </w:tc>
        <w:tc>
          <w:tcPr>
            <w:tcW w:w="1530" w:type="dxa"/>
          </w:tcPr>
          <w:p w14:paraId="28F13689" w14:textId="77777777" w:rsidR="000E5BEE" w:rsidRDefault="000E5BEE">
            <w:pPr>
              <w:numPr>
                <w:ilvl w:val="12"/>
                <w:numId w:val="0"/>
              </w:numPr>
              <w:spacing w:line="240" w:lineRule="atLeast"/>
              <w:jc w:val="center"/>
            </w:pPr>
          </w:p>
        </w:tc>
        <w:tc>
          <w:tcPr>
            <w:tcW w:w="1440" w:type="dxa"/>
          </w:tcPr>
          <w:p w14:paraId="48C5E755" w14:textId="77777777" w:rsidR="000E5BEE" w:rsidRDefault="000E5BEE">
            <w:pPr>
              <w:numPr>
                <w:ilvl w:val="12"/>
                <w:numId w:val="0"/>
              </w:numPr>
              <w:spacing w:line="240" w:lineRule="atLeast"/>
              <w:jc w:val="center"/>
            </w:pPr>
          </w:p>
        </w:tc>
        <w:tc>
          <w:tcPr>
            <w:tcW w:w="1350" w:type="dxa"/>
          </w:tcPr>
          <w:p w14:paraId="6B487F3E" w14:textId="77777777" w:rsidR="000E5BEE" w:rsidRDefault="000E5BEE">
            <w:pPr>
              <w:numPr>
                <w:ilvl w:val="12"/>
                <w:numId w:val="0"/>
              </w:numPr>
              <w:spacing w:line="240" w:lineRule="atLeast"/>
              <w:jc w:val="center"/>
            </w:pPr>
          </w:p>
        </w:tc>
      </w:tr>
      <w:tr w:rsidR="000E5BEE" w14:paraId="764B9204" w14:textId="77777777">
        <w:trPr>
          <w:cantSplit/>
        </w:trPr>
        <w:tc>
          <w:tcPr>
            <w:tcW w:w="3438" w:type="dxa"/>
          </w:tcPr>
          <w:p w14:paraId="42BB9807" w14:textId="77777777" w:rsidR="000E5BEE" w:rsidRDefault="000E5BEE">
            <w:pPr>
              <w:numPr>
                <w:ilvl w:val="12"/>
                <w:numId w:val="0"/>
              </w:numPr>
              <w:spacing w:line="240" w:lineRule="atLeast"/>
            </w:pPr>
            <w:r>
              <w:t>Market Fill with Leftover Kill</w:t>
            </w:r>
          </w:p>
        </w:tc>
        <w:tc>
          <w:tcPr>
            <w:tcW w:w="1800" w:type="dxa"/>
          </w:tcPr>
          <w:p w14:paraId="31C40D60" w14:textId="77777777" w:rsidR="000E5BEE" w:rsidRDefault="000E5BEE">
            <w:pPr>
              <w:numPr>
                <w:ilvl w:val="12"/>
                <w:numId w:val="0"/>
              </w:numPr>
              <w:spacing w:line="240" w:lineRule="atLeast"/>
              <w:jc w:val="center"/>
            </w:pPr>
            <w:r>
              <w:t>1  (Market)</w:t>
            </w:r>
          </w:p>
        </w:tc>
        <w:tc>
          <w:tcPr>
            <w:tcW w:w="1530" w:type="dxa"/>
          </w:tcPr>
          <w:p w14:paraId="4941E4A1" w14:textId="77777777" w:rsidR="000E5BEE" w:rsidRDefault="000E5BEE">
            <w:pPr>
              <w:numPr>
                <w:ilvl w:val="12"/>
                <w:numId w:val="0"/>
              </w:numPr>
              <w:spacing w:line="240" w:lineRule="atLeast"/>
              <w:jc w:val="center"/>
            </w:pPr>
          </w:p>
        </w:tc>
        <w:tc>
          <w:tcPr>
            <w:tcW w:w="1440" w:type="dxa"/>
          </w:tcPr>
          <w:p w14:paraId="7FECDCA3" w14:textId="77777777" w:rsidR="000E5BEE" w:rsidRDefault="000E5BEE">
            <w:pPr>
              <w:numPr>
                <w:ilvl w:val="12"/>
                <w:numId w:val="0"/>
              </w:numPr>
              <w:spacing w:line="240" w:lineRule="atLeast"/>
              <w:jc w:val="center"/>
            </w:pPr>
          </w:p>
        </w:tc>
        <w:tc>
          <w:tcPr>
            <w:tcW w:w="1350" w:type="dxa"/>
          </w:tcPr>
          <w:p w14:paraId="3CD9457D" w14:textId="77777777" w:rsidR="000E5BEE" w:rsidRDefault="000E5BEE">
            <w:pPr>
              <w:numPr>
                <w:ilvl w:val="12"/>
                <w:numId w:val="0"/>
              </w:numPr>
              <w:spacing w:line="240" w:lineRule="atLeast"/>
              <w:jc w:val="center"/>
            </w:pPr>
            <w:r>
              <w:t>3  (Immediate or Cancel (IOC))</w:t>
            </w:r>
          </w:p>
        </w:tc>
      </w:tr>
    </w:tbl>
    <w:p w14:paraId="4C2D99D7" w14:textId="77777777" w:rsidR="000E5BEE" w:rsidRDefault="000E5BEE"/>
    <w:p w14:paraId="0C73A6A6" w14:textId="77777777" w:rsidR="000E5BEE" w:rsidRDefault="000E5BEE">
      <w:pPr>
        <w:pStyle w:val="Heading3"/>
      </w:pPr>
      <w:bookmarkStart w:id="376" w:name="_Toc193279555"/>
      <w:bookmarkStart w:id="377" w:name="_Toc227922675"/>
      <w:r>
        <w:t>NYSE Euronext and Similar Exchange Price Conditions</w:t>
      </w:r>
      <w:bookmarkEnd w:id="376"/>
      <w:bookmarkEnd w:id="377"/>
    </w:p>
    <w:p w14:paraId="4BCCE41A" w14:textId="77777777" w:rsidR="000E5BEE" w:rsidRDefault="000E5BEE">
      <w:pPr>
        <w:rPr>
          <w:snapToGrid w:val="0"/>
        </w:rPr>
      </w:pPr>
      <w:r>
        <w:rPr>
          <w:snapToGrid w:val="0"/>
        </w:rPr>
        <w:t>The following table identifies how to represent via FIX the price conditions implemented by the Euronext and Similar exchanges.</w:t>
      </w:r>
    </w:p>
    <w:p w14:paraId="0E57A353" w14:textId="77777777" w:rsidR="000E5BEE" w:rsidRDefault="000E5BEE"/>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438"/>
        <w:gridCol w:w="1800"/>
      </w:tblGrid>
      <w:tr w:rsidR="000E5BEE" w14:paraId="1BEA2F6C" w14:textId="77777777">
        <w:trPr>
          <w:cantSplit/>
        </w:trPr>
        <w:tc>
          <w:tcPr>
            <w:tcW w:w="3438" w:type="dxa"/>
          </w:tcPr>
          <w:p w14:paraId="53214D84" w14:textId="77777777" w:rsidR="000E5BEE" w:rsidRDefault="000E5BEE">
            <w:pPr>
              <w:numPr>
                <w:ilvl w:val="12"/>
                <w:numId w:val="0"/>
              </w:numPr>
              <w:spacing w:line="240" w:lineRule="atLeast"/>
              <w:jc w:val="center"/>
              <w:rPr>
                <w:b/>
              </w:rPr>
            </w:pPr>
            <w:r>
              <w:rPr>
                <w:b/>
              </w:rPr>
              <w:t>NYSE Euronext and Similar Exchange Price Condition</w:t>
            </w:r>
          </w:p>
        </w:tc>
        <w:tc>
          <w:tcPr>
            <w:tcW w:w="1800" w:type="dxa"/>
          </w:tcPr>
          <w:p w14:paraId="3FA79ACB" w14:textId="77777777" w:rsidR="000E5BEE" w:rsidRDefault="000E5BEE">
            <w:pPr>
              <w:numPr>
                <w:ilvl w:val="12"/>
                <w:numId w:val="0"/>
              </w:numPr>
              <w:spacing w:line="240" w:lineRule="atLeast"/>
              <w:jc w:val="center"/>
              <w:rPr>
                <w:b/>
              </w:rPr>
            </w:pPr>
            <w:r>
              <w:rPr>
                <w:b/>
              </w:rPr>
              <w:t>OrdType</w:t>
            </w:r>
          </w:p>
        </w:tc>
      </w:tr>
      <w:tr w:rsidR="000E5BEE" w14:paraId="4E515B6E" w14:textId="77777777">
        <w:trPr>
          <w:cantSplit/>
        </w:trPr>
        <w:tc>
          <w:tcPr>
            <w:tcW w:w="3438" w:type="dxa"/>
            <w:tcBorders>
              <w:top w:val="nil"/>
            </w:tcBorders>
          </w:tcPr>
          <w:p w14:paraId="0229F544" w14:textId="77777777" w:rsidR="000E5BEE" w:rsidRDefault="000E5BEE">
            <w:pPr>
              <w:numPr>
                <w:ilvl w:val="12"/>
                <w:numId w:val="0"/>
              </w:numPr>
              <w:spacing w:line="240" w:lineRule="atLeast"/>
            </w:pPr>
            <w:r>
              <w:t>A tout prix (At All Price)</w:t>
            </w:r>
          </w:p>
        </w:tc>
        <w:tc>
          <w:tcPr>
            <w:tcW w:w="1800" w:type="dxa"/>
            <w:tcBorders>
              <w:top w:val="nil"/>
            </w:tcBorders>
          </w:tcPr>
          <w:p w14:paraId="1EB2D991" w14:textId="77777777" w:rsidR="000E5BEE" w:rsidRDefault="000E5BEE">
            <w:pPr>
              <w:numPr>
                <w:ilvl w:val="12"/>
                <w:numId w:val="0"/>
              </w:numPr>
              <w:spacing w:line="240" w:lineRule="atLeast"/>
              <w:jc w:val="center"/>
            </w:pPr>
            <w:r>
              <w:t>1  (Market)</w:t>
            </w:r>
          </w:p>
        </w:tc>
      </w:tr>
      <w:tr w:rsidR="000E5BEE" w14:paraId="7265817D" w14:textId="77777777">
        <w:trPr>
          <w:cantSplit/>
        </w:trPr>
        <w:tc>
          <w:tcPr>
            <w:tcW w:w="3438" w:type="dxa"/>
          </w:tcPr>
          <w:p w14:paraId="222D6DF1" w14:textId="77777777" w:rsidR="000E5BEE" w:rsidRDefault="000E5BEE">
            <w:pPr>
              <w:numPr>
                <w:ilvl w:val="12"/>
                <w:numId w:val="0"/>
              </w:numPr>
              <w:spacing w:line="240" w:lineRule="atLeast"/>
            </w:pPr>
            <w:r>
              <w:t>Au prix du marche ()</w:t>
            </w:r>
          </w:p>
        </w:tc>
        <w:tc>
          <w:tcPr>
            <w:tcW w:w="1800" w:type="dxa"/>
          </w:tcPr>
          <w:p w14:paraId="43DF8E5E" w14:textId="77777777" w:rsidR="000E5BEE" w:rsidRDefault="000E5BEE">
            <w:pPr>
              <w:numPr>
                <w:ilvl w:val="12"/>
                <w:numId w:val="0"/>
              </w:numPr>
              <w:spacing w:line="240" w:lineRule="atLeast"/>
              <w:jc w:val="center"/>
            </w:pPr>
            <w:r>
              <w:t>J  (Market with Leftover As Limit)</w:t>
            </w:r>
          </w:p>
        </w:tc>
      </w:tr>
    </w:tbl>
    <w:p w14:paraId="3B259458" w14:textId="77777777" w:rsidR="000E5BEE" w:rsidRDefault="000E5BEE"/>
    <w:p w14:paraId="2BB8B83B" w14:textId="77777777" w:rsidR="000E5BEE" w:rsidRDefault="000E5BEE">
      <w:pPr>
        <w:pStyle w:val="Heading3"/>
      </w:pPr>
      <w:bookmarkStart w:id="378" w:name="_Toc513372832"/>
      <w:bookmarkStart w:id="379" w:name="_Toc193279557"/>
      <w:bookmarkStart w:id="380" w:name="_Toc227922676"/>
      <w:r>
        <w:t>Pegged Orders</w:t>
      </w:r>
      <w:bookmarkEnd w:id="378"/>
      <w:bookmarkEnd w:id="379"/>
      <w:bookmarkEnd w:id="380"/>
    </w:p>
    <w:p w14:paraId="6880751D" w14:textId="77777777" w:rsidR="000E5BEE" w:rsidRDefault="000E5BEE">
      <w:pPr>
        <w:spacing w:line="240" w:lineRule="atLeast"/>
        <w:rPr>
          <w:snapToGrid w:val="0"/>
        </w:rPr>
      </w:pPr>
      <w:r>
        <w:rPr>
          <w:snapToGrid w:val="0"/>
        </w:rPr>
        <w:t>The following are all pegging PegPriceType</w:t>
      </w:r>
      <w:r>
        <w:rPr>
          <w:rStyle w:val="FootnoteReference"/>
          <w:snapToGrid w:val="0"/>
        </w:rPr>
        <w:footnoteReference w:id="15"/>
      </w:r>
      <w:r>
        <w:rPr>
          <w:snapToGrid w:val="0"/>
        </w:rPr>
        <w:t xml:space="preserve"> values used when OrdType=P to specify the type of pegged order represented. Note that these fields cannot be combined; only one may be specified on a pegged order.</w:t>
      </w:r>
    </w:p>
    <w:p w14:paraId="2319D6E4" w14:textId="77777777" w:rsidR="000E5BEE" w:rsidRDefault="000E5BEE">
      <w:pPr>
        <w:spacing w:line="240" w:lineRule="atLeast"/>
        <w:ind w:left="360"/>
        <w:rPr>
          <w:snapToGrid w:val="0"/>
        </w:rPr>
      </w:pPr>
      <w:r>
        <w:rPr>
          <w:snapToGrid w:val="0"/>
        </w:rPr>
        <w:t>1 = Last peg (last sale)</w:t>
      </w:r>
    </w:p>
    <w:p w14:paraId="3155BE3F" w14:textId="77777777" w:rsidR="000E5BEE" w:rsidRDefault="000E5BEE">
      <w:pPr>
        <w:spacing w:line="240" w:lineRule="atLeast"/>
        <w:ind w:left="360"/>
        <w:rPr>
          <w:snapToGrid w:val="0"/>
        </w:rPr>
      </w:pPr>
      <w:r>
        <w:rPr>
          <w:snapToGrid w:val="0"/>
        </w:rPr>
        <w:t>2 = Mid-price peg (midprice of inside quote)</w:t>
      </w:r>
    </w:p>
    <w:p w14:paraId="4170536C" w14:textId="77777777" w:rsidR="000E5BEE" w:rsidRDefault="000E5BEE">
      <w:pPr>
        <w:spacing w:line="240" w:lineRule="atLeast"/>
        <w:ind w:left="360"/>
        <w:rPr>
          <w:snapToGrid w:val="0"/>
        </w:rPr>
      </w:pPr>
      <w:r>
        <w:rPr>
          <w:snapToGrid w:val="0"/>
        </w:rPr>
        <w:t>3 = Opening peg</w:t>
      </w:r>
    </w:p>
    <w:p w14:paraId="0D3D3C97" w14:textId="77777777" w:rsidR="000E5BEE" w:rsidRDefault="000E5BEE">
      <w:pPr>
        <w:spacing w:line="240" w:lineRule="atLeast"/>
        <w:ind w:left="360"/>
        <w:rPr>
          <w:snapToGrid w:val="0"/>
        </w:rPr>
      </w:pPr>
      <w:r>
        <w:rPr>
          <w:snapToGrid w:val="0"/>
        </w:rPr>
        <w:t>4 = Market peg</w:t>
      </w:r>
    </w:p>
    <w:p w14:paraId="014A24FB" w14:textId="77777777" w:rsidR="000E5BEE" w:rsidRDefault="000E5BEE">
      <w:pPr>
        <w:spacing w:line="240" w:lineRule="atLeast"/>
        <w:ind w:left="360"/>
        <w:rPr>
          <w:snapToGrid w:val="0"/>
        </w:rPr>
      </w:pPr>
      <w:r>
        <w:rPr>
          <w:snapToGrid w:val="0"/>
        </w:rPr>
        <w:t>5 = Primary peg (primary market - buy at bid/sell at offer)</w:t>
      </w:r>
    </w:p>
    <w:p w14:paraId="14796689" w14:textId="77777777" w:rsidR="000E5BEE" w:rsidRDefault="000E5BEE">
      <w:pPr>
        <w:spacing w:line="240" w:lineRule="atLeast"/>
        <w:ind w:left="360"/>
        <w:rPr>
          <w:snapToGrid w:val="0"/>
        </w:rPr>
      </w:pPr>
      <w:r>
        <w:rPr>
          <w:snapToGrid w:val="0"/>
        </w:rPr>
        <w:t>7 = Peg to VWAP</w:t>
      </w:r>
    </w:p>
    <w:p w14:paraId="105F55D6" w14:textId="77777777" w:rsidR="000E5BEE" w:rsidRDefault="000E5BEE">
      <w:pPr>
        <w:spacing w:line="240" w:lineRule="atLeast"/>
        <w:ind w:left="360"/>
        <w:rPr>
          <w:snapToGrid w:val="0"/>
        </w:rPr>
      </w:pPr>
      <w:r>
        <w:rPr>
          <w:snapToGrid w:val="0"/>
        </w:rPr>
        <w:t>8 = Trailing Stop Peg</w:t>
      </w:r>
    </w:p>
    <w:p w14:paraId="346CBD56" w14:textId="77777777" w:rsidR="000E5BEE" w:rsidRDefault="000E5BEE">
      <w:pPr>
        <w:spacing w:line="240" w:lineRule="atLeast"/>
        <w:ind w:left="360"/>
        <w:rPr>
          <w:snapToGrid w:val="0"/>
        </w:rPr>
      </w:pPr>
      <w:r>
        <w:rPr>
          <w:snapToGrid w:val="0"/>
        </w:rPr>
        <w:t>9 = Peg to Limit Price</w:t>
      </w:r>
    </w:p>
    <w:p w14:paraId="4AA84C1E" w14:textId="77777777" w:rsidR="000E5BEE" w:rsidRDefault="000E5BEE">
      <w:pPr>
        <w:spacing w:line="240" w:lineRule="atLeast"/>
        <w:rPr>
          <w:snapToGrid w:val="0"/>
        </w:rPr>
      </w:pPr>
      <w:r>
        <w:rPr>
          <w:snapToGrid w:val="0"/>
        </w:rPr>
        <w:t xml:space="preserve">A pegged order acts like a limit order, except that the limit price is set relative to another price, such as the last sale price, midpoint price, opening price, bid, offer, or VWAP (Volume Weighted Average Price). A primary peg order is priced relative to the bid if buying, the offer if selling. A market peg order is priced relative to the offer if buying, the bid if selling. </w:t>
      </w:r>
    </w:p>
    <w:p w14:paraId="357D021D" w14:textId="77777777" w:rsidR="000E5BEE" w:rsidRDefault="000E5BEE">
      <w:pPr>
        <w:rPr>
          <w:snapToGrid w:val="0"/>
        </w:rPr>
      </w:pPr>
      <w:r>
        <w:rPr>
          <w:snapToGrid w:val="0"/>
        </w:rPr>
        <w:t>Pegs can be fixed (that is they are calculated when the order is received) or floating, in which case they fluctuate according to movements in the reference price (using the PegMoveType field). The PegOffsetType field can be used to specify whether the desired offset is being expressed as a price, in basis points, in ticks or in price tiers/levels. For example a primary pegged buy order with PegOffsetValue = -0.01, PegMoveType = Fixed (1), and PegOffsetType = Price (0) will have a fixed price equal to the bid less 0.01. The same order with a PegOffsetType = Ticks (2) and a PegOffsetValue  = -1 will have a fixed price equal to the bid less one tick. To specify that a buy order is to float on the third best price level set the PegOffsetType = Price Tier/Level (3), ExecInst = Primary Peg (R), PegMoveType = Floating (0) and PegOffsetValue = -2 (i.e. 2 below the best bid). PegRoundingDirection can be used to specify, in the event that the calculated price is not a valid tick size, whether the price should be rounded aggressively or passively.</w:t>
      </w:r>
    </w:p>
    <w:p w14:paraId="17C6E136" w14:textId="77777777" w:rsidR="000E5BEE" w:rsidRDefault="000E5BEE">
      <w:r>
        <w:rPr>
          <w:snapToGrid w:val="0"/>
        </w:rPr>
        <w:t>When calculating the peg price, the reference price can be obtained from more than one liquidity pool as specified by the PegScope field. For example a PegScope = national excluding local will use a reference price based on all liquidity pools except the one in which the order resides.</w:t>
      </w:r>
      <w:r>
        <w:t xml:space="preserve"> Another possibility is to peg to a specific security using PegSymbol, PegSecurityID and PegSecurityIDSource and/or PegSecurityDesc fields.</w:t>
      </w:r>
    </w:p>
    <w:p w14:paraId="43BAA3D1" w14:textId="77777777" w:rsidR="000E5BEE" w:rsidRDefault="000E5BEE">
      <w:r>
        <w:rPr>
          <w:snapToGrid w:val="0"/>
        </w:rPr>
        <w:t>Prior FIX specifications defined ExecInst = Fixed Peg to Local best bid or offer at time of order (T). This must now be expressed as a pegged order with PegPriceType = Primary Peg (5), PegMoveType = Fixed (1), and PegScope = Local (1).</w:t>
      </w:r>
      <w:r>
        <w:t xml:space="preserve"> </w:t>
      </w:r>
    </w:p>
    <w:p w14:paraId="6A2B628A" w14:textId="77777777" w:rsidR="000E5BEE" w:rsidRDefault="000E5BEE">
      <w:pPr>
        <w:spacing w:line="240" w:lineRule="atLeast"/>
        <w:rPr>
          <w:snapToGrid w:val="0"/>
        </w:rPr>
      </w:pPr>
      <w:r>
        <w:rPr>
          <w:snapToGrid w:val="0"/>
        </w:rPr>
        <w:t>In the absence of the PegOffsetValue field, or when PegOffsetValue = 0, the price of the pegged order follows the referenced quantity exactly. Note that the PegOffsetValue is always ‘added’ to the reference value. PegMoveType will default to float if not specified.</w:t>
      </w:r>
    </w:p>
    <w:p w14:paraId="1D702B44" w14:textId="77777777" w:rsidR="000E5BEE" w:rsidRDefault="000E5BEE">
      <w:pPr>
        <w:spacing w:line="240" w:lineRule="atLeast"/>
        <w:rPr>
          <w:snapToGrid w:val="0"/>
        </w:rPr>
      </w:pPr>
      <w:r>
        <w:rPr>
          <w:snapToGrid w:val="0"/>
        </w:rPr>
        <w:t>Some systems allow pegged orders to be specified with a Price field. In such cases the OrdType should be specified as ‘pegged’. In this case, the Price field serves to put a limit on how far the pegged value can move. For instance, if the bid for a stock is 50, the offer is 50.10, the order is a primary peg to sell, PegOffsetValue = -0.02, and Price = 45, the order will be priced to sell at the offer + (-0.02) or 50.08. If the offer falls, the order's price will fall such that it is always 0.02 less than the offer. However, once the order's price hits 45 (the limit specified in the Price field) it can fall no further.</w:t>
      </w:r>
    </w:p>
    <w:p w14:paraId="73388F17" w14:textId="77777777" w:rsidR="000E5BEE" w:rsidRDefault="000E5BEE">
      <w:pPr>
        <w:spacing w:line="240" w:lineRule="atLeast"/>
        <w:rPr>
          <w:snapToGrid w:val="0"/>
        </w:rPr>
      </w:pPr>
      <w:r>
        <w:rPr>
          <w:rFonts w:eastAsia="SimSun"/>
        </w:rPr>
        <w:t>A pegged order with PegPriceType = 8, a trailing stop peg, behaves differently. It requires PegOffsetValue, which must be positive when buying and negative when selling. A trailing stop peg represents a stop order whose price can fluctuate relative to the last sale price. Initially, the stop is placed at the last sale price + PegOffsetValue. The stop price will move like a last peg so that the stop price is the last sale price + PegOffsetValue, with one exception: if buying, the fluctuating stop price cannot increase, and if selling, the stop price cannot decrease. For example, a security trades at $10.00, and a trailing stop peg order to sell with PegOffsetValue = -0.10 is placed. The pegged stop price will rest at $9.90. The security rises in price to $10.20, and the stop similarly rises to $10.10. The security price falls to $10.15, but the trailing stop holds its price at $10.10. The security's price keeps falling, and when it reaches $10.10, the stop order is triggered and the security is sold. Trailing stop pegs are incompatible with PegMoveType = Fixed (1).</w:t>
      </w:r>
    </w:p>
    <w:p w14:paraId="5BD658D2" w14:textId="77777777" w:rsidR="000E5BEE" w:rsidRDefault="000E5BEE">
      <w:pPr>
        <w:spacing w:line="240" w:lineRule="atLeast"/>
        <w:rPr>
          <w:snapToGrid w:val="0"/>
        </w:rPr>
      </w:pPr>
      <w:r>
        <w:rPr>
          <w:snapToGrid w:val="0"/>
        </w:rPr>
        <w:t>Although best practice is not to restate orders when the price of a floating pegged orders changes, some system need the option to do such restatements periodically or based on other events (e.g. when a trailing stop peg reaches its stop price). In those cases the PeggedRefPrice field can be used to relay the reference price. Note that the Price field is used for any limit (cap/floor) price and the PeggedPrice tag for the display price of the order. In cases where the only reason for the restatement is a change in price, the “Peg Refresh” value can be used as the ExecRestatementReason. Note that the fields changing should be the PeggedPrice and the PeggedRefPrice.</w:t>
      </w:r>
    </w:p>
    <w:p w14:paraId="491A46AE" w14:textId="77777777" w:rsidR="000E5BEE" w:rsidRDefault="000E5BEE">
      <w:r>
        <w:t>The following table shows the mapping between the deprecated ExecInst values and the new PegPriceType:</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178"/>
        <w:gridCol w:w="3432"/>
        <w:gridCol w:w="3960"/>
      </w:tblGrid>
      <w:tr w:rsidR="000E5BEE" w14:paraId="1E5767AB" w14:textId="77777777">
        <w:tc>
          <w:tcPr>
            <w:tcW w:w="2178" w:type="dxa"/>
            <w:tcBorders>
              <w:bottom w:val="double" w:sz="4" w:space="0" w:color="auto"/>
            </w:tcBorders>
          </w:tcPr>
          <w:p w14:paraId="10166B9D" w14:textId="77777777" w:rsidR="000E5BEE" w:rsidRDefault="000E5BEE">
            <w:pPr>
              <w:jc w:val="left"/>
              <w:rPr>
                <w:b/>
              </w:rPr>
            </w:pPr>
            <w:r>
              <w:rPr>
                <w:b/>
              </w:rPr>
              <w:t>OrdType (retained)</w:t>
            </w:r>
          </w:p>
        </w:tc>
        <w:tc>
          <w:tcPr>
            <w:tcW w:w="3432" w:type="dxa"/>
            <w:tcBorders>
              <w:bottom w:val="double" w:sz="4" w:space="0" w:color="auto"/>
            </w:tcBorders>
          </w:tcPr>
          <w:p w14:paraId="472B16D0" w14:textId="77777777" w:rsidR="000E5BEE" w:rsidRDefault="000E5BEE">
            <w:pPr>
              <w:jc w:val="left"/>
              <w:rPr>
                <w:b/>
              </w:rPr>
            </w:pPr>
            <w:r>
              <w:rPr>
                <w:b/>
              </w:rPr>
              <w:t>ExecInst (deprecated values)</w:t>
            </w:r>
          </w:p>
        </w:tc>
        <w:tc>
          <w:tcPr>
            <w:tcW w:w="3960" w:type="dxa"/>
            <w:tcBorders>
              <w:bottom w:val="double" w:sz="4" w:space="0" w:color="auto"/>
            </w:tcBorders>
          </w:tcPr>
          <w:p w14:paraId="5B170CEB" w14:textId="77777777" w:rsidR="000E5BEE" w:rsidRDefault="000E5BEE">
            <w:pPr>
              <w:jc w:val="left"/>
              <w:rPr>
                <w:b/>
              </w:rPr>
            </w:pPr>
            <w:r>
              <w:rPr>
                <w:b/>
              </w:rPr>
              <w:t>PegPriceType (added tag)</w:t>
            </w:r>
          </w:p>
        </w:tc>
      </w:tr>
      <w:tr w:rsidR="000E5BEE" w14:paraId="79E6F07A" w14:textId="77777777">
        <w:tc>
          <w:tcPr>
            <w:tcW w:w="2178" w:type="dxa"/>
            <w:tcBorders>
              <w:top w:val="double" w:sz="4" w:space="0" w:color="auto"/>
              <w:left w:val="double" w:sz="4" w:space="0" w:color="auto"/>
              <w:bottom w:val="single" w:sz="4" w:space="0" w:color="auto"/>
              <w:right w:val="single" w:sz="4" w:space="0" w:color="auto"/>
            </w:tcBorders>
          </w:tcPr>
          <w:p w14:paraId="1A30CBDD" w14:textId="77777777" w:rsidR="000E5BEE" w:rsidRDefault="000E5BEE" w:rsidP="001F190B">
            <w:r>
              <w:t>P = Pegged</w:t>
            </w:r>
          </w:p>
        </w:tc>
        <w:tc>
          <w:tcPr>
            <w:tcW w:w="3432" w:type="dxa"/>
            <w:tcBorders>
              <w:top w:val="double" w:sz="4" w:space="0" w:color="auto"/>
              <w:left w:val="single" w:sz="4" w:space="0" w:color="auto"/>
              <w:bottom w:val="single" w:sz="4" w:space="0" w:color="auto"/>
              <w:right w:val="single" w:sz="4" w:space="0" w:color="auto"/>
            </w:tcBorders>
          </w:tcPr>
          <w:p w14:paraId="5D098E5D" w14:textId="77777777" w:rsidR="000E5BEE" w:rsidRDefault="000E5BEE" w:rsidP="001F190B">
            <w:r>
              <w:t>L = Last peg (last sale)</w:t>
            </w:r>
          </w:p>
        </w:tc>
        <w:tc>
          <w:tcPr>
            <w:tcW w:w="3960" w:type="dxa"/>
            <w:tcBorders>
              <w:top w:val="double" w:sz="4" w:space="0" w:color="auto"/>
              <w:left w:val="single" w:sz="4" w:space="0" w:color="auto"/>
              <w:bottom w:val="single" w:sz="4" w:space="0" w:color="auto"/>
              <w:right w:val="double" w:sz="4" w:space="0" w:color="auto"/>
            </w:tcBorders>
          </w:tcPr>
          <w:p w14:paraId="52A75EA6" w14:textId="77777777" w:rsidR="000E5BEE" w:rsidRDefault="000E5BEE" w:rsidP="001F190B">
            <w:r>
              <w:t>1 = Last peg (last sale)</w:t>
            </w:r>
          </w:p>
        </w:tc>
      </w:tr>
      <w:tr w:rsidR="000E5BEE" w14:paraId="3E179659" w14:textId="77777777">
        <w:tc>
          <w:tcPr>
            <w:tcW w:w="2178" w:type="dxa"/>
            <w:tcBorders>
              <w:top w:val="single" w:sz="4" w:space="0" w:color="auto"/>
              <w:left w:val="double" w:sz="4" w:space="0" w:color="auto"/>
              <w:bottom w:val="single" w:sz="4" w:space="0" w:color="auto"/>
              <w:right w:val="single" w:sz="4" w:space="0" w:color="auto"/>
            </w:tcBorders>
          </w:tcPr>
          <w:p w14:paraId="2BA460EC" w14:textId="77777777" w:rsidR="000E5BEE" w:rsidRDefault="000E5BEE" w:rsidP="001F190B">
            <w:r>
              <w:t>P = Pegged</w:t>
            </w:r>
          </w:p>
        </w:tc>
        <w:tc>
          <w:tcPr>
            <w:tcW w:w="3432" w:type="dxa"/>
            <w:tcBorders>
              <w:top w:val="single" w:sz="4" w:space="0" w:color="auto"/>
              <w:left w:val="single" w:sz="4" w:space="0" w:color="auto"/>
              <w:bottom w:val="single" w:sz="4" w:space="0" w:color="auto"/>
              <w:right w:val="single" w:sz="4" w:space="0" w:color="auto"/>
            </w:tcBorders>
          </w:tcPr>
          <w:p w14:paraId="5C270716" w14:textId="77777777" w:rsidR="000E5BEE" w:rsidRDefault="000E5BEE" w:rsidP="001F190B">
            <w:r>
              <w:t>M = Mid-price peg (midprice of inside quote)</w:t>
            </w:r>
          </w:p>
        </w:tc>
        <w:tc>
          <w:tcPr>
            <w:tcW w:w="3960" w:type="dxa"/>
            <w:tcBorders>
              <w:top w:val="single" w:sz="4" w:space="0" w:color="auto"/>
              <w:left w:val="single" w:sz="4" w:space="0" w:color="auto"/>
              <w:bottom w:val="single" w:sz="4" w:space="0" w:color="auto"/>
              <w:right w:val="double" w:sz="4" w:space="0" w:color="auto"/>
            </w:tcBorders>
          </w:tcPr>
          <w:p w14:paraId="6047D086" w14:textId="77777777" w:rsidR="000E5BEE" w:rsidRDefault="000E5BEE" w:rsidP="001F190B">
            <w:pPr>
              <w:rPr>
                <w:b/>
              </w:rPr>
            </w:pPr>
            <w:r>
              <w:t>2 = Mid-price peg (midprice of inside quote)</w:t>
            </w:r>
          </w:p>
        </w:tc>
      </w:tr>
      <w:tr w:rsidR="000E5BEE" w14:paraId="0C55A3A0" w14:textId="77777777">
        <w:tc>
          <w:tcPr>
            <w:tcW w:w="2178" w:type="dxa"/>
            <w:tcBorders>
              <w:top w:val="single" w:sz="4" w:space="0" w:color="auto"/>
              <w:left w:val="double" w:sz="4" w:space="0" w:color="auto"/>
              <w:bottom w:val="single" w:sz="4" w:space="0" w:color="auto"/>
              <w:right w:val="single" w:sz="4" w:space="0" w:color="auto"/>
            </w:tcBorders>
          </w:tcPr>
          <w:p w14:paraId="29EF9CDD" w14:textId="77777777" w:rsidR="000E5BEE" w:rsidRDefault="000E5BEE" w:rsidP="001F190B">
            <w:r>
              <w:t>P = Pegged</w:t>
            </w:r>
          </w:p>
        </w:tc>
        <w:tc>
          <w:tcPr>
            <w:tcW w:w="3432" w:type="dxa"/>
            <w:tcBorders>
              <w:top w:val="single" w:sz="4" w:space="0" w:color="auto"/>
              <w:left w:val="single" w:sz="4" w:space="0" w:color="auto"/>
              <w:bottom w:val="single" w:sz="4" w:space="0" w:color="auto"/>
              <w:right w:val="single" w:sz="4" w:space="0" w:color="auto"/>
            </w:tcBorders>
          </w:tcPr>
          <w:p w14:paraId="68619D87" w14:textId="77777777" w:rsidR="000E5BEE" w:rsidRDefault="000E5BEE" w:rsidP="001F190B">
            <w:r>
              <w:t>O = Opening peg</w:t>
            </w:r>
          </w:p>
        </w:tc>
        <w:tc>
          <w:tcPr>
            <w:tcW w:w="3960" w:type="dxa"/>
            <w:tcBorders>
              <w:top w:val="single" w:sz="4" w:space="0" w:color="auto"/>
              <w:left w:val="single" w:sz="4" w:space="0" w:color="auto"/>
              <w:bottom w:val="single" w:sz="4" w:space="0" w:color="auto"/>
              <w:right w:val="double" w:sz="4" w:space="0" w:color="auto"/>
            </w:tcBorders>
          </w:tcPr>
          <w:p w14:paraId="03E53CAE" w14:textId="77777777" w:rsidR="000E5BEE" w:rsidRDefault="000E5BEE" w:rsidP="001F190B">
            <w:r>
              <w:t>3 = Opening peg</w:t>
            </w:r>
          </w:p>
        </w:tc>
      </w:tr>
      <w:tr w:rsidR="000E5BEE" w14:paraId="283401EE" w14:textId="77777777">
        <w:tc>
          <w:tcPr>
            <w:tcW w:w="2178" w:type="dxa"/>
            <w:tcBorders>
              <w:top w:val="single" w:sz="4" w:space="0" w:color="auto"/>
              <w:left w:val="double" w:sz="4" w:space="0" w:color="auto"/>
              <w:bottom w:val="single" w:sz="4" w:space="0" w:color="auto"/>
              <w:right w:val="single" w:sz="4" w:space="0" w:color="auto"/>
            </w:tcBorders>
          </w:tcPr>
          <w:p w14:paraId="4C72DE62" w14:textId="77777777" w:rsidR="000E5BEE" w:rsidRDefault="000E5BEE" w:rsidP="001F190B">
            <w:r>
              <w:t>P = Pegged</w:t>
            </w:r>
          </w:p>
        </w:tc>
        <w:tc>
          <w:tcPr>
            <w:tcW w:w="3432" w:type="dxa"/>
            <w:tcBorders>
              <w:top w:val="single" w:sz="4" w:space="0" w:color="auto"/>
              <w:left w:val="single" w:sz="4" w:space="0" w:color="auto"/>
              <w:bottom w:val="single" w:sz="4" w:space="0" w:color="auto"/>
              <w:right w:val="single" w:sz="4" w:space="0" w:color="auto"/>
            </w:tcBorders>
          </w:tcPr>
          <w:p w14:paraId="6DCA2459" w14:textId="77777777" w:rsidR="000E5BEE" w:rsidRDefault="000E5BEE" w:rsidP="001F190B">
            <w:r>
              <w:t>P = Market peg</w:t>
            </w:r>
          </w:p>
        </w:tc>
        <w:tc>
          <w:tcPr>
            <w:tcW w:w="3960" w:type="dxa"/>
            <w:tcBorders>
              <w:top w:val="single" w:sz="4" w:space="0" w:color="auto"/>
              <w:left w:val="single" w:sz="4" w:space="0" w:color="auto"/>
              <w:bottom w:val="single" w:sz="4" w:space="0" w:color="auto"/>
              <w:right w:val="double" w:sz="4" w:space="0" w:color="auto"/>
            </w:tcBorders>
          </w:tcPr>
          <w:p w14:paraId="7EE166DC" w14:textId="77777777" w:rsidR="000E5BEE" w:rsidRDefault="000E5BEE" w:rsidP="001F190B">
            <w:r>
              <w:t>4 = Market peg</w:t>
            </w:r>
          </w:p>
        </w:tc>
      </w:tr>
      <w:tr w:rsidR="000E5BEE" w14:paraId="4567221A" w14:textId="77777777">
        <w:tc>
          <w:tcPr>
            <w:tcW w:w="2178" w:type="dxa"/>
            <w:tcBorders>
              <w:top w:val="single" w:sz="4" w:space="0" w:color="auto"/>
              <w:left w:val="double" w:sz="4" w:space="0" w:color="auto"/>
              <w:bottom w:val="single" w:sz="4" w:space="0" w:color="auto"/>
              <w:right w:val="single" w:sz="4" w:space="0" w:color="auto"/>
            </w:tcBorders>
          </w:tcPr>
          <w:p w14:paraId="6E3AD29D" w14:textId="77777777" w:rsidR="000E5BEE" w:rsidRDefault="000E5BEE" w:rsidP="001F190B">
            <w:r>
              <w:t>P = Pegged</w:t>
            </w:r>
          </w:p>
        </w:tc>
        <w:tc>
          <w:tcPr>
            <w:tcW w:w="3432" w:type="dxa"/>
            <w:tcBorders>
              <w:top w:val="single" w:sz="4" w:space="0" w:color="auto"/>
              <w:left w:val="single" w:sz="4" w:space="0" w:color="auto"/>
              <w:bottom w:val="single" w:sz="4" w:space="0" w:color="auto"/>
              <w:right w:val="single" w:sz="4" w:space="0" w:color="auto"/>
            </w:tcBorders>
          </w:tcPr>
          <w:p w14:paraId="61AEB1FE" w14:textId="77777777" w:rsidR="000E5BEE" w:rsidRDefault="000E5BEE" w:rsidP="001F190B">
            <w:r>
              <w:t>R = Primary peg (primary market - buy at bid/sell at offer)</w:t>
            </w:r>
          </w:p>
        </w:tc>
        <w:tc>
          <w:tcPr>
            <w:tcW w:w="3960" w:type="dxa"/>
            <w:tcBorders>
              <w:top w:val="single" w:sz="4" w:space="0" w:color="auto"/>
              <w:left w:val="single" w:sz="4" w:space="0" w:color="auto"/>
              <w:bottom w:val="single" w:sz="4" w:space="0" w:color="auto"/>
              <w:right w:val="double" w:sz="4" w:space="0" w:color="auto"/>
            </w:tcBorders>
          </w:tcPr>
          <w:p w14:paraId="05EF38EA" w14:textId="77777777" w:rsidR="000E5BEE" w:rsidRDefault="000E5BEE" w:rsidP="001F190B">
            <w:r>
              <w:t>5 = Primary peg (primary market - buy at bid/sell at offer)</w:t>
            </w:r>
          </w:p>
        </w:tc>
      </w:tr>
      <w:tr w:rsidR="000E5BEE" w14:paraId="24978CAF" w14:textId="77777777">
        <w:tc>
          <w:tcPr>
            <w:tcW w:w="2178" w:type="dxa"/>
            <w:tcBorders>
              <w:top w:val="single" w:sz="4" w:space="0" w:color="auto"/>
              <w:left w:val="double" w:sz="4" w:space="0" w:color="auto"/>
              <w:bottom w:val="single" w:sz="4" w:space="0" w:color="auto"/>
              <w:right w:val="single" w:sz="4" w:space="0" w:color="auto"/>
            </w:tcBorders>
          </w:tcPr>
          <w:p w14:paraId="20942906" w14:textId="77777777" w:rsidR="000E5BEE" w:rsidRDefault="000E5BEE" w:rsidP="001F190B">
            <w:r>
              <w:t>P = Pegged</w:t>
            </w:r>
          </w:p>
        </w:tc>
        <w:tc>
          <w:tcPr>
            <w:tcW w:w="3432" w:type="dxa"/>
            <w:tcBorders>
              <w:top w:val="single" w:sz="4" w:space="0" w:color="auto"/>
              <w:left w:val="single" w:sz="4" w:space="0" w:color="auto"/>
              <w:bottom w:val="single" w:sz="4" w:space="0" w:color="auto"/>
              <w:right w:val="single" w:sz="4" w:space="0" w:color="auto"/>
            </w:tcBorders>
          </w:tcPr>
          <w:p w14:paraId="6EF67C08" w14:textId="77777777" w:rsidR="000E5BEE" w:rsidRDefault="000E5BEE" w:rsidP="001F190B">
            <w:r>
              <w:t>W = Peg to VWAP</w:t>
            </w:r>
          </w:p>
        </w:tc>
        <w:tc>
          <w:tcPr>
            <w:tcW w:w="3960" w:type="dxa"/>
            <w:tcBorders>
              <w:top w:val="single" w:sz="4" w:space="0" w:color="auto"/>
              <w:left w:val="single" w:sz="4" w:space="0" w:color="auto"/>
              <w:bottom w:val="single" w:sz="4" w:space="0" w:color="auto"/>
              <w:right w:val="double" w:sz="4" w:space="0" w:color="auto"/>
            </w:tcBorders>
          </w:tcPr>
          <w:p w14:paraId="0101293C" w14:textId="77777777" w:rsidR="000E5BEE" w:rsidRDefault="000E5BEE" w:rsidP="001F190B">
            <w:r>
              <w:t>7 = Peg to VWAP</w:t>
            </w:r>
          </w:p>
        </w:tc>
      </w:tr>
      <w:tr w:rsidR="000E5BEE" w14:paraId="481A66C4" w14:textId="77777777">
        <w:tc>
          <w:tcPr>
            <w:tcW w:w="2178" w:type="dxa"/>
            <w:tcBorders>
              <w:top w:val="single" w:sz="4" w:space="0" w:color="auto"/>
              <w:left w:val="double" w:sz="4" w:space="0" w:color="auto"/>
              <w:bottom w:val="single" w:sz="4" w:space="0" w:color="auto"/>
              <w:right w:val="single" w:sz="4" w:space="0" w:color="auto"/>
            </w:tcBorders>
          </w:tcPr>
          <w:p w14:paraId="64FCDDA8" w14:textId="77777777" w:rsidR="000E5BEE" w:rsidRDefault="000E5BEE" w:rsidP="001F190B">
            <w:r>
              <w:t>P = Pegged</w:t>
            </w:r>
          </w:p>
        </w:tc>
        <w:tc>
          <w:tcPr>
            <w:tcW w:w="3432" w:type="dxa"/>
            <w:tcBorders>
              <w:top w:val="single" w:sz="4" w:space="0" w:color="auto"/>
              <w:left w:val="single" w:sz="4" w:space="0" w:color="auto"/>
              <w:bottom w:val="single" w:sz="4" w:space="0" w:color="auto"/>
              <w:right w:val="single" w:sz="4" w:space="0" w:color="auto"/>
            </w:tcBorders>
          </w:tcPr>
          <w:p w14:paraId="53D05155" w14:textId="77777777" w:rsidR="000E5BEE" w:rsidRDefault="000E5BEE" w:rsidP="001F190B">
            <w:r>
              <w:t>a = Trailing Stop Peg</w:t>
            </w:r>
          </w:p>
        </w:tc>
        <w:tc>
          <w:tcPr>
            <w:tcW w:w="3960" w:type="dxa"/>
            <w:tcBorders>
              <w:top w:val="single" w:sz="4" w:space="0" w:color="auto"/>
              <w:left w:val="single" w:sz="4" w:space="0" w:color="auto"/>
              <w:bottom w:val="single" w:sz="4" w:space="0" w:color="auto"/>
              <w:right w:val="double" w:sz="4" w:space="0" w:color="auto"/>
            </w:tcBorders>
          </w:tcPr>
          <w:p w14:paraId="79CCFD32" w14:textId="77777777" w:rsidR="000E5BEE" w:rsidRDefault="000E5BEE" w:rsidP="001F190B">
            <w:r>
              <w:t>8 = Trailing Stop Peg</w:t>
            </w:r>
          </w:p>
        </w:tc>
      </w:tr>
      <w:tr w:rsidR="000E5BEE" w14:paraId="567F19C4" w14:textId="77777777">
        <w:tc>
          <w:tcPr>
            <w:tcW w:w="2178" w:type="dxa"/>
            <w:tcBorders>
              <w:top w:val="single" w:sz="4" w:space="0" w:color="auto"/>
              <w:left w:val="double" w:sz="4" w:space="0" w:color="auto"/>
              <w:bottom w:val="double" w:sz="4" w:space="0" w:color="auto"/>
              <w:right w:val="single" w:sz="4" w:space="0" w:color="auto"/>
            </w:tcBorders>
          </w:tcPr>
          <w:p w14:paraId="37E553EE" w14:textId="77777777" w:rsidR="000E5BEE" w:rsidRDefault="000E5BEE" w:rsidP="001F190B">
            <w:r>
              <w:t>P = Pegged</w:t>
            </w:r>
          </w:p>
        </w:tc>
        <w:tc>
          <w:tcPr>
            <w:tcW w:w="3432" w:type="dxa"/>
            <w:tcBorders>
              <w:top w:val="single" w:sz="4" w:space="0" w:color="auto"/>
              <w:left w:val="single" w:sz="4" w:space="0" w:color="auto"/>
              <w:bottom w:val="double" w:sz="4" w:space="0" w:color="auto"/>
              <w:right w:val="single" w:sz="4" w:space="0" w:color="auto"/>
            </w:tcBorders>
          </w:tcPr>
          <w:p w14:paraId="73D1AC6C" w14:textId="77777777" w:rsidR="000E5BEE" w:rsidRDefault="000E5BEE" w:rsidP="001F190B">
            <w:r>
              <w:t>d = Peg to Limit Price</w:t>
            </w:r>
          </w:p>
        </w:tc>
        <w:tc>
          <w:tcPr>
            <w:tcW w:w="3960" w:type="dxa"/>
            <w:tcBorders>
              <w:top w:val="single" w:sz="4" w:space="0" w:color="auto"/>
              <w:left w:val="single" w:sz="4" w:space="0" w:color="auto"/>
              <w:bottom w:val="double" w:sz="4" w:space="0" w:color="auto"/>
              <w:right w:val="double" w:sz="4" w:space="0" w:color="auto"/>
            </w:tcBorders>
          </w:tcPr>
          <w:p w14:paraId="4DD098B4" w14:textId="77777777" w:rsidR="000E5BEE" w:rsidRDefault="000E5BEE" w:rsidP="001F190B">
            <w:r>
              <w:t>9 = Peg to Limit Price</w:t>
            </w:r>
          </w:p>
        </w:tc>
      </w:tr>
    </w:tbl>
    <w:p w14:paraId="650C4F04" w14:textId="77777777" w:rsidR="000E5BEE" w:rsidRDefault="000E5BEE">
      <w:pPr>
        <w:spacing w:line="240" w:lineRule="atLeast"/>
        <w:rPr>
          <w:snapToGrid w:val="0"/>
        </w:rPr>
      </w:pPr>
    </w:p>
    <w:p w14:paraId="24402BFD" w14:textId="77777777" w:rsidR="000E5BEE" w:rsidRDefault="000E5BEE">
      <w:pPr>
        <w:pStyle w:val="Heading4"/>
        <w:keepNext/>
        <w:rPr>
          <w:snapToGrid w:val="0"/>
        </w:rPr>
      </w:pPr>
      <w:r>
        <w:rPr>
          <w:snapToGrid w:val="0"/>
        </w:rPr>
        <w:t>Peg Instruction Examples</w:t>
      </w:r>
    </w:p>
    <w:p w14:paraId="4CE45317" w14:textId="77777777" w:rsidR="000E5BEE" w:rsidRDefault="000E5BEE">
      <w:pPr>
        <w:pStyle w:val="Heading5"/>
        <w:keepNext/>
      </w:pPr>
      <w:r>
        <w:t>Fixed Peg with limit that is not exceeded</w:t>
      </w:r>
    </w:p>
    <w:tbl>
      <w:tblPr>
        <w:tblW w:w="10005" w:type="dxa"/>
        <w:tblInd w:w="-200" w:type="dxa"/>
        <w:tblCellMar>
          <w:left w:w="70" w:type="dxa"/>
          <w:right w:w="70" w:type="dxa"/>
        </w:tblCellMar>
        <w:tblLook w:val="0000" w:firstRow="0" w:lastRow="0" w:firstColumn="0" w:lastColumn="0" w:noHBand="0" w:noVBand="0"/>
      </w:tblPr>
      <w:tblGrid>
        <w:gridCol w:w="316"/>
        <w:gridCol w:w="1499"/>
        <w:gridCol w:w="900"/>
        <w:gridCol w:w="720"/>
        <w:gridCol w:w="720"/>
        <w:gridCol w:w="720"/>
        <w:gridCol w:w="720"/>
        <w:gridCol w:w="540"/>
        <w:gridCol w:w="630"/>
        <w:gridCol w:w="729"/>
        <w:gridCol w:w="891"/>
        <w:gridCol w:w="1620"/>
      </w:tblGrid>
      <w:tr w:rsidR="000E5BEE" w14:paraId="0802FD2C" w14:textId="77777777">
        <w:trPr>
          <w:trHeight w:val="1020"/>
        </w:trPr>
        <w:tc>
          <w:tcPr>
            <w:tcW w:w="316" w:type="dxa"/>
            <w:tcBorders>
              <w:top w:val="single" w:sz="4" w:space="0" w:color="auto"/>
              <w:left w:val="single" w:sz="4" w:space="0" w:color="auto"/>
              <w:bottom w:val="single" w:sz="4" w:space="0" w:color="auto"/>
              <w:right w:val="single" w:sz="4" w:space="0" w:color="auto"/>
            </w:tcBorders>
            <w:shd w:val="pct12" w:color="auto" w:fill="auto"/>
            <w:vAlign w:val="bottom"/>
          </w:tcPr>
          <w:p w14:paraId="6E546C73" w14:textId="77777777" w:rsidR="000E5BEE" w:rsidRDefault="000E5BEE">
            <w:pPr>
              <w:keepNext/>
              <w:rPr>
                <w:lang w:val="sv-SE" w:eastAsia="sv-SE"/>
              </w:rPr>
            </w:pPr>
          </w:p>
        </w:tc>
        <w:tc>
          <w:tcPr>
            <w:tcW w:w="1499" w:type="dxa"/>
            <w:tcBorders>
              <w:top w:val="single" w:sz="4" w:space="0" w:color="auto"/>
              <w:left w:val="nil"/>
              <w:bottom w:val="single" w:sz="4" w:space="0" w:color="auto"/>
              <w:right w:val="single" w:sz="4" w:space="0" w:color="auto"/>
            </w:tcBorders>
            <w:shd w:val="pct12" w:color="auto" w:fill="auto"/>
            <w:vAlign w:val="bottom"/>
          </w:tcPr>
          <w:p w14:paraId="37D1627A" w14:textId="77777777" w:rsidR="000E5BEE" w:rsidRDefault="000E5BEE">
            <w:pPr>
              <w:keepNext/>
              <w:jc w:val="left"/>
              <w:rPr>
                <w:lang w:val="sv-SE" w:eastAsia="sv-SE"/>
              </w:rPr>
            </w:pPr>
            <w:r>
              <w:rPr>
                <w:lang w:val="sv-SE" w:eastAsia="sv-SE"/>
              </w:rPr>
              <w:t>Message</w:t>
            </w:r>
          </w:p>
        </w:tc>
        <w:tc>
          <w:tcPr>
            <w:tcW w:w="900" w:type="dxa"/>
            <w:tcBorders>
              <w:top w:val="single" w:sz="4" w:space="0" w:color="auto"/>
              <w:left w:val="nil"/>
              <w:bottom w:val="single" w:sz="4" w:space="0" w:color="auto"/>
              <w:right w:val="single" w:sz="4" w:space="0" w:color="auto"/>
            </w:tcBorders>
            <w:shd w:val="pct12" w:color="auto" w:fill="auto"/>
            <w:vAlign w:val="bottom"/>
          </w:tcPr>
          <w:p w14:paraId="76BBAEF8" w14:textId="77777777" w:rsidR="000E5BEE" w:rsidRDefault="000E5BEE">
            <w:pPr>
              <w:keepNext/>
              <w:jc w:val="left"/>
              <w:rPr>
                <w:lang w:val="sv-SE" w:eastAsia="sv-SE"/>
              </w:rPr>
            </w:pPr>
            <w:r>
              <w:rPr>
                <w:lang w:val="sv-SE" w:eastAsia="sv-SE"/>
              </w:rPr>
              <w:t>Peg Price Type (1094)</w:t>
            </w:r>
          </w:p>
        </w:tc>
        <w:tc>
          <w:tcPr>
            <w:tcW w:w="720" w:type="dxa"/>
            <w:tcBorders>
              <w:top w:val="single" w:sz="4" w:space="0" w:color="auto"/>
              <w:left w:val="nil"/>
              <w:bottom w:val="single" w:sz="4" w:space="0" w:color="auto"/>
              <w:right w:val="single" w:sz="4" w:space="0" w:color="auto"/>
            </w:tcBorders>
            <w:shd w:val="pct12" w:color="auto" w:fill="auto"/>
            <w:vAlign w:val="bottom"/>
          </w:tcPr>
          <w:p w14:paraId="19345955" w14:textId="77777777" w:rsidR="000E5BEE" w:rsidRDefault="000E5BEE">
            <w:pPr>
              <w:keepNext/>
              <w:jc w:val="left"/>
              <w:rPr>
                <w:lang w:val="sv-SE" w:eastAsia="sv-SE"/>
              </w:rPr>
            </w:pPr>
            <w:r>
              <w:rPr>
                <w:lang w:val="sv-SE" w:eastAsia="sv-SE"/>
              </w:rPr>
              <w:t>Peg Offset Type (835)</w:t>
            </w:r>
          </w:p>
        </w:tc>
        <w:tc>
          <w:tcPr>
            <w:tcW w:w="720" w:type="dxa"/>
            <w:tcBorders>
              <w:top w:val="single" w:sz="4" w:space="0" w:color="auto"/>
              <w:left w:val="nil"/>
              <w:bottom w:val="single" w:sz="4" w:space="0" w:color="auto"/>
              <w:right w:val="single" w:sz="4" w:space="0" w:color="auto"/>
            </w:tcBorders>
            <w:shd w:val="pct12" w:color="auto" w:fill="auto"/>
            <w:vAlign w:val="bottom"/>
          </w:tcPr>
          <w:p w14:paraId="0853C176" w14:textId="77777777" w:rsidR="000E5BEE" w:rsidRDefault="000E5BEE">
            <w:pPr>
              <w:keepNext/>
              <w:jc w:val="left"/>
              <w:rPr>
                <w:lang w:val="sv-SE" w:eastAsia="sv-SE"/>
              </w:rPr>
            </w:pPr>
            <w:r>
              <w:rPr>
                <w:lang w:val="sv-SE" w:eastAsia="sv-SE"/>
              </w:rPr>
              <w:t>Peg Offset Value (211)</w:t>
            </w:r>
          </w:p>
        </w:tc>
        <w:tc>
          <w:tcPr>
            <w:tcW w:w="720" w:type="dxa"/>
            <w:tcBorders>
              <w:top w:val="single" w:sz="4" w:space="0" w:color="auto"/>
              <w:left w:val="nil"/>
              <w:bottom w:val="single" w:sz="4" w:space="0" w:color="auto"/>
              <w:right w:val="single" w:sz="4" w:space="0" w:color="auto"/>
            </w:tcBorders>
            <w:shd w:val="pct12" w:color="auto" w:fill="auto"/>
            <w:vAlign w:val="bottom"/>
          </w:tcPr>
          <w:p w14:paraId="10318C75" w14:textId="77777777" w:rsidR="000E5BEE" w:rsidRDefault="000E5BEE">
            <w:pPr>
              <w:keepNext/>
              <w:jc w:val="left"/>
              <w:rPr>
                <w:lang w:val="sv-SE" w:eastAsia="sv-SE"/>
              </w:rPr>
            </w:pPr>
            <w:r>
              <w:rPr>
                <w:lang w:val="sv-SE" w:eastAsia="sv-SE"/>
              </w:rPr>
              <w:t>Peg Move Type (835)</w:t>
            </w:r>
          </w:p>
        </w:tc>
        <w:tc>
          <w:tcPr>
            <w:tcW w:w="720" w:type="dxa"/>
            <w:tcBorders>
              <w:top w:val="single" w:sz="4" w:space="0" w:color="auto"/>
              <w:left w:val="nil"/>
              <w:bottom w:val="single" w:sz="4" w:space="0" w:color="auto"/>
              <w:right w:val="single" w:sz="4" w:space="0" w:color="auto"/>
            </w:tcBorders>
            <w:shd w:val="pct12" w:color="auto" w:fill="auto"/>
            <w:vAlign w:val="bottom"/>
          </w:tcPr>
          <w:p w14:paraId="57E62E02" w14:textId="77777777" w:rsidR="000E5BEE" w:rsidRDefault="000E5BEE">
            <w:pPr>
              <w:keepNext/>
              <w:jc w:val="left"/>
              <w:rPr>
                <w:lang w:val="sv-SE" w:eastAsia="sv-SE"/>
              </w:rPr>
            </w:pPr>
            <w:r>
              <w:rPr>
                <w:lang w:val="sv-SE" w:eastAsia="sv-SE"/>
              </w:rPr>
              <w:t>Peg Scope (840)</w:t>
            </w:r>
          </w:p>
        </w:tc>
        <w:tc>
          <w:tcPr>
            <w:tcW w:w="540" w:type="dxa"/>
            <w:tcBorders>
              <w:top w:val="single" w:sz="4" w:space="0" w:color="auto"/>
              <w:left w:val="nil"/>
              <w:bottom w:val="single" w:sz="4" w:space="0" w:color="auto"/>
              <w:right w:val="single" w:sz="4" w:space="0" w:color="auto"/>
            </w:tcBorders>
            <w:shd w:val="pct12" w:color="auto" w:fill="auto"/>
            <w:vAlign w:val="bottom"/>
          </w:tcPr>
          <w:p w14:paraId="347FE3D6" w14:textId="77777777" w:rsidR="000E5BEE" w:rsidRDefault="000E5BEE">
            <w:pPr>
              <w:keepNext/>
              <w:jc w:val="left"/>
              <w:rPr>
                <w:lang w:val="sv-SE" w:eastAsia="sv-SE"/>
              </w:rPr>
            </w:pPr>
            <w:r>
              <w:rPr>
                <w:lang w:val="sv-SE" w:eastAsia="sv-SE"/>
              </w:rPr>
              <w:t>Side (2)</w:t>
            </w:r>
          </w:p>
        </w:tc>
        <w:tc>
          <w:tcPr>
            <w:tcW w:w="630" w:type="dxa"/>
            <w:tcBorders>
              <w:top w:val="single" w:sz="4" w:space="0" w:color="auto"/>
              <w:left w:val="nil"/>
              <w:bottom w:val="single" w:sz="4" w:space="0" w:color="auto"/>
              <w:right w:val="single" w:sz="4" w:space="0" w:color="auto"/>
            </w:tcBorders>
            <w:shd w:val="pct12" w:color="auto" w:fill="auto"/>
            <w:vAlign w:val="bottom"/>
          </w:tcPr>
          <w:p w14:paraId="29544BCE" w14:textId="77777777" w:rsidR="000E5BEE" w:rsidRDefault="000E5BEE">
            <w:pPr>
              <w:keepNext/>
              <w:jc w:val="left"/>
              <w:rPr>
                <w:lang w:val="sv-SE" w:eastAsia="sv-SE"/>
              </w:rPr>
            </w:pPr>
            <w:r>
              <w:rPr>
                <w:lang w:val="sv-SE" w:eastAsia="sv-SE"/>
              </w:rPr>
              <w:t>Price (44)</w:t>
            </w:r>
          </w:p>
        </w:tc>
        <w:tc>
          <w:tcPr>
            <w:tcW w:w="729" w:type="dxa"/>
            <w:tcBorders>
              <w:top w:val="single" w:sz="4" w:space="0" w:color="auto"/>
              <w:left w:val="nil"/>
              <w:bottom w:val="single" w:sz="4" w:space="0" w:color="auto"/>
              <w:right w:val="single" w:sz="4" w:space="0" w:color="auto"/>
            </w:tcBorders>
            <w:shd w:val="pct12" w:color="auto" w:fill="auto"/>
            <w:vAlign w:val="bottom"/>
          </w:tcPr>
          <w:p w14:paraId="21ECE71E" w14:textId="77777777" w:rsidR="000E5BEE" w:rsidRDefault="000E5BEE">
            <w:pPr>
              <w:keepNext/>
              <w:jc w:val="left"/>
              <w:rPr>
                <w:lang w:val="sv-SE" w:eastAsia="sv-SE"/>
              </w:rPr>
            </w:pPr>
            <w:r>
              <w:rPr>
                <w:lang w:val="sv-SE" w:eastAsia="sv-SE"/>
              </w:rPr>
              <w:t>Pegged Price (839)</w:t>
            </w:r>
          </w:p>
        </w:tc>
        <w:tc>
          <w:tcPr>
            <w:tcW w:w="891" w:type="dxa"/>
            <w:tcBorders>
              <w:top w:val="single" w:sz="4" w:space="0" w:color="auto"/>
              <w:left w:val="nil"/>
              <w:bottom w:val="single" w:sz="4" w:space="0" w:color="auto"/>
              <w:right w:val="single" w:sz="4" w:space="0" w:color="auto"/>
            </w:tcBorders>
            <w:shd w:val="pct12" w:color="auto" w:fill="auto"/>
            <w:vAlign w:val="bottom"/>
          </w:tcPr>
          <w:p w14:paraId="186B361A" w14:textId="77777777" w:rsidR="000E5BEE" w:rsidRDefault="000E5BEE">
            <w:pPr>
              <w:keepNext/>
              <w:jc w:val="left"/>
              <w:rPr>
                <w:lang w:val="en-GB" w:eastAsia="sv-SE"/>
              </w:rPr>
            </w:pPr>
            <w:r>
              <w:rPr>
                <w:lang w:val="en-GB" w:eastAsia="sv-SE"/>
              </w:rPr>
              <w:t>Pegged RefPrice  (1095)</w:t>
            </w:r>
          </w:p>
        </w:tc>
        <w:tc>
          <w:tcPr>
            <w:tcW w:w="1620" w:type="dxa"/>
            <w:tcBorders>
              <w:top w:val="single" w:sz="4" w:space="0" w:color="auto"/>
              <w:left w:val="nil"/>
              <w:bottom w:val="single" w:sz="4" w:space="0" w:color="auto"/>
              <w:right w:val="single" w:sz="4" w:space="0" w:color="auto"/>
            </w:tcBorders>
            <w:shd w:val="pct12" w:color="auto" w:fill="auto"/>
            <w:vAlign w:val="bottom"/>
          </w:tcPr>
          <w:p w14:paraId="640752DE" w14:textId="77777777" w:rsidR="000E5BEE" w:rsidRDefault="000E5BEE">
            <w:pPr>
              <w:keepNext/>
              <w:jc w:val="left"/>
              <w:rPr>
                <w:lang w:val="en-GB" w:eastAsia="sv-SE"/>
              </w:rPr>
            </w:pPr>
            <w:r>
              <w:rPr>
                <w:lang w:val="en-GB" w:eastAsia="sv-SE"/>
              </w:rPr>
              <w:t>Comment</w:t>
            </w:r>
          </w:p>
        </w:tc>
      </w:tr>
      <w:tr w:rsidR="001F190B" w14:paraId="59EC7528" w14:textId="77777777">
        <w:trPr>
          <w:trHeight w:val="1020"/>
        </w:trPr>
        <w:tc>
          <w:tcPr>
            <w:tcW w:w="316" w:type="dxa"/>
            <w:tcBorders>
              <w:top w:val="single" w:sz="4" w:space="0" w:color="auto"/>
              <w:left w:val="single" w:sz="4" w:space="0" w:color="auto"/>
              <w:bottom w:val="single" w:sz="4" w:space="0" w:color="auto"/>
              <w:right w:val="single" w:sz="4" w:space="0" w:color="auto"/>
            </w:tcBorders>
          </w:tcPr>
          <w:p w14:paraId="75B73163" w14:textId="77777777" w:rsidR="000E5BEE" w:rsidRDefault="000E5BEE">
            <w:pPr>
              <w:jc w:val="left"/>
              <w:rPr>
                <w:lang w:val="en-GB" w:eastAsia="sv-SE"/>
              </w:rPr>
            </w:pPr>
            <w:r>
              <w:rPr>
                <w:lang w:val="en-GB" w:eastAsia="sv-SE"/>
              </w:rPr>
              <w:t>1</w:t>
            </w:r>
          </w:p>
        </w:tc>
        <w:tc>
          <w:tcPr>
            <w:tcW w:w="1499" w:type="dxa"/>
            <w:tcBorders>
              <w:top w:val="single" w:sz="4" w:space="0" w:color="auto"/>
              <w:left w:val="nil"/>
              <w:bottom w:val="single" w:sz="4" w:space="0" w:color="auto"/>
              <w:right w:val="single" w:sz="4" w:space="0" w:color="auto"/>
            </w:tcBorders>
          </w:tcPr>
          <w:p w14:paraId="0FEE89D8" w14:textId="77777777" w:rsidR="000E5BEE" w:rsidRDefault="000E5BEE">
            <w:pPr>
              <w:jc w:val="left"/>
              <w:rPr>
                <w:lang w:val="en-GB" w:eastAsia="sv-SE"/>
              </w:rPr>
            </w:pPr>
            <w:r>
              <w:rPr>
                <w:lang w:val="en-GB" w:eastAsia="sv-SE"/>
              </w:rPr>
              <w:t>User sends New Order single pegged to -1 tick below last local market sale with a limit on 10</w:t>
            </w:r>
          </w:p>
        </w:tc>
        <w:tc>
          <w:tcPr>
            <w:tcW w:w="900" w:type="dxa"/>
            <w:tcBorders>
              <w:top w:val="single" w:sz="4" w:space="0" w:color="auto"/>
              <w:left w:val="nil"/>
              <w:bottom w:val="single" w:sz="4" w:space="0" w:color="auto"/>
              <w:right w:val="single" w:sz="4" w:space="0" w:color="auto"/>
            </w:tcBorders>
          </w:tcPr>
          <w:p w14:paraId="4D2AE614" w14:textId="77777777" w:rsidR="000E5BEE" w:rsidRDefault="000E5BEE">
            <w:pPr>
              <w:jc w:val="left"/>
              <w:rPr>
                <w:lang w:val="en-GB" w:eastAsia="sv-SE"/>
              </w:rPr>
            </w:pPr>
            <w:r>
              <w:rPr>
                <w:lang w:val="en-GB" w:eastAsia="sv-SE"/>
              </w:rPr>
              <w:t>Last Sale (1)</w:t>
            </w:r>
          </w:p>
        </w:tc>
        <w:tc>
          <w:tcPr>
            <w:tcW w:w="720" w:type="dxa"/>
            <w:tcBorders>
              <w:top w:val="single" w:sz="4" w:space="0" w:color="auto"/>
              <w:left w:val="nil"/>
              <w:bottom w:val="single" w:sz="4" w:space="0" w:color="auto"/>
              <w:right w:val="single" w:sz="4" w:space="0" w:color="auto"/>
            </w:tcBorders>
          </w:tcPr>
          <w:p w14:paraId="01C97977" w14:textId="77777777" w:rsidR="000E5BEE" w:rsidRDefault="000E5BEE">
            <w:pPr>
              <w:jc w:val="left"/>
              <w:rPr>
                <w:lang w:val="en-GB" w:eastAsia="sv-SE"/>
              </w:rPr>
            </w:pPr>
            <w:r>
              <w:rPr>
                <w:lang w:val="en-GB" w:eastAsia="sv-SE"/>
              </w:rPr>
              <w:t>Ticks (2)</w:t>
            </w:r>
          </w:p>
        </w:tc>
        <w:tc>
          <w:tcPr>
            <w:tcW w:w="720" w:type="dxa"/>
            <w:tcBorders>
              <w:top w:val="single" w:sz="4" w:space="0" w:color="auto"/>
              <w:left w:val="nil"/>
              <w:bottom w:val="single" w:sz="4" w:space="0" w:color="auto"/>
              <w:right w:val="single" w:sz="4" w:space="0" w:color="auto"/>
            </w:tcBorders>
          </w:tcPr>
          <w:p w14:paraId="294588CC" w14:textId="77777777" w:rsidR="000E5BEE" w:rsidRDefault="000E5BEE">
            <w:pPr>
              <w:jc w:val="left"/>
              <w:rPr>
                <w:lang w:val="en-GB" w:eastAsia="sv-SE"/>
              </w:rPr>
            </w:pPr>
            <w:r>
              <w:rPr>
                <w:lang w:val="en-GB" w:eastAsia="sv-SE"/>
              </w:rPr>
              <w:t>1</w:t>
            </w:r>
          </w:p>
        </w:tc>
        <w:tc>
          <w:tcPr>
            <w:tcW w:w="720" w:type="dxa"/>
            <w:tcBorders>
              <w:top w:val="single" w:sz="4" w:space="0" w:color="auto"/>
              <w:left w:val="nil"/>
              <w:bottom w:val="single" w:sz="4" w:space="0" w:color="auto"/>
              <w:right w:val="single" w:sz="4" w:space="0" w:color="auto"/>
            </w:tcBorders>
          </w:tcPr>
          <w:p w14:paraId="6B9DC749" w14:textId="77777777" w:rsidR="000E5BEE" w:rsidRDefault="000E5BEE">
            <w:pPr>
              <w:jc w:val="left"/>
              <w:rPr>
                <w:lang w:val="en-GB" w:eastAsia="sv-SE"/>
              </w:rPr>
            </w:pPr>
            <w:r>
              <w:rPr>
                <w:lang w:val="en-GB" w:eastAsia="sv-SE"/>
              </w:rPr>
              <w:t>Fixed (1)</w:t>
            </w:r>
          </w:p>
        </w:tc>
        <w:tc>
          <w:tcPr>
            <w:tcW w:w="720" w:type="dxa"/>
            <w:tcBorders>
              <w:top w:val="single" w:sz="4" w:space="0" w:color="auto"/>
              <w:left w:val="nil"/>
              <w:bottom w:val="single" w:sz="4" w:space="0" w:color="auto"/>
              <w:right w:val="single" w:sz="4" w:space="0" w:color="auto"/>
            </w:tcBorders>
          </w:tcPr>
          <w:p w14:paraId="1EF32FD0" w14:textId="77777777" w:rsidR="000E5BEE" w:rsidRDefault="000E5BEE">
            <w:pPr>
              <w:jc w:val="left"/>
              <w:rPr>
                <w:lang w:val="en-GB" w:eastAsia="sv-SE"/>
              </w:rPr>
            </w:pPr>
            <w:r>
              <w:rPr>
                <w:lang w:val="en-GB" w:eastAsia="sv-SE"/>
              </w:rPr>
              <w:t>Local (1)</w:t>
            </w:r>
          </w:p>
        </w:tc>
        <w:tc>
          <w:tcPr>
            <w:tcW w:w="540" w:type="dxa"/>
            <w:tcBorders>
              <w:top w:val="single" w:sz="4" w:space="0" w:color="auto"/>
              <w:left w:val="nil"/>
              <w:bottom w:val="single" w:sz="4" w:space="0" w:color="auto"/>
              <w:right w:val="single" w:sz="4" w:space="0" w:color="auto"/>
            </w:tcBorders>
          </w:tcPr>
          <w:p w14:paraId="727DEE70" w14:textId="77777777" w:rsidR="000E5BEE" w:rsidRDefault="000E5BEE">
            <w:pPr>
              <w:jc w:val="left"/>
              <w:rPr>
                <w:lang w:val="en-GB" w:eastAsia="sv-SE"/>
              </w:rPr>
            </w:pPr>
            <w:r>
              <w:rPr>
                <w:lang w:val="en-GB" w:eastAsia="sv-SE"/>
              </w:rPr>
              <w:t>Sell</w:t>
            </w:r>
          </w:p>
        </w:tc>
        <w:tc>
          <w:tcPr>
            <w:tcW w:w="630" w:type="dxa"/>
            <w:tcBorders>
              <w:top w:val="single" w:sz="4" w:space="0" w:color="auto"/>
              <w:left w:val="nil"/>
              <w:bottom w:val="single" w:sz="4" w:space="0" w:color="auto"/>
              <w:right w:val="single" w:sz="4" w:space="0" w:color="auto"/>
            </w:tcBorders>
          </w:tcPr>
          <w:p w14:paraId="64314183" w14:textId="77777777" w:rsidR="000E5BEE" w:rsidRDefault="000E5BEE">
            <w:pPr>
              <w:jc w:val="left"/>
              <w:rPr>
                <w:lang w:val="en-GB" w:eastAsia="sv-SE"/>
              </w:rPr>
            </w:pPr>
            <w:r>
              <w:rPr>
                <w:lang w:val="en-GB" w:eastAsia="sv-SE"/>
              </w:rPr>
              <w:t>10.00</w:t>
            </w:r>
          </w:p>
        </w:tc>
        <w:tc>
          <w:tcPr>
            <w:tcW w:w="729" w:type="dxa"/>
            <w:tcBorders>
              <w:top w:val="single" w:sz="4" w:space="0" w:color="auto"/>
              <w:left w:val="nil"/>
              <w:bottom w:val="single" w:sz="4" w:space="0" w:color="auto"/>
              <w:right w:val="single" w:sz="4" w:space="0" w:color="auto"/>
            </w:tcBorders>
          </w:tcPr>
          <w:p w14:paraId="50AB1E1F" w14:textId="77777777" w:rsidR="000E5BEE" w:rsidRDefault="000E5BEE">
            <w:pPr>
              <w:jc w:val="left"/>
              <w:rPr>
                <w:lang w:val="en-GB" w:eastAsia="sv-SE"/>
              </w:rPr>
            </w:pPr>
            <w:r>
              <w:rPr>
                <w:lang w:val="en-GB" w:eastAsia="sv-SE"/>
              </w:rPr>
              <w:t>N/A </w:t>
            </w:r>
          </w:p>
        </w:tc>
        <w:tc>
          <w:tcPr>
            <w:tcW w:w="891" w:type="dxa"/>
            <w:tcBorders>
              <w:top w:val="single" w:sz="4" w:space="0" w:color="auto"/>
              <w:left w:val="nil"/>
              <w:bottom w:val="single" w:sz="4" w:space="0" w:color="auto"/>
              <w:right w:val="single" w:sz="4" w:space="0" w:color="auto"/>
            </w:tcBorders>
          </w:tcPr>
          <w:p w14:paraId="4FAF7BCE" w14:textId="77777777" w:rsidR="000E5BEE" w:rsidRDefault="000E5BEE">
            <w:pPr>
              <w:jc w:val="left"/>
              <w:rPr>
                <w:lang w:val="en-GB" w:eastAsia="sv-SE"/>
              </w:rPr>
            </w:pPr>
            <w:r>
              <w:rPr>
                <w:lang w:val="en-GB" w:eastAsia="sv-SE"/>
              </w:rPr>
              <w:t>N/A</w:t>
            </w:r>
          </w:p>
        </w:tc>
        <w:tc>
          <w:tcPr>
            <w:tcW w:w="1620" w:type="dxa"/>
            <w:tcBorders>
              <w:top w:val="single" w:sz="4" w:space="0" w:color="auto"/>
              <w:left w:val="nil"/>
              <w:bottom w:val="single" w:sz="4" w:space="0" w:color="auto"/>
              <w:right w:val="single" w:sz="4" w:space="0" w:color="auto"/>
            </w:tcBorders>
          </w:tcPr>
          <w:p w14:paraId="1A2D60EF" w14:textId="77777777" w:rsidR="000E5BEE" w:rsidRDefault="000E5BEE">
            <w:pPr>
              <w:jc w:val="left"/>
              <w:rPr>
                <w:lang w:val="en-GB" w:eastAsia="sv-SE"/>
              </w:rPr>
            </w:pPr>
          </w:p>
        </w:tc>
      </w:tr>
      <w:tr w:rsidR="001F190B" w14:paraId="5A9231B7" w14:textId="77777777">
        <w:trPr>
          <w:trHeight w:val="1275"/>
        </w:trPr>
        <w:tc>
          <w:tcPr>
            <w:tcW w:w="316" w:type="dxa"/>
            <w:tcBorders>
              <w:top w:val="single" w:sz="4" w:space="0" w:color="auto"/>
              <w:left w:val="single" w:sz="4" w:space="0" w:color="auto"/>
              <w:bottom w:val="single" w:sz="4" w:space="0" w:color="auto"/>
              <w:right w:val="single" w:sz="4" w:space="0" w:color="auto"/>
            </w:tcBorders>
          </w:tcPr>
          <w:p w14:paraId="5F57728B" w14:textId="77777777" w:rsidR="000E5BEE" w:rsidRDefault="000E5BEE">
            <w:pPr>
              <w:jc w:val="left"/>
              <w:rPr>
                <w:lang w:val="sv-SE" w:eastAsia="sv-SE"/>
              </w:rPr>
            </w:pPr>
            <w:r>
              <w:rPr>
                <w:lang w:val="sv-SE" w:eastAsia="sv-SE"/>
              </w:rPr>
              <w:t>2</w:t>
            </w:r>
          </w:p>
        </w:tc>
        <w:tc>
          <w:tcPr>
            <w:tcW w:w="1499" w:type="dxa"/>
            <w:tcBorders>
              <w:top w:val="single" w:sz="4" w:space="0" w:color="auto"/>
              <w:left w:val="nil"/>
              <w:bottom w:val="single" w:sz="4" w:space="0" w:color="auto"/>
              <w:right w:val="single" w:sz="4" w:space="0" w:color="auto"/>
            </w:tcBorders>
          </w:tcPr>
          <w:p w14:paraId="38D237BB" w14:textId="77777777" w:rsidR="000E5BEE" w:rsidRDefault="000E5BEE">
            <w:pPr>
              <w:jc w:val="left"/>
              <w:rPr>
                <w:lang w:val="en-GB" w:eastAsia="sv-SE"/>
              </w:rPr>
            </w:pPr>
            <w:r>
              <w:rPr>
                <w:lang w:val="en-GB" w:eastAsia="sv-SE"/>
              </w:rPr>
              <w:t>Exchange issues Execution Report informing the user that order is in the book</w:t>
            </w:r>
          </w:p>
        </w:tc>
        <w:tc>
          <w:tcPr>
            <w:tcW w:w="900" w:type="dxa"/>
            <w:tcBorders>
              <w:top w:val="single" w:sz="4" w:space="0" w:color="auto"/>
              <w:left w:val="nil"/>
              <w:bottom w:val="single" w:sz="4" w:space="0" w:color="auto"/>
              <w:right w:val="single" w:sz="4" w:space="0" w:color="auto"/>
            </w:tcBorders>
          </w:tcPr>
          <w:p w14:paraId="73B0D6B9" w14:textId="77777777" w:rsidR="000E5BEE" w:rsidRDefault="000E5BEE">
            <w:pPr>
              <w:jc w:val="left"/>
              <w:rPr>
                <w:lang w:val="sv-SE" w:eastAsia="sv-SE"/>
              </w:rPr>
            </w:pPr>
            <w:r>
              <w:rPr>
                <w:lang w:val="sv-SE" w:eastAsia="sv-SE"/>
              </w:rPr>
              <w:t>Last Sale (1)</w:t>
            </w:r>
          </w:p>
        </w:tc>
        <w:tc>
          <w:tcPr>
            <w:tcW w:w="720" w:type="dxa"/>
            <w:tcBorders>
              <w:top w:val="single" w:sz="4" w:space="0" w:color="auto"/>
              <w:left w:val="nil"/>
              <w:bottom w:val="single" w:sz="4" w:space="0" w:color="auto"/>
              <w:right w:val="single" w:sz="4" w:space="0" w:color="auto"/>
            </w:tcBorders>
          </w:tcPr>
          <w:p w14:paraId="622A7695" w14:textId="77777777" w:rsidR="000E5BEE" w:rsidRDefault="000E5BEE">
            <w:pPr>
              <w:jc w:val="left"/>
              <w:rPr>
                <w:lang w:val="sv-SE" w:eastAsia="sv-SE"/>
              </w:rPr>
            </w:pPr>
            <w:r>
              <w:rPr>
                <w:lang w:val="sv-SE" w:eastAsia="sv-SE"/>
              </w:rPr>
              <w:t>Ticks (2)</w:t>
            </w:r>
          </w:p>
        </w:tc>
        <w:tc>
          <w:tcPr>
            <w:tcW w:w="720" w:type="dxa"/>
            <w:tcBorders>
              <w:top w:val="single" w:sz="4" w:space="0" w:color="auto"/>
              <w:left w:val="nil"/>
              <w:bottom w:val="single" w:sz="4" w:space="0" w:color="auto"/>
              <w:right w:val="single" w:sz="4" w:space="0" w:color="auto"/>
            </w:tcBorders>
          </w:tcPr>
          <w:p w14:paraId="12142A3E" w14:textId="77777777" w:rsidR="000E5BEE" w:rsidRDefault="000E5BEE">
            <w:pPr>
              <w:jc w:val="left"/>
              <w:rPr>
                <w:lang w:val="sv-SE" w:eastAsia="sv-SE"/>
              </w:rPr>
            </w:pPr>
            <w:r>
              <w:rPr>
                <w:lang w:val="sv-SE" w:eastAsia="sv-SE"/>
              </w:rPr>
              <w:t>1</w:t>
            </w:r>
          </w:p>
        </w:tc>
        <w:tc>
          <w:tcPr>
            <w:tcW w:w="720" w:type="dxa"/>
            <w:tcBorders>
              <w:top w:val="single" w:sz="4" w:space="0" w:color="auto"/>
              <w:left w:val="nil"/>
              <w:bottom w:val="single" w:sz="4" w:space="0" w:color="auto"/>
              <w:right w:val="single" w:sz="4" w:space="0" w:color="auto"/>
            </w:tcBorders>
          </w:tcPr>
          <w:p w14:paraId="2AA54685" w14:textId="77777777" w:rsidR="000E5BEE" w:rsidRDefault="000E5BEE">
            <w:pPr>
              <w:jc w:val="left"/>
              <w:rPr>
                <w:lang w:val="sv-SE" w:eastAsia="sv-SE"/>
              </w:rPr>
            </w:pPr>
            <w:r>
              <w:rPr>
                <w:lang w:val="sv-SE" w:eastAsia="sv-SE"/>
              </w:rPr>
              <w:t>Fixed (1)</w:t>
            </w:r>
          </w:p>
        </w:tc>
        <w:tc>
          <w:tcPr>
            <w:tcW w:w="720" w:type="dxa"/>
            <w:tcBorders>
              <w:top w:val="single" w:sz="4" w:space="0" w:color="auto"/>
              <w:left w:val="nil"/>
              <w:bottom w:val="single" w:sz="4" w:space="0" w:color="auto"/>
              <w:right w:val="single" w:sz="4" w:space="0" w:color="auto"/>
            </w:tcBorders>
          </w:tcPr>
          <w:p w14:paraId="218F266C" w14:textId="77777777" w:rsidR="000E5BEE" w:rsidRDefault="000E5BEE">
            <w:pPr>
              <w:jc w:val="left"/>
              <w:rPr>
                <w:lang w:val="sv-SE" w:eastAsia="sv-SE"/>
              </w:rPr>
            </w:pPr>
            <w:r>
              <w:rPr>
                <w:lang w:val="sv-SE" w:eastAsia="sv-SE"/>
              </w:rPr>
              <w:t>Local (1)</w:t>
            </w:r>
          </w:p>
        </w:tc>
        <w:tc>
          <w:tcPr>
            <w:tcW w:w="540" w:type="dxa"/>
            <w:tcBorders>
              <w:top w:val="single" w:sz="4" w:space="0" w:color="auto"/>
              <w:left w:val="nil"/>
              <w:bottom w:val="single" w:sz="4" w:space="0" w:color="auto"/>
              <w:right w:val="single" w:sz="4" w:space="0" w:color="auto"/>
            </w:tcBorders>
          </w:tcPr>
          <w:p w14:paraId="0BC1C95D" w14:textId="77777777" w:rsidR="000E5BEE" w:rsidRDefault="000E5BEE">
            <w:pPr>
              <w:jc w:val="left"/>
              <w:rPr>
                <w:lang w:val="sv-SE" w:eastAsia="sv-SE"/>
              </w:rPr>
            </w:pPr>
            <w:r>
              <w:rPr>
                <w:lang w:val="sv-SE" w:eastAsia="sv-SE"/>
              </w:rPr>
              <w:t>Sell</w:t>
            </w:r>
          </w:p>
        </w:tc>
        <w:tc>
          <w:tcPr>
            <w:tcW w:w="630" w:type="dxa"/>
            <w:tcBorders>
              <w:top w:val="single" w:sz="4" w:space="0" w:color="auto"/>
              <w:left w:val="nil"/>
              <w:bottom w:val="single" w:sz="4" w:space="0" w:color="auto"/>
              <w:right w:val="single" w:sz="4" w:space="0" w:color="auto"/>
            </w:tcBorders>
          </w:tcPr>
          <w:p w14:paraId="2456BD3E" w14:textId="77777777" w:rsidR="000E5BEE" w:rsidRDefault="000E5BEE">
            <w:pPr>
              <w:jc w:val="left"/>
              <w:rPr>
                <w:lang w:val="sv-SE" w:eastAsia="sv-SE"/>
              </w:rPr>
            </w:pPr>
            <w:r>
              <w:rPr>
                <w:lang w:val="sv-SE" w:eastAsia="sv-SE"/>
              </w:rPr>
              <w:t>10.00</w:t>
            </w:r>
          </w:p>
        </w:tc>
        <w:tc>
          <w:tcPr>
            <w:tcW w:w="729" w:type="dxa"/>
            <w:tcBorders>
              <w:top w:val="single" w:sz="4" w:space="0" w:color="auto"/>
              <w:left w:val="nil"/>
              <w:bottom w:val="single" w:sz="4" w:space="0" w:color="auto"/>
              <w:right w:val="single" w:sz="4" w:space="0" w:color="auto"/>
            </w:tcBorders>
          </w:tcPr>
          <w:p w14:paraId="2EA6BFCD" w14:textId="77777777" w:rsidR="000E5BEE" w:rsidRDefault="000E5BEE">
            <w:pPr>
              <w:jc w:val="left"/>
              <w:rPr>
                <w:lang w:val="sv-SE" w:eastAsia="sv-SE"/>
              </w:rPr>
            </w:pPr>
            <w:r>
              <w:rPr>
                <w:lang w:val="sv-SE" w:eastAsia="sv-SE"/>
              </w:rPr>
              <w:t>10.09</w:t>
            </w:r>
          </w:p>
        </w:tc>
        <w:tc>
          <w:tcPr>
            <w:tcW w:w="891" w:type="dxa"/>
            <w:tcBorders>
              <w:top w:val="single" w:sz="4" w:space="0" w:color="auto"/>
              <w:left w:val="nil"/>
              <w:bottom w:val="single" w:sz="4" w:space="0" w:color="auto"/>
              <w:right w:val="single" w:sz="4" w:space="0" w:color="auto"/>
            </w:tcBorders>
          </w:tcPr>
          <w:p w14:paraId="4E18F1DD" w14:textId="77777777" w:rsidR="000E5BEE" w:rsidRDefault="000E5BEE">
            <w:pPr>
              <w:jc w:val="left"/>
              <w:rPr>
                <w:lang w:val="sv-SE" w:eastAsia="sv-SE"/>
              </w:rPr>
            </w:pPr>
            <w:r>
              <w:rPr>
                <w:lang w:val="sv-SE" w:eastAsia="sv-SE"/>
              </w:rPr>
              <w:t>10.00</w:t>
            </w:r>
          </w:p>
        </w:tc>
        <w:tc>
          <w:tcPr>
            <w:tcW w:w="1620" w:type="dxa"/>
            <w:tcBorders>
              <w:top w:val="single" w:sz="4" w:space="0" w:color="auto"/>
              <w:left w:val="nil"/>
              <w:bottom w:val="single" w:sz="4" w:space="0" w:color="auto"/>
              <w:right w:val="single" w:sz="4" w:space="0" w:color="auto"/>
            </w:tcBorders>
          </w:tcPr>
          <w:p w14:paraId="2E0395AF" w14:textId="77777777" w:rsidR="000E5BEE" w:rsidRDefault="000E5BEE">
            <w:pPr>
              <w:jc w:val="left"/>
              <w:rPr>
                <w:lang w:val="en-GB" w:eastAsia="sv-SE"/>
              </w:rPr>
            </w:pPr>
            <w:r>
              <w:rPr>
                <w:lang w:val="en-GB" w:eastAsia="sv-SE"/>
              </w:rPr>
              <w:t>Assuming last sale is 10:10 and penny ticks. As  the peg is fixed the initial limit price and other peg instructions can now be dropped</w:t>
            </w:r>
          </w:p>
        </w:tc>
      </w:tr>
    </w:tbl>
    <w:p w14:paraId="358A1CD6" w14:textId="77777777" w:rsidR="000E5BEE" w:rsidRDefault="000E5BEE">
      <w:pPr>
        <w:spacing w:line="240" w:lineRule="atLeast"/>
        <w:rPr>
          <w:snapToGrid w:val="0"/>
        </w:rPr>
      </w:pPr>
    </w:p>
    <w:p w14:paraId="0E81120A" w14:textId="77777777" w:rsidR="000E5BEE" w:rsidRDefault="000E5BEE">
      <w:pPr>
        <w:pStyle w:val="Heading5"/>
        <w:keepNext/>
        <w:rPr>
          <w:snapToGrid w:val="0"/>
        </w:rPr>
      </w:pPr>
      <w:r>
        <w:rPr>
          <w:snapToGrid w:val="0"/>
        </w:rPr>
        <w:t>Fixed Peg with limit that is exceeded</w:t>
      </w:r>
    </w:p>
    <w:tbl>
      <w:tblPr>
        <w:tblW w:w="9990" w:type="dxa"/>
        <w:tblInd w:w="-200" w:type="dxa"/>
        <w:tblCellMar>
          <w:left w:w="70" w:type="dxa"/>
          <w:right w:w="70" w:type="dxa"/>
        </w:tblCellMar>
        <w:tblLook w:val="0000" w:firstRow="0" w:lastRow="0" w:firstColumn="0" w:lastColumn="0" w:noHBand="0" w:noVBand="0"/>
      </w:tblPr>
      <w:tblGrid>
        <w:gridCol w:w="319"/>
        <w:gridCol w:w="1496"/>
        <w:gridCol w:w="900"/>
        <w:gridCol w:w="720"/>
        <w:gridCol w:w="720"/>
        <w:gridCol w:w="705"/>
        <w:gridCol w:w="720"/>
        <w:gridCol w:w="496"/>
        <w:gridCol w:w="674"/>
        <w:gridCol w:w="729"/>
        <w:gridCol w:w="891"/>
        <w:gridCol w:w="1620"/>
      </w:tblGrid>
      <w:tr w:rsidR="000E5BEE" w14:paraId="1A610202" w14:textId="77777777">
        <w:trPr>
          <w:trHeight w:val="1020"/>
        </w:trPr>
        <w:tc>
          <w:tcPr>
            <w:tcW w:w="319" w:type="dxa"/>
            <w:tcBorders>
              <w:top w:val="single" w:sz="4" w:space="0" w:color="auto"/>
              <w:left w:val="single" w:sz="4" w:space="0" w:color="auto"/>
              <w:bottom w:val="single" w:sz="4" w:space="0" w:color="auto"/>
              <w:right w:val="single" w:sz="4" w:space="0" w:color="auto"/>
            </w:tcBorders>
            <w:shd w:val="pct12" w:color="auto" w:fill="auto"/>
            <w:vAlign w:val="bottom"/>
          </w:tcPr>
          <w:p w14:paraId="089DCA60" w14:textId="77777777" w:rsidR="000E5BEE" w:rsidRDefault="000E5BEE">
            <w:pPr>
              <w:keepNext/>
              <w:rPr>
                <w:lang w:val="sv-SE" w:eastAsia="sv-SE"/>
              </w:rPr>
            </w:pPr>
          </w:p>
        </w:tc>
        <w:tc>
          <w:tcPr>
            <w:tcW w:w="1496" w:type="dxa"/>
            <w:tcBorders>
              <w:top w:val="single" w:sz="4" w:space="0" w:color="auto"/>
              <w:left w:val="nil"/>
              <w:bottom w:val="single" w:sz="4" w:space="0" w:color="auto"/>
              <w:right w:val="single" w:sz="4" w:space="0" w:color="auto"/>
            </w:tcBorders>
            <w:shd w:val="pct12" w:color="auto" w:fill="auto"/>
            <w:vAlign w:val="bottom"/>
          </w:tcPr>
          <w:p w14:paraId="286975F4" w14:textId="77777777" w:rsidR="000E5BEE" w:rsidRDefault="000E5BEE">
            <w:pPr>
              <w:keepNext/>
              <w:rPr>
                <w:lang w:val="sv-SE" w:eastAsia="sv-SE"/>
              </w:rPr>
            </w:pPr>
            <w:r>
              <w:rPr>
                <w:lang w:val="sv-SE" w:eastAsia="sv-SE"/>
              </w:rPr>
              <w:t>Message</w:t>
            </w:r>
          </w:p>
        </w:tc>
        <w:tc>
          <w:tcPr>
            <w:tcW w:w="900" w:type="dxa"/>
            <w:tcBorders>
              <w:top w:val="single" w:sz="4" w:space="0" w:color="auto"/>
              <w:left w:val="nil"/>
              <w:bottom w:val="single" w:sz="4" w:space="0" w:color="auto"/>
              <w:right w:val="single" w:sz="4" w:space="0" w:color="auto"/>
            </w:tcBorders>
            <w:shd w:val="pct12" w:color="auto" w:fill="auto"/>
            <w:vAlign w:val="bottom"/>
          </w:tcPr>
          <w:p w14:paraId="70DEEA81" w14:textId="77777777" w:rsidR="000E5BEE" w:rsidRDefault="000E5BEE">
            <w:pPr>
              <w:keepNext/>
              <w:rPr>
                <w:lang w:val="sv-SE" w:eastAsia="sv-SE"/>
              </w:rPr>
            </w:pPr>
            <w:r>
              <w:rPr>
                <w:lang w:val="sv-SE" w:eastAsia="sv-SE"/>
              </w:rPr>
              <w:t>Peg Price Type (1094)</w:t>
            </w:r>
          </w:p>
        </w:tc>
        <w:tc>
          <w:tcPr>
            <w:tcW w:w="720" w:type="dxa"/>
            <w:tcBorders>
              <w:top w:val="single" w:sz="4" w:space="0" w:color="auto"/>
              <w:left w:val="nil"/>
              <w:bottom w:val="single" w:sz="4" w:space="0" w:color="auto"/>
              <w:right w:val="single" w:sz="4" w:space="0" w:color="auto"/>
            </w:tcBorders>
            <w:shd w:val="pct12" w:color="auto" w:fill="auto"/>
            <w:vAlign w:val="bottom"/>
          </w:tcPr>
          <w:p w14:paraId="32D7410A" w14:textId="77777777" w:rsidR="000E5BEE" w:rsidRDefault="000E5BEE">
            <w:pPr>
              <w:keepNext/>
              <w:rPr>
                <w:lang w:val="sv-SE" w:eastAsia="sv-SE"/>
              </w:rPr>
            </w:pPr>
            <w:r>
              <w:rPr>
                <w:lang w:val="sv-SE" w:eastAsia="sv-SE"/>
              </w:rPr>
              <w:t>Peg Offset Type (835)</w:t>
            </w:r>
          </w:p>
        </w:tc>
        <w:tc>
          <w:tcPr>
            <w:tcW w:w="720" w:type="dxa"/>
            <w:tcBorders>
              <w:top w:val="single" w:sz="4" w:space="0" w:color="auto"/>
              <w:left w:val="nil"/>
              <w:bottom w:val="single" w:sz="4" w:space="0" w:color="auto"/>
              <w:right w:val="single" w:sz="4" w:space="0" w:color="auto"/>
            </w:tcBorders>
            <w:shd w:val="pct12" w:color="auto" w:fill="auto"/>
            <w:vAlign w:val="bottom"/>
          </w:tcPr>
          <w:p w14:paraId="06E6DEF3" w14:textId="77777777" w:rsidR="000E5BEE" w:rsidRDefault="000E5BEE">
            <w:pPr>
              <w:keepNext/>
              <w:rPr>
                <w:lang w:val="sv-SE" w:eastAsia="sv-SE"/>
              </w:rPr>
            </w:pPr>
            <w:r>
              <w:rPr>
                <w:lang w:val="sv-SE" w:eastAsia="sv-SE"/>
              </w:rPr>
              <w:t>Peg Offset Value (211)</w:t>
            </w:r>
          </w:p>
        </w:tc>
        <w:tc>
          <w:tcPr>
            <w:tcW w:w="705" w:type="dxa"/>
            <w:tcBorders>
              <w:top w:val="single" w:sz="4" w:space="0" w:color="auto"/>
              <w:left w:val="nil"/>
              <w:bottom w:val="single" w:sz="4" w:space="0" w:color="auto"/>
              <w:right w:val="single" w:sz="4" w:space="0" w:color="auto"/>
            </w:tcBorders>
            <w:shd w:val="pct12" w:color="auto" w:fill="auto"/>
            <w:vAlign w:val="bottom"/>
          </w:tcPr>
          <w:p w14:paraId="6203BA3C" w14:textId="77777777" w:rsidR="000E5BEE" w:rsidRDefault="000E5BEE">
            <w:pPr>
              <w:keepNext/>
              <w:rPr>
                <w:lang w:val="sv-SE" w:eastAsia="sv-SE"/>
              </w:rPr>
            </w:pPr>
            <w:r>
              <w:rPr>
                <w:lang w:val="sv-SE" w:eastAsia="sv-SE"/>
              </w:rPr>
              <w:t>Peg Move Type (835)</w:t>
            </w:r>
          </w:p>
        </w:tc>
        <w:tc>
          <w:tcPr>
            <w:tcW w:w="720" w:type="dxa"/>
            <w:tcBorders>
              <w:top w:val="single" w:sz="4" w:space="0" w:color="auto"/>
              <w:left w:val="nil"/>
              <w:bottom w:val="single" w:sz="4" w:space="0" w:color="auto"/>
              <w:right w:val="single" w:sz="4" w:space="0" w:color="auto"/>
            </w:tcBorders>
            <w:shd w:val="pct12" w:color="auto" w:fill="auto"/>
            <w:vAlign w:val="bottom"/>
          </w:tcPr>
          <w:p w14:paraId="440C8536" w14:textId="77777777" w:rsidR="000E5BEE" w:rsidRDefault="000E5BEE">
            <w:pPr>
              <w:keepNext/>
              <w:rPr>
                <w:lang w:val="sv-SE" w:eastAsia="sv-SE"/>
              </w:rPr>
            </w:pPr>
            <w:r>
              <w:rPr>
                <w:lang w:val="sv-SE" w:eastAsia="sv-SE"/>
              </w:rPr>
              <w:t>Peg Scope (840)</w:t>
            </w:r>
          </w:p>
        </w:tc>
        <w:tc>
          <w:tcPr>
            <w:tcW w:w="496" w:type="dxa"/>
            <w:tcBorders>
              <w:top w:val="single" w:sz="4" w:space="0" w:color="auto"/>
              <w:left w:val="nil"/>
              <w:bottom w:val="single" w:sz="4" w:space="0" w:color="auto"/>
              <w:right w:val="single" w:sz="4" w:space="0" w:color="auto"/>
            </w:tcBorders>
            <w:shd w:val="pct12" w:color="auto" w:fill="auto"/>
            <w:vAlign w:val="bottom"/>
          </w:tcPr>
          <w:p w14:paraId="2F5F344C" w14:textId="77777777" w:rsidR="000E5BEE" w:rsidRDefault="000E5BEE">
            <w:pPr>
              <w:keepNext/>
              <w:rPr>
                <w:lang w:val="sv-SE" w:eastAsia="sv-SE"/>
              </w:rPr>
            </w:pPr>
            <w:r>
              <w:rPr>
                <w:lang w:val="sv-SE" w:eastAsia="sv-SE"/>
              </w:rPr>
              <w:t>Side (2)</w:t>
            </w:r>
          </w:p>
        </w:tc>
        <w:tc>
          <w:tcPr>
            <w:tcW w:w="674" w:type="dxa"/>
            <w:tcBorders>
              <w:top w:val="single" w:sz="4" w:space="0" w:color="auto"/>
              <w:left w:val="nil"/>
              <w:bottom w:val="single" w:sz="4" w:space="0" w:color="auto"/>
              <w:right w:val="single" w:sz="4" w:space="0" w:color="auto"/>
            </w:tcBorders>
            <w:shd w:val="pct12" w:color="auto" w:fill="auto"/>
            <w:vAlign w:val="bottom"/>
          </w:tcPr>
          <w:p w14:paraId="72660C9E" w14:textId="77777777" w:rsidR="000E5BEE" w:rsidRDefault="000E5BEE">
            <w:pPr>
              <w:keepNext/>
              <w:rPr>
                <w:lang w:val="sv-SE" w:eastAsia="sv-SE"/>
              </w:rPr>
            </w:pPr>
            <w:r>
              <w:rPr>
                <w:lang w:val="sv-SE" w:eastAsia="sv-SE"/>
              </w:rPr>
              <w:t>Price (44)</w:t>
            </w:r>
          </w:p>
        </w:tc>
        <w:tc>
          <w:tcPr>
            <w:tcW w:w="729" w:type="dxa"/>
            <w:tcBorders>
              <w:top w:val="single" w:sz="4" w:space="0" w:color="auto"/>
              <w:left w:val="nil"/>
              <w:bottom w:val="single" w:sz="4" w:space="0" w:color="auto"/>
              <w:right w:val="single" w:sz="4" w:space="0" w:color="auto"/>
            </w:tcBorders>
            <w:shd w:val="pct12" w:color="auto" w:fill="auto"/>
            <w:vAlign w:val="bottom"/>
          </w:tcPr>
          <w:p w14:paraId="4FFEEE67" w14:textId="77777777" w:rsidR="000E5BEE" w:rsidRDefault="000E5BEE">
            <w:pPr>
              <w:keepNext/>
              <w:rPr>
                <w:lang w:val="sv-SE" w:eastAsia="sv-SE"/>
              </w:rPr>
            </w:pPr>
            <w:r>
              <w:rPr>
                <w:lang w:val="sv-SE" w:eastAsia="sv-SE"/>
              </w:rPr>
              <w:t>Pegged Price (839)</w:t>
            </w:r>
          </w:p>
        </w:tc>
        <w:tc>
          <w:tcPr>
            <w:tcW w:w="891" w:type="dxa"/>
            <w:tcBorders>
              <w:top w:val="single" w:sz="4" w:space="0" w:color="auto"/>
              <w:left w:val="nil"/>
              <w:bottom w:val="single" w:sz="4" w:space="0" w:color="auto"/>
              <w:right w:val="single" w:sz="4" w:space="0" w:color="auto"/>
            </w:tcBorders>
            <w:shd w:val="pct12" w:color="auto" w:fill="auto"/>
            <w:vAlign w:val="bottom"/>
          </w:tcPr>
          <w:p w14:paraId="020CB991" w14:textId="77777777" w:rsidR="000E5BEE" w:rsidRDefault="000E5BEE">
            <w:pPr>
              <w:keepNext/>
              <w:rPr>
                <w:lang w:val="sv-SE" w:eastAsia="sv-SE"/>
              </w:rPr>
            </w:pPr>
            <w:r>
              <w:rPr>
                <w:lang w:val="sv-SE" w:eastAsia="sv-SE"/>
              </w:rPr>
              <w:t>Pegged Ref Price (1095)</w:t>
            </w:r>
          </w:p>
        </w:tc>
        <w:tc>
          <w:tcPr>
            <w:tcW w:w="1620" w:type="dxa"/>
            <w:tcBorders>
              <w:top w:val="single" w:sz="4" w:space="0" w:color="auto"/>
              <w:left w:val="nil"/>
              <w:bottom w:val="single" w:sz="4" w:space="0" w:color="auto"/>
              <w:right w:val="single" w:sz="4" w:space="0" w:color="auto"/>
            </w:tcBorders>
            <w:shd w:val="pct12" w:color="auto" w:fill="auto"/>
            <w:vAlign w:val="bottom"/>
          </w:tcPr>
          <w:p w14:paraId="3D37A27A" w14:textId="77777777" w:rsidR="000E5BEE" w:rsidRDefault="000E5BEE">
            <w:pPr>
              <w:keepNext/>
              <w:rPr>
                <w:lang w:val="sv-SE" w:eastAsia="sv-SE"/>
              </w:rPr>
            </w:pPr>
            <w:r>
              <w:rPr>
                <w:lang w:val="sv-SE" w:eastAsia="sv-SE"/>
              </w:rPr>
              <w:t>Comment</w:t>
            </w:r>
          </w:p>
        </w:tc>
      </w:tr>
      <w:tr w:rsidR="001F190B" w14:paraId="4C30FB98" w14:textId="77777777">
        <w:trPr>
          <w:trHeight w:val="1020"/>
        </w:trPr>
        <w:tc>
          <w:tcPr>
            <w:tcW w:w="319" w:type="dxa"/>
            <w:tcBorders>
              <w:top w:val="single" w:sz="4" w:space="0" w:color="auto"/>
              <w:left w:val="single" w:sz="4" w:space="0" w:color="auto"/>
              <w:bottom w:val="single" w:sz="4" w:space="0" w:color="auto"/>
              <w:right w:val="single" w:sz="4" w:space="0" w:color="auto"/>
            </w:tcBorders>
          </w:tcPr>
          <w:p w14:paraId="1696CF7C" w14:textId="77777777" w:rsidR="000E5BEE" w:rsidRDefault="000E5BEE">
            <w:pPr>
              <w:jc w:val="left"/>
              <w:rPr>
                <w:lang w:val="sv-SE" w:eastAsia="sv-SE"/>
              </w:rPr>
            </w:pPr>
            <w:r>
              <w:rPr>
                <w:lang w:val="sv-SE" w:eastAsia="sv-SE"/>
              </w:rPr>
              <w:t>1</w:t>
            </w:r>
          </w:p>
        </w:tc>
        <w:tc>
          <w:tcPr>
            <w:tcW w:w="1496" w:type="dxa"/>
            <w:tcBorders>
              <w:top w:val="single" w:sz="4" w:space="0" w:color="auto"/>
              <w:left w:val="nil"/>
              <w:bottom w:val="single" w:sz="4" w:space="0" w:color="auto"/>
              <w:right w:val="single" w:sz="4" w:space="0" w:color="auto"/>
            </w:tcBorders>
          </w:tcPr>
          <w:p w14:paraId="32A289D6" w14:textId="77777777" w:rsidR="000E5BEE" w:rsidRDefault="000E5BEE">
            <w:pPr>
              <w:jc w:val="left"/>
              <w:rPr>
                <w:lang w:val="en-GB" w:eastAsia="sv-SE"/>
              </w:rPr>
            </w:pPr>
            <w:r>
              <w:rPr>
                <w:lang w:val="en-GB" w:eastAsia="sv-SE"/>
              </w:rPr>
              <w:t>User sends New Order single pegged to -1 tick below last local market sale with a limit on 10</w:t>
            </w:r>
          </w:p>
        </w:tc>
        <w:tc>
          <w:tcPr>
            <w:tcW w:w="900" w:type="dxa"/>
            <w:tcBorders>
              <w:top w:val="single" w:sz="4" w:space="0" w:color="auto"/>
              <w:left w:val="nil"/>
              <w:bottom w:val="single" w:sz="4" w:space="0" w:color="auto"/>
              <w:right w:val="single" w:sz="4" w:space="0" w:color="auto"/>
            </w:tcBorders>
          </w:tcPr>
          <w:p w14:paraId="208E9CA7" w14:textId="77777777" w:rsidR="000E5BEE" w:rsidRDefault="000E5BEE">
            <w:pPr>
              <w:jc w:val="left"/>
              <w:rPr>
                <w:lang w:val="sv-SE" w:eastAsia="sv-SE"/>
              </w:rPr>
            </w:pPr>
            <w:r>
              <w:rPr>
                <w:lang w:val="sv-SE" w:eastAsia="sv-SE"/>
              </w:rPr>
              <w:t>Last Sale (1)</w:t>
            </w:r>
          </w:p>
        </w:tc>
        <w:tc>
          <w:tcPr>
            <w:tcW w:w="720" w:type="dxa"/>
            <w:tcBorders>
              <w:top w:val="single" w:sz="4" w:space="0" w:color="auto"/>
              <w:left w:val="nil"/>
              <w:bottom w:val="single" w:sz="4" w:space="0" w:color="auto"/>
              <w:right w:val="single" w:sz="4" w:space="0" w:color="auto"/>
            </w:tcBorders>
          </w:tcPr>
          <w:p w14:paraId="1A1C7834" w14:textId="77777777" w:rsidR="000E5BEE" w:rsidRDefault="000E5BEE">
            <w:pPr>
              <w:jc w:val="left"/>
              <w:rPr>
                <w:lang w:val="sv-SE" w:eastAsia="sv-SE"/>
              </w:rPr>
            </w:pPr>
            <w:r>
              <w:rPr>
                <w:lang w:val="sv-SE" w:eastAsia="sv-SE"/>
              </w:rPr>
              <w:t>Ticks (2)</w:t>
            </w:r>
          </w:p>
        </w:tc>
        <w:tc>
          <w:tcPr>
            <w:tcW w:w="720" w:type="dxa"/>
            <w:tcBorders>
              <w:top w:val="single" w:sz="4" w:space="0" w:color="auto"/>
              <w:left w:val="nil"/>
              <w:bottom w:val="single" w:sz="4" w:space="0" w:color="auto"/>
              <w:right w:val="single" w:sz="4" w:space="0" w:color="auto"/>
            </w:tcBorders>
          </w:tcPr>
          <w:p w14:paraId="513C2BF2" w14:textId="77777777" w:rsidR="000E5BEE" w:rsidRDefault="000E5BEE">
            <w:pPr>
              <w:jc w:val="left"/>
              <w:rPr>
                <w:lang w:val="sv-SE" w:eastAsia="sv-SE"/>
              </w:rPr>
            </w:pPr>
            <w:r>
              <w:rPr>
                <w:lang w:val="sv-SE" w:eastAsia="sv-SE"/>
              </w:rPr>
              <w:t>1</w:t>
            </w:r>
          </w:p>
        </w:tc>
        <w:tc>
          <w:tcPr>
            <w:tcW w:w="705" w:type="dxa"/>
            <w:tcBorders>
              <w:top w:val="single" w:sz="4" w:space="0" w:color="auto"/>
              <w:left w:val="nil"/>
              <w:bottom w:val="single" w:sz="4" w:space="0" w:color="auto"/>
              <w:right w:val="single" w:sz="4" w:space="0" w:color="auto"/>
            </w:tcBorders>
          </w:tcPr>
          <w:p w14:paraId="0C6EC094" w14:textId="77777777" w:rsidR="000E5BEE" w:rsidRDefault="000E5BEE">
            <w:pPr>
              <w:jc w:val="left"/>
              <w:rPr>
                <w:lang w:val="sv-SE" w:eastAsia="sv-SE"/>
              </w:rPr>
            </w:pPr>
            <w:r>
              <w:rPr>
                <w:lang w:val="sv-SE" w:eastAsia="sv-SE"/>
              </w:rPr>
              <w:t>Fixed (1)</w:t>
            </w:r>
          </w:p>
        </w:tc>
        <w:tc>
          <w:tcPr>
            <w:tcW w:w="720" w:type="dxa"/>
            <w:tcBorders>
              <w:top w:val="single" w:sz="4" w:space="0" w:color="auto"/>
              <w:left w:val="nil"/>
              <w:bottom w:val="single" w:sz="4" w:space="0" w:color="auto"/>
              <w:right w:val="single" w:sz="4" w:space="0" w:color="auto"/>
            </w:tcBorders>
          </w:tcPr>
          <w:p w14:paraId="0FDEA331" w14:textId="77777777" w:rsidR="000E5BEE" w:rsidRDefault="000E5BEE">
            <w:pPr>
              <w:jc w:val="left"/>
              <w:rPr>
                <w:lang w:val="sv-SE" w:eastAsia="sv-SE"/>
              </w:rPr>
            </w:pPr>
            <w:r>
              <w:rPr>
                <w:lang w:val="sv-SE" w:eastAsia="sv-SE"/>
              </w:rPr>
              <w:t>Local (1)</w:t>
            </w:r>
          </w:p>
        </w:tc>
        <w:tc>
          <w:tcPr>
            <w:tcW w:w="496" w:type="dxa"/>
            <w:tcBorders>
              <w:top w:val="single" w:sz="4" w:space="0" w:color="auto"/>
              <w:left w:val="nil"/>
              <w:bottom w:val="single" w:sz="4" w:space="0" w:color="auto"/>
              <w:right w:val="single" w:sz="4" w:space="0" w:color="auto"/>
            </w:tcBorders>
          </w:tcPr>
          <w:p w14:paraId="6B2755D5" w14:textId="77777777" w:rsidR="000E5BEE" w:rsidRDefault="000E5BEE">
            <w:pPr>
              <w:jc w:val="left"/>
              <w:rPr>
                <w:lang w:val="sv-SE" w:eastAsia="sv-SE"/>
              </w:rPr>
            </w:pPr>
            <w:r>
              <w:rPr>
                <w:lang w:val="sv-SE" w:eastAsia="sv-SE"/>
              </w:rPr>
              <w:t>Sell</w:t>
            </w:r>
          </w:p>
        </w:tc>
        <w:tc>
          <w:tcPr>
            <w:tcW w:w="674" w:type="dxa"/>
            <w:tcBorders>
              <w:top w:val="single" w:sz="4" w:space="0" w:color="auto"/>
              <w:left w:val="nil"/>
              <w:bottom w:val="single" w:sz="4" w:space="0" w:color="auto"/>
              <w:right w:val="single" w:sz="4" w:space="0" w:color="auto"/>
            </w:tcBorders>
          </w:tcPr>
          <w:p w14:paraId="5F14ADB6" w14:textId="77777777" w:rsidR="000E5BEE" w:rsidRDefault="000E5BEE">
            <w:pPr>
              <w:jc w:val="left"/>
              <w:rPr>
                <w:lang w:val="sv-SE" w:eastAsia="sv-SE"/>
              </w:rPr>
            </w:pPr>
            <w:r>
              <w:rPr>
                <w:lang w:val="sv-SE" w:eastAsia="sv-SE"/>
              </w:rPr>
              <w:t>10.00</w:t>
            </w:r>
          </w:p>
        </w:tc>
        <w:tc>
          <w:tcPr>
            <w:tcW w:w="729" w:type="dxa"/>
            <w:tcBorders>
              <w:top w:val="single" w:sz="4" w:space="0" w:color="auto"/>
              <w:left w:val="nil"/>
              <w:bottom w:val="single" w:sz="4" w:space="0" w:color="auto"/>
              <w:right w:val="single" w:sz="4" w:space="0" w:color="auto"/>
            </w:tcBorders>
          </w:tcPr>
          <w:p w14:paraId="3758F729" w14:textId="77777777" w:rsidR="000E5BEE" w:rsidRDefault="000E5BEE">
            <w:pPr>
              <w:jc w:val="left"/>
              <w:rPr>
                <w:lang w:val="sv-SE" w:eastAsia="sv-SE"/>
              </w:rPr>
            </w:pPr>
            <w:r>
              <w:rPr>
                <w:lang w:val="sv-SE" w:eastAsia="sv-SE"/>
              </w:rPr>
              <w:t>N/A</w:t>
            </w:r>
          </w:p>
        </w:tc>
        <w:tc>
          <w:tcPr>
            <w:tcW w:w="891" w:type="dxa"/>
            <w:tcBorders>
              <w:top w:val="single" w:sz="4" w:space="0" w:color="auto"/>
              <w:left w:val="nil"/>
              <w:bottom w:val="single" w:sz="4" w:space="0" w:color="auto"/>
              <w:right w:val="single" w:sz="4" w:space="0" w:color="auto"/>
            </w:tcBorders>
          </w:tcPr>
          <w:p w14:paraId="6B0EA3C7" w14:textId="77777777" w:rsidR="000E5BEE" w:rsidRDefault="000E5BEE">
            <w:pPr>
              <w:jc w:val="left"/>
              <w:rPr>
                <w:lang w:val="sv-SE" w:eastAsia="sv-SE"/>
              </w:rPr>
            </w:pPr>
            <w:r>
              <w:rPr>
                <w:lang w:val="sv-SE" w:eastAsia="sv-SE"/>
              </w:rPr>
              <w:t>N/A</w:t>
            </w:r>
          </w:p>
        </w:tc>
        <w:tc>
          <w:tcPr>
            <w:tcW w:w="1620" w:type="dxa"/>
            <w:tcBorders>
              <w:top w:val="single" w:sz="4" w:space="0" w:color="auto"/>
              <w:left w:val="nil"/>
              <w:bottom w:val="single" w:sz="4" w:space="0" w:color="auto"/>
              <w:right w:val="single" w:sz="4" w:space="0" w:color="auto"/>
            </w:tcBorders>
          </w:tcPr>
          <w:p w14:paraId="2BADF8DD" w14:textId="77777777" w:rsidR="000E5BEE" w:rsidRDefault="000E5BEE">
            <w:pPr>
              <w:jc w:val="left"/>
              <w:rPr>
                <w:lang w:val="sv-SE" w:eastAsia="sv-SE"/>
              </w:rPr>
            </w:pPr>
          </w:p>
        </w:tc>
      </w:tr>
      <w:tr w:rsidR="001F190B" w14:paraId="18C43116" w14:textId="77777777">
        <w:trPr>
          <w:trHeight w:val="1020"/>
        </w:trPr>
        <w:tc>
          <w:tcPr>
            <w:tcW w:w="319" w:type="dxa"/>
            <w:tcBorders>
              <w:top w:val="single" w:sz="4" w:space="0" w:color="auto"/>
              <w:left w:val="single" w:sz="4" w:space="0" w:color="auto"/>
              <w:bottom w:val="single" w:sz="4" w:space="0" w:color="auto"/>
              <w:right w:val="single" w:sz="4" w:space="0" w:color="auto"/>
            </w:tcBorders>
          </w:tcPr>
          <w:p w14:paraId="0E30D0BC" w14:textId="77777777" w:rsidR="000E5BEE" w:rsidRDefault="000E5BEE">
            <w:pPr>
              <w:jc w:val="left"/>
              <w:rPr>
                <w:lang w:val="sv-SE" w:eastAsia="sv-SE"/>
              </w:rPr>
            </w:pPr>
            <w:r>
              <w:rPr>
                <w:lang w:val="sv-SE" w:eastAsia="sv-SE"/>
              </w:rPr>
              <w:t>2</w:t>
            </w:r>
          </w:p>
        </w:tc>
        <w:tc>
          <w:tcPr>
            <w:tcW w:w="1496" w:type="dxa"/>
            <w:tcBorders>
              <w:top w:val="single" w:sz="4" w:space="0" w:color="auto"/>
              <w:left w:val="nil"/>
              <w:bottom w:val="single" w:sz="4" w:space="0" w:color="auto"/>
              <w:right w:val="single" w:sz="4" w:space="0" w:color="auto"/>
            </w:tcBorders>
          </w:tcPr>
          <w:p w14:paraId="01C47FF6" w14:textId="77777777" w:rsidR="000E5BEE" w:rsidRDefault="000E5BEE">
            <w:pPr>
              <w:jc w:val="left"/>
              <w:rPr>
                <w:lang w:val="en-GB" w:eastAsia="sv-SE"/>
              </w:rPr>
            </w:pPr>
            <w:r>
              <w:rPr>
                <w:lang w:val="en-GB" w:eastAsia="sv-SE"/>
              </w:rPr>
              <w:t>Exchange issues Execution Report informing the user that order is in the book</w:t>
            </w:r>
          </w:p>
        </w:tc>
        <w:tc>
          <w:tcPr>
            <w:tcW w:w="900" w:type="dxa"/>
            <w:tcBorders>
              <w:top w:val="single" w:sz="4" w:space="0" w:color="auto"/>
              <w:left w:val="nil"/>
              <w:bottom w:val="single" w:sz="4" w:space="0" w:color="auto"/>
              <w:right w:val="single" w:sz="4" w:space="0" w:color="auto"/>
            </w:tcBorders>
          </w:tcPr>
          <w:p w14:paraId="6A6DB4AA" w14:textId="77777777" w:rsidR="000E5BEE" w:rsidRDefault="000E5BEE">
            <w:pPr>
              <w:jc w:val="left"/>
              <w:rPr>
                <w:lang w:val="sv-SE" w:eastAsia="sv-SE"/>
              </w:rPr>
            </w:pPr>
            <w:r>
              <w:rPr>
                <w:lang w:val="sv-SE" w:eastAsia="sv-SE"/>
              </w:rPr>
              <w:t>Last Sale (1)</w:t>
            </w:r>
          </w:p>
        </w:tc>
        <w:tc>
          <w:tcPr>
            <w:tcW w:w="720" w:type="dxa"/>
            <w:tcBorders>
              <w:top w:val="single" w:sz="4" w:space="0" w:color="auto"/>
              <w:left w:val="nil"/>
              <w:bottom w:val="single" w:sz="4" w:space="0" w:color="auto"/>
              <w:right w:val="single" w:sz="4" w:space="0" w:color="auto"/>
            </w:tcBorders>
          </w:tcPr>
          <w:p w14:paraId="0DB8D5B9" w14:textId="77777777" w:rsidR="000E5BEE" w:rsidRDefault="000E5BEE">
            <w:pPr>
              <w:jc w:val="left"/>
              <w:rPr>
                <w:lang w:val="sv-SE" w:eastAsia="sv-SE"/>
              </w:rPr>
            </w:pPr>
            <w:r>
              <w:rPr>
                <w:lang w:val="sv-SE" w:eastAsia="sv-SE"/>
              </w:rPr>
              <w:t>Ticks (2)</w:t>
            </w:r>
          </w:p>
        </w:tc>
        <w:tc>
          <w:tcPr>
            <w:tcW w:w="720" w:type="dxa"/>
            <w:tcBorders>
              <w:top w:val="single" w:sz="4" w:space="0" w:color="auto"/>
              <w:left w:val="nil"/>
              <w:bottom w:val="single" w:sz="4" w:space="0" w:color="auto"/>
              <w:right w:val="single" w:sz="4" w:space="0" w:color="auto"/>
            </w:tcBorders>
          </w:tcPr>
          <w:p w14:paraId="06EBDD46" w14:textId="77777777" w:rsidR="000E5BEE" w:rsidRDefault="000E5BEE">
            <w:pPr>
              <w:jc w:val="left"/>
              <w:rPr>
                <w:lang w:val="sv-SE" w:eastAsia="sv-SE"/>
              </w:rPr>
            </w:pPr>
            <w:r>
              <w:rPr>
                <w:lang w:val="sv-SE" w:eastAsia="sv-SE"/>
              </w:rPr>
              <w:t>1</w:t>
            </w:r>
          </w:p>
        </w:tc>
        <w:tc>
          <w:tcPr>
            <w:tcW w:w="705" w:type="dxa"/>
            <w:tcBorders>
              <w:top w:val="single" w:sz="4" w:space="0" w:color="auto"/>
              <w:left w:val="nil"/>
              <w:bottom w:val="single" w:sz="4" w:space="0" w:color="auto"/>
              <w:right w:val="single" w:sz="4" w:space="0" w:color="auto"/>
            </w:tcBorders>
          </w:tcPr>
          <w:p w14:paraId="21946959" w14:textId="77777777" w:rsidR="000E5BEE" w:rsidRDefault="000E5BEE">
            <w:pPr>
              <w:jc w:val="left"/>
              <w:rPr>
                <w:lang w:val="sv-SE" w:eastAsia="sv-SE"/>
              </w:rPr>
            </w:pPr>
            <w:r>
              <w:rPr>
                <w:lang w:val="sv-SE" w:eastAsia="sv-SE"/>
              </w:rPr>
              <w:t>Fixed (1)</w:t>
            </w:r>
          </w:p>
        </w:tc>
        <w:tc>
          <w:tcPr>
            <w:tcW w:w="720" w:type="dxa"/>
            <w:tcBorders>
              <w:top w:val="single" w:sz="4" w:space="0" w:color="auto"/>
              <w:left w:val="nil"/>
              <w:bottom w:val="single" w:sz="4" w:space="0" w:color="auto"/>
              <w:right w:val="single" w:sz="4" w:space="0" w:color="auto"/>
            </w:tcBorders>
          </w:tcPr>
          <w:p w14:paraId="559A4788" w14:textId="77777777" w:rsidR="000E5BEE" w:rsidRDefault="000E5BEE">
            <w:pPr>
              <w:jc w:val="left"/>
              <w:rPr>
                <w:lang w:val="sv-SE" w:eastAsia="sv-SE"/>
              </w:rPr>
            </w:pPr>
            <w:r>
              <w:rPr>
                <w:lang w:val="sv-SE" w:eastAsia="sv-SE"/>
              </w:rPr>
              <w:t>Local (1)</w:t>
            </w:r>
          </w:p>
        </w:tc>
        <w:tc>
          <w:tcPr>
            <w:tcW w:w="496" w:type="dxa"/>
            <w:tcBorders>
              <w:top w:val="single" w:sz="4" w:space="0" w:color="auto"/>
              <w:left w:val="nil"/>
              <w:bottom w:val="single" w:sz="4" w:space="0" w:color="auto"/>
              <w:right w:val="single" w:sz="4" w:space="0" w:color="auto"/>
            </w:tcBorders>
          </w:tcPr>
          <w:p w14:paraId="1AB72232" w14:textId="77777777" w:rsidR="000E5BEE" w:rsidRDefault="000E5BEE">
            <w:pPr>
              <w:jc w:val="left"/>
              <w:rPr>
                <w:lang w:val="sv-SE" w:eastAsia="sv-SE"/>
              </w:rPr>
            </w:pPr>
            <w:r>
              <w:rPr>
                <w:lang w:val="sv-SE" w:eastAsia="sv-SE"/>
              </w:rPr>
              <w:t>Sell</w:t>
            </w:r>
          </w:p>
        </w:tc>
        <w:tc>
          <w:tcPr>
            <w:tcW w:w="674" w:type="dxa"/>
            <w:tcBorders>
              <w:top w:val="single" w:sz="4" w:space="0" w:color="auto"/>
              <w:left w:val="nil"/>
              <w:bottom w:val="single" w:sz="4" w:space="0" w:color="auto"/>
              <w:right w:val="single" w:sz="4" w:space="0" w:color="auto"/>
            </w:tcBorders>
          </w:tcPr>
          <w:p w14:paraId="7EA7A051" w14:textId="77777777" w:rsidR="000E5BEE" w:rsidRDefault="000E5BEE">
            <w:pPr>
              <w:jc w:val="left"/>
              <w:rPr>
                <w:lang w:val="sv-SE" w:eastAsia="sv-SE"/>
              </w:rPr>
            </w:pPr>
            <w:r>
              <w:rPr>
                <w:lang w:val="sv-SE" w:eastAsia="sv-SE"/>
              </w:rPr>
              <w:t>10.00</w:t>
            </w:r>
          </w:p>
        </w:tc>
        <w:tc>
          <w:tcPr>
            <w:tcW w:w="729" w:type="dxa"/>
            <w:tcBorders>
              <w:top w:val="single" w:sz="4" w:space="0" w:color="auto"/>
              <w:left w:val="nil"/>
              <w:bottom w:val="single" w:sz="4" w:space="0" w:color="auto"/>
              <w:right w:val="single" w:sz="4" w:space="0" w:color="auto"/>
            </w:tcBorders>
          </w:tcPr>
          <w:p w14:paraId="7FBE408D" w14:textId="77777777" w:rsidR="000E5BEE" w:rsidRDefault="000E5BEE">
            <w:pPr>
              <w:jc w:val="left"/>
              <w:rPr>
                <w:lang w:val="sv-SE" w:eastAsia="sv-SE"/>
              </w:rPr>
            </w:pPr>
            <w:r>
              <w:rPr>
                <w:lang w:val="sv-SE" w:eastAsia="sv-SE"/>
              </w:rPr>
              <w:t>10.00</w:t>
            </w:r>
          </w:p>
        </w:tc>
        <w:tc>
          <w:tcPr>
            <w:tcW w:w="891" w:type="dxa"/>
            <w:tcBorders>
              <w:top w:val="single" w:sz="4" w:space="0" w:color="auto"/>
              <w:left w:val="nil"/>
              <w:bottom w:val="single" w:sz="4" w:space="0" w:color="auto"/>
              <w:right w:val="single" w:sz="4" w:space="0" w:color="auto"/>
            </w:tcBorders>
          </w:tcPr>
          <w:p w14:paraId="40BF6E9D" w14:textId="77777777" w:rsidR="000E5BEE" w:rsidRDefault="000E5BEE">
            <w:pPr>
              <w:jc w:val="left"/>
              <w:rPr>
                <w:lang w:val="sv-SE" w:eastAsia="sv-SE"/>
              </w:rPr>
            </w:pPr>
            <w:r>
              <w:rPr>
                <w:lang w:val="sv-SE" w:eastAsia="sv-SE"/>
              </w:rPr>
              <w:t>9.90</w:t>
            </w:r>
          </w:p>
        </w:tc>
        <w:tc>
          <w:tcPr>
            <w:tcW w:w="1620" w:type="dxa"/>
            <w:tcBorders>
              <w:top w:val="single" w:sz="4" w:space="0" w:color="auto"/>
              <w:left w:val="nil"/>
              <w:bottom w:val="single" w:sz="4" w:space="0" w:color="auto"/>
              <w:right w:val="single" w:sz="4" w:space="0" w:color="auto"/>
            </w:tcBorders>
          </w:tcPr>
          <w:p w14:paraId="0B034D96" w14:textId="77777777" w:rsidR="000E5BEE" w:rsidRDefault="000E5BEE">
            <w:pPr>
              <w:jc w:val="left"/>
              <w:rPr>
                <w:lang w:val="en-GB" w:eastAsia="sv-SE"/>
              </w:rPr>
            </w:pPr>
            <w:r>
              <w:rPr>
                <w:lang w:val="en-GB" w:eastAsia="sv-SE"/>
              </w:rPr>
              <w:t>Assuming last sale is 9:90. As a pegged price is below the limit, the order is fixed at the limit</w:t>
            </w:r>
          </w:p>
        </w:tc>
      </w:tr>
    </w:tbl>
    <w:p w14:paraId="399BD84F" w14:textId="77777777" w:rsidR="000E5BEE" w:rsidRDefault="000E5BEE">
      <w:pPr>
        <w:pStyle w:val="NormalIndent"/>
      </w:pPr>
    </w:p>
    <w:p w14:paraId="2AC614D5" w14:textId="77777777" w:rsidR="000E5BEE" w:rsidRDefault="000E5BEE">
      <w:pPr>
        <w:pStyle w:val="Heading5"/>
        <w:keepNext/>
      </w:pPr>
      <w:r>
        <w:t>Floating Peg with limit that is not exceeded</w:t>
      </w:r>
    </w:p>
    <w:tbl>
      <w:tblPr>
        <w:tblW w:w="9990" w:type="dxa"/>
        <w:tblInd w:w="-200" w:type="dxa"/>
        <w:tblCellMar>
          <w:left w:w="70" w:type="dxa"/>
          <w:right w:w="70" w:type="dxa"/>
        </w:tblCellMar>
        <w:tblLook w:val="0000" w:firstRow="0" w:lastRow="0" w:firstColumn="0" w:lastColumn="0" w:noHBand="0" w:noVBand="0"/>
      </w:tblPr>
      <w:tblGrid>
        <w:gridCol w:w="300"/>
        <w:gridCol w:w="1515"/>
        <w:gridCol w:w="900"/>
        <w:gridCol w:w="720"/>
        <w:gridCol w:w="720"/>
        <w:gridCol w:w="885"/>
        <w:gridCol w:w="720"/>
        <w:gridCol w:w="540"/>
        <w:gridCol w:w="630"/>
        <w:gridCol w:w="729"/>
        <w:gridCol w:w="729"/>
        <w:gridCol w:w="1602"/>
      </w:tblGrid>
      <w:tr w:rsidR="000E5BEE" w14:paraId="61B3809C" w14:textId="77777777">
        <w:trPr>
          <w:trHeight w:val="1020"/>
        </w:trPr>
        <w:tc>
          <w:tcPr>
            <w:tcW w:w="300" w:type="dxa"/>
            <w:tcBorders>
              <w:top w:val="single" w:sz="4" w:space="0" w:color="auto"/>
              <w:left w:val="single" w:sz="4" w:space="0" w:color="auto"/>
              <w:bottom w:val="single" w:sz="4" w:space="0" w:color="auto"/>
              <w:right w:val="single" w:sz="4" w:space="0" w:color="auto"/>
            </w:tcBorders>
            <w:shd w:val="pct12" w:color="auto" w:fill="auto"/>
            <w:vAlign w:val="bottom"/>
          </w:tcPr>
          <w:p w14:paraId="0C1A09D2" w14:textId="77777777" w:rsidR="000E5BEE" w:rsidRDefault="000E5BEE">
            <w:pPr>
              <w:keepNext/>
              <w:jc w:val="left"/>
              <w:rPr>
                <w:lang w:val="sv-SE" w:eastAsia="sv-SE"/>
              </w:rPr>
            </w:pPr>
          </w:p>
        </w:tc>
        <w:tc>
          <w:tcPr>
            <w:tcW w:w="1515" w:type="dxa"/>
            <w:tcBorders>
              <w:top w:val="single" w:sz="4" w:space="0" w:color="auto"/>
              <w:left w:val="nil"/>
              <w:bottom w:val="single" w:sz="4" w:space="0" w:color="auto"/>
              <w:right w:val="single" w:sz="4" w:space="0" w:color="auto"/>
            </w:tcBorders>
            <w:shd w:val="pct12" w:color="auto" w:fill="auto"/>
            <w:vAlign w:val="bottom"/>
          </w:tcPr>
          <w:p w14:paraId="5DF779FB" w14:textId="77777777" w:rsidR="000E5BEE" w:rsidRDefault="000E5BEE">
            <w:pPr>
              <w:keepNext/>
              <w:jc w:val="left"/>
              <w:rPr>
                <w:lang w:val="sv-SE" w:eastAsia="sv-SE"/>
              </w:rPr>
            </w:pPr>
            <w:r>
              <w:rPr>
                <w:lang w:val="sv-SE" w:eastAsia="sv-SE"/>
              </w:rPr>
              <w:t>Message</w:t>
            </w:r>
          </w:p>
        </w:tc>
        <w:tc>
          <w:tcPr>
            <w:tcW w:w="900" w:type="dxa"/>
            <w:tcBorders>
              <w:top w:val="single" w:sz="4" w:space="0" w:color="auto"/>
              <w:left w:val="nil"/>
              <w:bottom w:val="single" w:sz="4" w:space="0" w:color="auto"/>
              <w:right w:val="single" w:sz="4" w:space="0" w:color="auto"/>
            </w:tcBorders>
            <w:shd w:val="pct12" w:color="auto" w:fill="auto"/>
            <w:vAlign w:val="bottom"/>
          </w:tcPr>
          <w:p w14:paraId="7A0F70F7" w14:textId="77777777" w:rsidR="000E5BEE" w:rsidRDefault="000E5BEE">
            <w:pPr>
              <w:keepNext/>
              <w:jc w:val="left"/>
              <w:rPr>
                <w:lang w:val="sv-SE" w:eastAsia="sv-SE"/>
              </w:rPr>
            </w:pPr>
            <w:r>
              <w:rPr>
                <w:lang w:val="sv-SE" w:eastAsia="sv-SE"/>
              </w:rPr>
              <w:t>Peg Price Type (1094)</w:t>
            </w:r>
          </w:p>
        </w:tc>
        <w:tc>
          <w:tcPr>
            <w:tcW w:w="720" w:type="dxa"/>
            <w:tcBorders>
              <w:top w:val="single" w:sz="4" w:space="0" w:color="auto"/>
              <w:left w:val="nil"/>
              <w:bottom w:val="single" w:sz="4" w:space="0" w:color="auto"/>
              <w:right w:val="single" w:sz="4" w:space="0" w:color="auto"/>
            </w:tcBorders>
            <w:shd w:val="pct12" w:color="auto" w:fill="auto"/>
            <w:vAlign w:val="bottom"/>
          </w:tcPr>
          <w:p w14:paraId="3D6DAB51" w14:textId="77777777" w:rsidR="000E5BEE" w:rsidRDefault="000E5BEE">
            <w:pPr>
              <w:keepNext/>
              <w:jc w:val="left"/>
              <w:rPr>
                <w:lang w:val="sv-SE" w:eastAsia="sv-SE"/>
              </w:rPr>
            </w:pPr>
            <w:r>
              <w:rPr>
                <w:lang w:val="sv-SE" w:eastAsia="sv-SE"/>
              </w:rPr>
              <w:t>Peg Offset Type (835)</w:t>
            </w:r>
          </w:p>
        </w:tc>
        <w:tc>
          <w:tcPr>
            <w:tcW w:w="720" w:type="dxa"/>
            <w:tcBorders>
              <w:top w:val="single" w:sz="4" w:space="0" w:color="auto"/>
              <w:left w:val="nil"/>
              <w:bottom w:val="single" w:sz="4" w:space="0" w:color="auto"/>
              <w:right w:val="single" w:sz="4" w:space="0" w:color="auto"/>
            </w:tcBorders>
            <w:shd w:val="pct12" w:color="auto" w:fill="auto"/>
            <w:vAlign w:val="bottom"/>
          </w:tcPr>
          <w:p w14:paraId="3352185F" w14:textId="77777777" w:rsidR="000E5BEE" w:rsidRDefault="000E5BEE">
            <w:pPr>
              <w:keepNext/>
              <w:jc w:val="left"/>
              <w:rPr>
                <w:lang w:val="sv-SE" w:eastAsia="sv-SE"/>
              </w:rPr>
            </w:pPr>
            <w:r>
              <w:rPr>
                <w:lang w:val="sv-SE" w:eastAsia="sv-SE"/>
              </w:rPr>
              <w:t>Peg Offset Value (211)</w:t>
            </w:r>
          </w:p>
        </w:tc>
        <w:tc>
          <w:tcPr>
            <w:tcW w:w="885" w:type="dxa"/>
            <w:tcBorders>
              <w:top w:val="single" w:sz="4" w:space="0" w:color="auto"/>
              <w:left w:val="nil"/>
              <w:bottom w:val="single" w:sz="4" w:space="0" w:color="auto"/>
              <w:right w:val="single" w:sz="4" w:space="0" w:color="auto"/>
            </w:tcBorders>
            <w:shd w:val="pct12" w:color="auto" w:fill="auto"/>
            <w:vAlign w:val="bottom"/>
          </w:tcPr>
          <w:p w14:paraId="6F7DB519" w14:textId="77777777" w:rsidR="000E5BEE" w:rsidRDefault="000E5BEE">
            <w:pPr>
              <w:keepNext/>
              <w:jc w:val="left"/>
              <w:rPr>
                <w:lang w:val="sv-SE" w:eastAsia="sv-SE"/>
              </w:rPr>
            </w:pPr>
            <w:r>
              <w:rPr>
                <w:lang w:val="sv-SE" w:eastAsia="sv-SE"/>
              </w:rPr>
              <w:t>Peg Move Type (835)</w:t>
            </w:r>
          </w:p>
        </w:tc>
        <w:tc>
          <w:tcPr>
            <w:tcW w:w="720" w:type="dxa"/>
            <w:tcBorders>
              <w:top w:val="single" w:sz="4" w:space="0" w:color="auto"/>
              <w:left w:val="nil"/>
              <w:bottom w:val="single" w:sz="4" w:space="0" w:color="auto"/>
              <w:right w:val="single" w:sz="4" w:space="0" w:color="auto"/>
            </w:tcBorders>
            <w:shd w:val="pct12" w:color="auto" w:fill="auto"/>
            <w:vAlign w:val="bottom"/>
          </w:tcPr>
          <w:p w14:paraId="44996FF3" w14:textId="77777777" w:rsidR="000E5BEE" w:rsidRDefault="000E5BEE">
            <w:pPr>
              <w:keepNext/>
              <w:jc w:val="left"/>
              <w:rPr>
                <w:lang w:val="sv-SE" w:eastAsia="sv-SE"/>
              </w:rPr>
            </w:pPr>
            <w:r>
              <w:rPr>
                <w:lang w:val="sv-SE" w:eastAsia="sv-SE"/>
              </w:rPr>
              <w:t>Peg Scope (840)</w:t>
            </w:r>
          </w:p>
        </w:tc>
        <w:tc>
          <w:tcPr>
            <w:tcW w:w="540" w:type="dxa"/>
            <w:tcBorders>
              <w:top w:val="single" w:sz="4" w:space="0" w:color="auto"/>
              <w:left w:val="nil"/>
              <w:bottom w:val="single" w:sz="4" w:space="0" w:color="auto"/>
              <w:right w:val="single" w:sz="4" w:space="0" w:color="auto"/>
            </w:tcBorders>
            <w:shd w:val="pct12" w:color="auto" w:fill="auto"/>
            <w:vAlign w:val="bottom"/>
          </w:tcPr>
          <w:p w14:paraId="4D689E75" w14:textId="77777777" w:rsidR="000E5BEE" w:rsidRDefault="000E5BEE">
            <w:pPr>
              <w:keepNext/>
              <w:jc w:val="left"/>
              <w:rPr>
                <w:lang w:val="sv-SE" w:eastAsia="sv-SE"/>
              </w:rPr>
            </w:pPr>
            <w:r>
              <w:rPr>
                <w:lang w:val="sv-SE" w:eastAsia="sv-SE"/>
              </w:rPr>
              <w:t>Side (2)</w:t>
            </w:r>
          </w:p>
        </w:tc>
        <w:tc>
          <w:tcPr>
            <w:tcW w:w="630" w:type="dxa"/>
            <w:tcBorders>
              <w:top w:val="single" w:sz="4" w:space="0" w:color="auto"/>
              <w:left w:val="nil"/>
              <w:bottom w:val="single" w:sz="4" w:space="0" w:color="auto"/>
              <w:right w:val="single" w:sz="4" w:space="0" w:color="auto"/>
            </w:tcBorders>
            <w:shd w:val="pct12" w:color="auto" w:fill="auto"/>
            <w:vAlign w:val="bottom"/>
          </w:tcPr>
          <w:p w14:paraId="4193DEE6" w14:textId="77777777" w:rsidR="000E5BEE" w:rsidRDefault="000E5BEE">
            <w:pPr>
              <w:keepNext/>
              <w:jc w:val="left"/>
              <w:rPr>
                <w:lang w:val="sv-SE" w:eastAsia="sv-SE"/>
              </w:rPr>
            </w:pPr>
            <w:r>
              <w:rPr>
                <w:lang w:val="sv-SE" w:eastAsia="sv-SE"/>
              </w:rPr>
              <w:t>Price (44)</w:t>
            </w:r>
          </w:p>
        </w:tc>
        <w:tc>
          <w:tcPr>
            <w:tcW w:w="729" w:type="dxa"/>
            <w:tcBorders>
              <w:top w:val="single" w:sz="4" w:space="0" w:color="auto"/>
              <w:left w:val="nil"/>
              <w:bottom w:val="single" w:sz="4" w:space="0" w:color="auto"/>
              <w:right w:val="single" w:sz="4" w:space="0" w:color="auto"/>
            </w:tcBorders>
            <w:shd w:val="pct12" w:color="auto" w:fill="auto"/>
            <w:vAlign w:val="bottom"/>
          </w:tcPr>
          <w:p w14:paraId="60DAE2B6" w14:textId="77777777" w:rsidR="000E5BEE" w:rsidRDefault="000E5BEE">
            <w:pPr>
              <w:keepNext/>
              <w:jc w:val="left"/>
              <w:rPr>
                <w:lang w:val="sv-SE" w:eastAsia="sv-SE"/>
              </w:rPr>
            </w:pPr>
            <w:r>
              <w:rPr>
                <w:lang w:val="sv-SE" w:eastAsia="sv-SE"/>
              </w:rPr>
              <w:t>Pegged Price (839)</w:t>
            </w:r>
          </w:p>
        </w:tc>
        <w:tc>
          <w:tcPr>
            <w:tcW w:w="729" w:type="dxa"/>
            <w:tcBorders>
              <w:top w:val="single" w:sz="4" w:space="0" w:color="auto"/>
              <w:left w:val="nil"/>
              <w:bottom w:val="single" w:sz="4" w:space="0" w:color="auto"/>
              <w:right w:val="single" w:sz="4" w:space="0" w:color="auto"/>
            </w:tcBorders>
            <w:shd w:val="pct12" w:color="auto" w:fill="auto"/>
            <w:vAlign w:val="bottom"/>
          </w:tcPr>
          <w:p w14:paraId="4838530F" w14:textId="77777777" w:rsidR="000E5BEE" w:rsidRDefault="000E5BEE">
            <w:pPr>
              <w:keepNext/>
              <w:jc w:val="left"/>
              <w:rPr>
                <w:lang w:val="sv-SE" w:eastAsia="sv-SE"/>
              </w:rPr>
            </w:pPr>
            <w:r>
              <w:rPr>
                <w:lang w:val="sv-SE" w:eastAsia="sv-SE"/>
              </w:rPr>
              <w:t>Pegged Ref Price (1095)</w:t>
            </w:r>
          </w:p>
        </w:tc>
        <w:tc>
          <w:tcPr>
            <w:tcW w:w="1602" w:type="dxa"/>
            <w:tcBorders>
              <w:top w:val="single" w:sz="4" w:space="0" w:color="auto"/>
              <w:left w:val="nil"/>
              <w:bottom w:val="single" w:sz="4" w:space="0" w:color="auto"/>
              <w:right w:val="single" w:sz="4" w:space="0" w:color="auto"/>
            </w:tcBorders>
            <w:shd w:val="pct12" w:color="auto" w:fill="auto"/>
            <w:vAlign w:val="bottom"/>
          </w:tcPr>
          <w:p w14:paraId="33D7325A" w14:textId="77777777" w:rsidR="000E5BEE" w:rsidRDefault="000E5BEE">
            <w:pPr>
              <w:keepNext/>
              <w:jc w:val="left"/>
              <w:rPr>
                <w:lang w:val="sv-SE" w:eastAsia="sv-SE"/>
              </w:rPr>
            </w:pPr>
            <w:r>
              <w:rPr>
                <w:lang w:val="sv-SE" w:eastAsia="sv-SE"/>
              </w:rPr>
              <w:t>Comment</w:t>
            </w:r>
          </w:p>
        </w:tc>
      </w:tr>
      <w:tr w:rsidR="001F190B" w14:paraId="317BE34B" w14:textId="77777777">
        <w:trPr>
          <w:trHeight w:val="1020"/>
        </w:trPr>
        <w:tc>
          <w:tcPr>
            <w:tcW w:w="300" w:type="dxa"/>
            <w:tcBorders>
              <w:top w:val="single" w:sz="4" w:space="0" w:color="auto"/>
              <w:left w:val="single" w:sz="4" w:space="0" w:color="auto"/>
              <w:bottom w:val="single" w:sz="4" w:space="0" w:color="auto"/>
              <w:right w:val="single" w:sz="4" w:space="0" w:color="auto"/>
            </w:tcBorders>
          </w:tcPr>
          <w:p w14:paraId="3E59B950" w14:textId="77777777" w:rsidR="000E5BEE" w:rsidRDefault="000E5BEE">
            <w:pPr>
              <w:keepNext/>
              <w:jc w:val="left"/>
              <w:rPr>
                <w:lang w:val="sv-SE" w:eastAsia="sv-SE"/>
              </w:rPr>
            </w:pPr>
            <w:r>
              <w:rPr>
                <w:lang w:val="sv-SE" w:eastAsia="sv-SE"/>
              </w:rPr>
              <w:t>1</w:t>
            </w:r>
          </w:p>
        </w:tc>
        <w:tc>
          <w:tcPr>
            <w:tcW w:w="1515" w:type="dxa"/>
            <w:tcBorders>
              <w:top w:val="single" w:sz="4" w:space="0" w:color="auto"/>
              <w:left w:val="nil"/>
              <w:bottom w:val="single" w:sz="4" w:space="0" w:color="auto"/>
              <w:right w:val="single" w:sz="4" w:space="0" w:color="auto"/>
            </w:tcBorders>
          </w:tcPr>
          <w:p w14:paraId="13270755" w14:textId="77777777" w:rsidR="000E5BEE" w:rsidRDefault="000E5BEE">
            <w:pPr>
              <w:keepNext/>
              <w:jc w:val="left"/>
              <w:rPr>
                <w:lang w:val="en-GB" w:eastAsia="sv-SE"/>
              </w:rPr>
            </w:pPr>
            <w:r>
              <w:rPr>
                <w:lang w:val="en-GB" w:eastAsia="sv-SE"/>
              </w:rPr>
              <w:t>User sends New Order single pegged to -1 tick below last local market sale with a limit on 10</w:t>
            </w:r>
          </w:p>
        </w:tc>
        <w:tc>
          <w:tcPr>
            <w:tcW w:w="900" w:type="dxa"/>
            <w:tcBorders>
              <w:top w:val="single" w:sz="4" w:space="0" w:color="auto"/>
              <w:left w:val="nil"/>
              <w:bottom w:val="single" w:sz="4" w:space="0" w:color="auto"/>
              <w:right w:val="single" w:sz="4" w:space="0" w:color="auto"/>
            </w:tcBorders>
          </w:tcPr>
          <w:p w14:paraId="5B51167A" w14:textId="77777777" w:rsidR="000E5BEE" w:rsidRDefault="000E5BEE">
            <w:pPr>
              <w:keepNext/>
              <w:jc w:val="left"/>
              <w:rPr>
                <w:lang w:val="sv-SE" w:eastAsia="sv-SE"/>
              </w:rPr>
            </w:pPr>
            <w:r>
              <w:rPr>
                <w:lang w:val="sv-SE" w:eastAsia="sv-SE"/>
              </w:rPr>
              <w:t>Last Sale (1)</w:t>
            </w:r>
          </w:p>
        </w:tc>
        <w:tc>
          <w:tcPr>
            <w:tcW w:w="720" w:type="dxa"/>
            <w:tcBorders>
              <w:top w:val="single" w:sz="4" w:space="0" w:color="auto"/>
              <w:left w:val="nil"/>
              <w:bottom w:val="single" w:sz="4" w:space="0" w:color="auto"/>
              <w:right w:val="single" w:sz="4" w:space="0" w:color="auto"/>
            </w:tcBorders>
          </w:tcPr>
          <w:p w14:paraId="50D834EA" w14:textId="77777777" w:rsidR="000E5BEE" w:rsidRDefault="000E5BEE">
            <w:pPr>
              <w:keepNext/>
              <w:jc w:val="left"/>
              <w:rPr>
                <w:lang w:val="sv-SE" w:eastAsia="sv-SE"/>
              </w:rPr>
            </w:pPr>
            <w:r>
              <w:rPr>
                <w:lang w:val="sv-SE" w:eastAsia="sv-SE"/>
              </w:rPr>
              <w:t>Ticks (2)</w:t>
            </w:r>
          </w:p>
        </w:tc>
        <w:tc>
          <w:tcPr>
            <w:tcW w:w="720" w:type="dxa"/>
            <w:tcBorders>
              <w:top w:val="single" w:sz="4" w:space="0" w:color="auto"/>
              <w:left w:val="nil"/>
              <w:bottom w:val="single" w:sz="4" w:space="0" w:color="auto"/>
              <w:right w:val="single" w:sz="4" w:space="0" w:color="auto"/>
            </w:tcBorders>
          </w:tcPr>
          <w:p w14:paraId="1172D2BF" w14:textId="77777777" w:rsidR="000E5BEE" w:rsidRDefault="000E5BEE">
            <w:pPr>
              <w:keepNext/>
              <w:jc w:val="left"/>
              <w:rPr>
                <w:lang w:val="sv-SE" w:eastAsia="sv-SE"/>
              </w:rPr>
            </w:pPr>
            <w:r>
              <w:rPr>
                <w:lang w:val="sv-SE" w:eastAsia="sv-SE"/>
              </w:rPr>
              <w:t>1</w:t>
            </w:r>
          </w:p>
        </w:tc>
        <w:tc>
          <w:tcPr>
            <w:tcW w:w="885" w:type="dxa"/>
            <w:tcBorders>
              <w:top w:val="single" w:sz="4" w:space="0" w:color="auto"/>
              <w:left w:val="nil"/>
              <w:bottom w:val="single" w:sz="4" w:space="0" w:color="auto"/>
              <w:right w:val="single" w:sz="4" w:space="0" w:color="auto"/>
            </w:tcBorders>
          </w:tcPr>
          <w:p w14:paraId="7D0BA5C7" w14:textId="77777777" w:rsidR="000E5BEE" w:rsidRDefault="000E5BEE">
            <w:pPr>
              <w:keepNext/>
              <w:jc w:val="left"/>
              <w:rPr>
                <w:lang w:val="sv-SE" w:eastAsia="sv-SE"/>
              </w:rPr>
            </w:pPr>
            <w:r>
              <w:rPr>
                <w:lang w:val="sv-SE" w:eastAsia="sv-SE"/>
              </w:rPr>
              <w:t>Floating (0)</w:t>
            </w:r>
          </w:p>
        </w:tc>
        <w:tc>
          <w:tcPr>
            <w:tcW w:w="720" w:type="dxa"/>
            <w:tcBorders>
              <w:top w:val="single" w:sz="4" w:space="0" w:color="auto"/>
              <w:left w:val="nil"/>
              <w:bottom w:val="single" w:sz="4" w:space="0" w:color="auto"/>
              <w:right w:val="single" w:sz="4" w:space="0" w:color="auto"/>
            </w:tcBorders>
          </w:tcPr>
          <w:p w14:paraId="42E3AC91" w14:textId="77777777" w:rsidR="000E5BEE" w:rsidRDefault="000E5BEE">
            <w:pPr>
              <w:keepNext/>
              <w:jc w:val="left"/>
              <w:rPr>
                <w:lang w:val="sv-SE" w:eastAsia="sv-SE"/>
              </w:rPr>
            </w:pPr>
            <w:r>
              <w:rPr>
                <w:lang w:val="sv-SE" w:eastAsia="sv-SE"/>
              </w:rPr>
              <w:t>Local (1)</w:t>
            </w:r>
          </w:p>
        </w:tc>
        <w:tc>
          <w:tcPr>
            <w:tcW w:w="540" w:type="dxa"/>
            <w:tcBorders>
              <w:top w:val="single" w:sz="4" w:space="0" w:color="auto"/>
              <w:left w:val="nil"/>
              <w:bottom w:val="single" w:sz="4" w:space="0" w:color="auto"/>
              <w:right w:val="single" w:sz="4" w:space="0" w:color="auto"/>
            </w:tcBorders>
          </w:tcPr>
          <w:p w14:paraId="33601875" w14:textId="77777777" w:rsidR="000E5BEE" w:rsidRDefault="000E5BEE">
            <w:pPr>
              <w:keepNext/>
              <w:jc w:val="left"/>
              <w:rPr>
                <w:lang w:val="sv-SE" w:eastAsia="sv-SE"/>
              </w:rPr>
            </w:pPr>
            <w:r>
              <w:rPr>
                <w:lang w:val="sv-SE" w:eastAsia="sv-SE"/>
              </w:rPr>
              <w:t>Sell</w:t>
            </w:r>
          </w:p>
        </w:tc>
        <w:tc>
          <w:tcPr>
            <w:tcW w:w="630" w:type="dxa"/>
            <w:tcBorders>
              <w:top w:val="single" w:sz="4" w:space="0" w:color="auto"/>
              <w:left w:val="nil"/>
              <w:bottom w:val="single" w:sz="4" w:space="0" w:color="auto"/>
              <w:right w:val="single" w:sz="4" w:space="0" w:color="auto"/>
            </w:tcBorders>
          </w:tcPr>
          <w:p w14:paraId="08971BEC" w14:textId="77777777" w:rsidR="000E5BEE" w:rsidRDefault="000E5BEE">
            <w:pPr>
              <w:keepNext/>
              <w:jc w:val="left"/>
              <w:rPr>
                <w:lang w:val="sv-SE" w:eastAsia="sv-SE"/>
              </w:rPr>
            </w:pPr>
            <w:r>
              <w:rPr>
                <w:lang w:val="sv-SE" w:eastAsia="sv-SE"/>
              </w:rPr>
              <w:t>10.00</w:t>
            </w:r>
          </w:p>
        </w:tc>
        <w:tc>
          <w:tcPr>
            <w:tcW w:w="729" w:type="dxa"/>
            <w:tcBorders>
              <w:top w:val="single" w:sz="4" w:space="0" w:color="auto"/>
              <w:left w:val="nil"/>
              <w:bottom w:val="single" w:sz="4" w:space="0" w:color="auto"/>
              <w:right w:val="single" w:sz="4" w:space="0" w:color="auto"/>
            </w:tcBorders>
          </w:tcPr>
          <w:p w14:paraId="2816D0ED" w14:textId="77777777" w:rsidR="000E5BEE" w:rsidRDefault="000E5BEE">
            <w:pPr>
              <w:keepNext/>
              <w:jc w:val="left"/>
              <w:rPr>
                <w:lang w:val="sv-SE" w:eastAsia="sv-SE"/>
              </w:rPr>
            </w:pPr>
            <w:r>
              <w:rPr>
                <w:lang w:val="sv-SE" w:eastAsia="sv-SE"/>
              </w:rPr>
              <w:t>N/A</w:t>
            </w:r>
          </w:p>
        </w:tc>
        <w:tc>
          <w:tcPr>
            <w:tcW w:w="729" w:type="dxa"/>
            <w:tcBorders>
              <w:top w:val="single" w:sz="4" w:space="0" w:color="auto"/>
              <w:left w:val="nil"/>
              <w:bottom w:val="single" w:sz="4" w:space="0" w:color="auto"/>
              <w:right w:val="single" w:sz="4" w:space="0" w:color="auto"/>
            </w:tcBorders>
          </w:tcPr>
          <w:p w14:paraId="0E59E3AD" w14:textId="77777777" w:rsidR="000E5BEE" w:rsidRDefault="000E5BEE">
            <w:pPr>
              <w:keepNext/>
              <w:jc w:val="left"/>
              <w:rPr>
                <w:lang w:val="sv-SE" w:eastAsia="sv-SE"/>
              </w:rPr>
            </w:pPr>
            <w:r>
              <w:rPr>
                <w:lang w:val="sv-SE" w:eastAsia="sv-SE"/>
              </w:rPr>
              <w:t>N/A</w:t>
            </w:r>
          </w:p>
        </w:tc>
        <w:tc>
          <w:tcPr>
            <w:tcW w:w="1602" w:type="dxa"/>
            <w:tcBorders>
              <w:top w:val="single" w:sz="4" w:space="0" w:color="auto"/>
              <w:left w:val="nil"/>
              <w:bottom w:val="single" w:sz="4" w:space="0" w:color="auto"/>
              <w:right w:val="single" w:sz="4" w:space="0" w:color="auto"/>
            </w:tcBorders>
          </w:tcPr>
          <w:p w14:paraId="29801394" w14:textId="77777777" w:rsidR="000E5BEE" w:rsidRDefault="000E5BEE">
            <w:pPr>
              <w:keepNext/>
              <w:jc w:val="left"/>
              <w:rPr>
                <w:lang w:val="sv-SE" w:eastAsia="sv-SE"/>
              </w:rPr>
            </w:pPr>
          </w:p>
        </w:tc>
      </w:tr>
      <w:tr w:rsidR="001F190B" w14:paraId="72D365C4" w14:textId="77777777">
        <w:trPr>
          <w:trHeight w:val="1020"/>
        </w:trPr>
        <w:tc>
          <w:tcPr>
            <w:tcW w:w="300" w:type="dxa"/>
            <w:tcBorders>
              <w:top w:val="single" w:sz="4" w:space="0" w:color="auto"/>
              <w:left w:val="single" w:sz="4" w:space="0" w:color="auto"/>
              <w:bottom w:val="single" w:sz="4" w:space="0" w:color="auto"/>
              <w:right w:val="single" w:sz="4" w:space="0" w:color="auto"/>
            </w:tcBorders>
          </w:tcPr>
          <w:p w14:paraId="78CB7581" w14:textId="77777777" w:rsidR="000E5BEE" w:rsidRDefault="000E5BEE">
            <w:pPr>
              <w:jc w:val="left"/>
              <w:rPr>
                <w:lang w:val="sv-SE" w:eastAsia="sv-SE"/>
              </w:rPr>
            </w:pPr>
            <w:r>
              <w:rPr>
                <w:lang w:val="sv-SE" w:eastAsia="sv-SE"/>
              </w:rPr>
              <w:t>2</w:t>
            </w:r>
          </w:p>
        </w:tc>
        <w:tc>
          <w:tcPr>
            <w:tcW w:w="1515" w:type="dxa"/>
            <w:tcBorders>
              <w:top w:val="single" w:sz="4" w:space="0" w:color="auto"/>
              <w:left w:val="nil"/>
              <w:bottom w:val="single" w:sz="4" w:space="0" w:color="auto"/>
              <w:right w:val="single" w:sz="4" w:space="0" w:color="auto"/>
            </w:tcBorders>
          </w:tcPr>
          <w:p w14:paraId="3067DE16" w14:textId="77777777" w:rsidR="000E5BEE" w:rsidRDefault="000E5BEE">
            <w:pPr>
              <w:jc w:val="left"/>
              <w:rPr>
                <w:lang w:val="en-GB" w:eastAsia="sv-SE"/>
              </w:rPr>
            </w:pPr>
            <w:r>
              <w:rPr>
                <w:lang w:val="en-GB" w:eastAsia="sv-SE"/>
              </w:rPr>
              <w:t>Exchange issues Execution Report informing the user that order is in the book</w:t>
            </w:r>
          </w:p>
        </w:tc>
        <w:tc>
          <w:tcPr>
            <w:tcW w:w="900" w:type="dxa"/>
            <w:tcBorders>
              <w:top w:val="single" w:sz="4" w:space="0" w:color="auto"/>
              <w:left w:val="nil"/>
              <w:bottom w:val="single" w:sz="4" w:space="0" w:color="auto"/>
              <w:right w:val="single" w:sz="4" w:space="0" w:color="auto"/>
            </w:tcBorders>
          </w:tcPr>
          <w:p w14:paraId="1BBFAE2A" w14:textId="77777777" w:rsidR="000E5BEE" w:rsidRDefault="000E5BEE">
            <w:pPr>
              <w:jc w:val="left"/>
              <w:rPr>
                <w:lang w:val="sv-SE" w:eastAsia="sv-SE"/>
              </w:rPr>
            </w:pPr>
            <w:r>
              <w:rPr>
                <w:lang w:val="sv-SE" w:eastAsia="sv-SE"/>
              </w:rPr>
              <w:t>Last Sale (1)</w:t>
            </w:r>
          </w:p>
        </w:tc>
        <w:tc>
          <w:tcPr>
            <w:tcW w:w="720" w:type="dxa"/>
            <w:tcBorders>
              <w:top w:val="single" w:sz="4" w:space="0" w:color="auto"/>
              <w:left w:val="nil"/>
              <w:bottom w:val="single" w:sz="4" w:space="0" w:color="auto"/>
              <w:right w:val="single" w:sz="4" w:space="0" w:color="auto"/>
            </w:tcBorders>
          </w:tcPr>
          <w:p w14:paraId="23892F44" w14:textId="77777777" w:rsidR="000E5BEE" w:rsidRDefault="000E5BEE">
            <w:pPr>
              <w:jc w:val="left"/>
              <w:rPr>
                <w:lang w:val="sv-SE" w:eastAsia="sv-SE"/>
              </w:rPr>
            </w:pPr>
            <w:r>
              <w:rPr>
                <w:lang w:val="sv-SE" w:eastAsia="sv-SE"/>
              </w:rPr>
              <w:t>Ticks (2)</w:t>
            </w:r>
          </w:p>
        </w:tc>
        <w:tc>
          <w:tcPr>
            <w:tcW w:w="720" w:type="dxa"/>
            <w:tcBorders>
              <w:top w:val="single" w:sz="4" w:space="0" w:color="auto"/>
              <w:left w:val="nil"/>
              <w:bottom w:val="single" w:sz="4" w:space="0" w:color="auto"/>
              <w:right w:val="single" w:sz="4" w:space="0" w:color="auto"/>
            </w:tcBorders>
          </w:tcPr>
          <w:p w14:paraId="60E70B68" w14:textId="77777777" w:rsidR="000E5BEE" w:rsidRDefault="000E5BEE">
            <w:pPr>
              <w:jc w:val="left"/>
              <w:rPr>
                <w:lang w:val="sv-SE" w:eastAsia="sv-SE"/>
              </w:rPr>
            </w:pPr>
            <w:r>
              <w:rPr>
                <w:lang w:val="sv-SE" w:eastAsia="sv-SE"/>
              </w:rPr>
              <w:t>1</w:t>
            </w:r>
          </w:p>
        </w:tc>
        <w:tc>
          <w:tcPr>
            <w:tcW w:w="885" w:type="dxa"/>
            <w:tcBorders>
              <w:top w:val="single" w:sz="4" w:space="0" w:color="auto"/>
              <w:left w:val="nil"/>
              <w:bottom w:val="single" w:sz="4" w:space="0" w:color="auto"/>
              <w:right w:val="single" w:sz="4" w:space="0" w:color="auto"/>
            </w:tcBorders>
          </w:tcPr>
          <w:p w14:paraId="1AAD8E78" w14:textId="77777777" w:rsidR="000E5BEE" w:rsidRDefault="000E5BEE">
            <w:pPr>
              <w:jc w:val="left"/>
              <w:rPr>
                <w:lang w:val="sv-SE" w:eastAsia="sv-SE"/>
              </w:rPr>
            </w:pPr>
            <w:r>
              <w:rPr>
                <w:lang w:val="sv-SE" w:eastAsia="sv-SE"/>
              </w:rPr>
              <w:t>Floating (0)</w:t>
            </w:r>
          </w:p>
        </w:tc>
        <w:tc>
          <w:tcPr>
            <w:tcW w:w="720" w:type="dxa"/>
            <w:tcBorders>
              <w:top w:val="single" w:sz="4" w:space="0" w:color="auto"/>
              <w:left w:val="nil"/>
              <w:bottom w:val="single" w:sz="4" w:space="0" w:color="auto"/>
              <w:right w:val="single" w:sz="4" w:space="0" w:color="auto"/>
            </w:tcBorders>
          </w:tcPr>
          <w:p w14:paraId="0F3F4479" w14:textId="77777777" w:rsidR="000E5BEE" w:rsidRDefault="000E5BEE">
            <w:pPr>
              <w:jc w:val="left"/>
              <w:rPr>
                <w:lang w:val="sv-SE" w:eastAsia="sv-SE"/>
              </w:rPr>
            </w:pPr>
            <w:r>
              <w:rPr>
                <w:lang w:val="sv-SE" w:eastAsia="sv-SE"/>
              </w:rPr>
              <w:t>Local (1)</w:t>
            </w:r>
          </w:p>
        </w:tc>
        <w:tc>
          <w:tcPr>
            <w:tcW w:w="540" w:type="dxa"/>
            <w:tcBorders>
              <w:top w:val="single" w:sz="4" w:space="0" w:color="auto"/>
              <w:left w:val="nil"/>
              <w:bottom w:val="single" w:sz="4" w:space="0" w:color="auto"/>
              <w:right w:val="single" w:sz="4" w:space="0" w:color="auto"/>
            </w:tcBorders>
          </w:tcPr>
          <w:p w14:paraId="09329640" w14:textId="77777777" w:rsidR="000E5BEE" w:rsidRDefault="000E5BEE">
            <w:pPr>
              <w:jc w:val="left"/>
              <w:rPr>
                <w:lang w:val="sv-SE" w:eastAsia="sv-SE"/>
              </w:rPr>
            </w:pPr>
            <w:r>
              <w:rPr>
                <w:lang w:val="sv-SE" w:eastAsia="sv-SE"/>
              </w:rPr>
              <w:t>Sell</w:t>
            </w:r>
          </w:p>
        </w:tc>
        <w:tc>
          <w:tcPr>
            <w:tcW w:w="630" w:type="dxa"/>
            <w:tcBorders>
              <w:top w:val="single" w:sz="4" w:space="0" w:color="auto"/>
              <w:left w:val="nil"/>
              <w:bottom w:val="single" w:sz="4" w:space="0" w:color="auto"/>
              <w:right w:val="single" w:sz="4" w:space="0" w:color="auto"/>
            </w:tcBorders>
          </w:tcPr>
          <w:p w14:paraId="74BAC2E1" w14:textId="77777777" w:rsidR="000E5BEE" w:rsidRDefault="000E5BEE">
            <w:pPr>
              <w:jc w:val="left"/>
              <w:rPr>
                <w:lang w:val="sv-SE" w:eastAsia="sv-SE"/>
              </w:rPr>
            </w:pPr>
            <w:r>
              <w:rPr>
                <w:lang w:val="sv-SE" w:eastAsia="sv-SE"/>
              </w:rPr>
              <w:t>10.00</w:t>
            </w:r>
          </w:p>
        </w:tc>
        <w:tc>
          <w:tcPr>
            <w:tcW w:w="729" w:type="dxa"/>
            <w:tcBorders>
              <w:top w:val="single" w:sz="4" w:space="0" w:color="auto"/>
              <w:left w:val="nil"/>
              <w:bottom w:val="single" w:sz="4" w:space="0" w:color="auto"/>
              <w:right w:val="single" w:sz="4" w:space="0" w:color="auto"/>
            </w:tcBorders>
          </w:tcPr>
          <w:p w14:paraId="3BD32355" w14:textId="77777777" w:rsidR="000E5BEE" w:rsidRDefault="000E5BEE">
            <w:pPr>
              <w:jc w:val="left"/>
              <w:rPr>
                <w:lang w:val="sv-SE" w:eastAsia="sv-SE"/>
              </w:rPr>
            </w:pPr>
            <w:r>
              <w:rPr>
                <w:lang w:val="sv-SE" w:eastAsia="sv-SE"/>
              </w:rPr>
              <w:t>10.09</w:t>
            </w:r>
          </w:p>
        </w:tc>
        <w:tc>
          <w:tcPr>
            <w:tcW w:w="729" w:type="dxa"/>
            <w:tcBorders>
              <w:top w:val="single" w:sz="4" w:space="0" w:color="auto"/>
              <w:left w:val="nil"/>
              <w:bottom w:val="single" w:sz="4" w:space="0" w:color="auto"/>
              <w:right w:val="single" w:sz="4" w:space="0" w:color="auto"/>
            </w:tcBorders>
          </w:tcPr>
          <w:p w14:paraId="2DFF3571" w14:textId="77777777" w:rsidR="000E5BEE" w:rsidRDefault="000E5BEE">
            <w:pPr>
              <w:jc w:val="left"/>
              <w:rPr>
                <w:lang w:val="sv-SE" w:eastAsia="sv-SE"/>
              </w:rPr>
            </w:pPr>
            <w:r>
              <w:rPr>
                <w:lang w:val="sv-SE" w:eastAsia="sv-SE"/>
              </w:rPr>
              <w:t>10.10</w:t>
            </w:r>
          </w:p>
        </w:tc>
        <w:tc>
          <w:tcPr>
            <w:tcW w:w="1602" w:type="dxa"/>
            <w:tcBorders>
              <w:top w:val="single" w:sz="4" w:space="0" w:color="auto"/>
              <w:left w:val="nil"/>
              <w:bottom w:val="single" w:sz="4" w:space="0" w:color="auto"/>
              <w:right w:val="single" w:sz="4" w:space="0" w:color="auto"/>
            </w:tcBorders>
          </w:tcPr>
          <w:p w14:paraId="32B2076B" w14:textId="77777777" w:rsidR="000E5BEE" w:rsidRDefault="000E5BEE">
            <w:pPr>
              <w:jc w:val="left"/>
              <w:rPr>
                <w:lang w:val="en-GB" w:eastAsia="sv-SE"/>
              </w:rPr>
            </w:pPr>
            <w:r>
              <w:rPr>
                <w:lang w:val="en-GB" w:eastAsia="sv-SE"/>
              </w:rPr>
              <w:t>Assuming last sale is 10:10 and penny ticks.</w:t>
            </w:r>
          </w:p>
        </w:tc>
      </w:tr>
      <w:tr w:rsidR="001F190B" w14:paraId="53CD5CC4" w14:textId="77777777">
        <w:trPr>
          <w:trHeight w:val="1020"/>
        </w:trPr>
        <w:tc>
          <w:tcPr>
            <w:tcW w:w="300" w:type="dxa"/>
            <w:tcBorders>
              <w:top w:val="single" w:sz="4" w:space="0" w:color="auto"/>
              <w:left w:val="single" w:sz="4" w:space="0" w:color="auto"/>
              <w:bottom w:val="single" w:sz="4" w:space="0" w:color="auto"/>
              <w:right w:val="single" w:sz="4" w:space="0" w:color="auto"/>
            </w:tcBorders>
          </w:tcPr>
          <w:p w14:paraId="32F3FE80" w14:textId="77777777" w:rsidR="000E5BEE" w:rsidRDefault="000E5BEE">
            <w:pPr>
              <w:jc w:val="left"/>
              <w:rPr>
                <w:lang w:val="sv-SE" w:eastAsia="sv-SE"/>
              </w:rPr>
            </w:pPr>
            <w:r>
              <w:rPr>
                <w:lang w:val="sv-SE" w:eastAsia="sv-SE"/>
              </w:rPr>
              <w:t>3</w:t>
            </w:r>
          </w:p>
        </w:tc>
        <w:tc>
          <w:tcPr>
            <w:tcW w:w="1515" w:type="dxa"/>
            <w:tcBorders>
              <w:top w:val="single" w:sz="4" w:space="0" w:color="auto"/>
              <w:left w:val="nil"/>
              <w:bottom w:val="single" w:sz="4" w:space="0" w:color="auto"/>
              <w:right w:val="single" w:sz="4" w:space="0" w:color="auto"/>
            </w:tcBorders>
          </w:tcPr>
          <w:p w14:paraId="5577365C" w14:textId="77777777" w:rsidR="000E5BEE" w:rsidRDefault="000E5BEE">
            <w:pPr>
              <w:jc w:val="left"/>
              <w:rPr>
                <w:lang w:val="en-GB" w:eastAsia="sv-SE"/>
              </w:rPr>
            </w:pPr>
            <w:r>
              <w:rPr>
                <w:lang w:val="en-GB" w:eastAsia="sv-SE"/>
              </w:rPr>
              <w:t>Exchange optionally issues Execution Report informing the user that order is repegged</w:t>
            </w:r>
          </w:p>
        </w:tc>
        <w:tc>
          <w:tcPr>
            <w:tcW w:w="900" w:type="dxa"/>
            <w:tcBorders>
              <w:top w:val="single" w:sz="4" w:space="0" w:color="auto"/>
              <w:left w:val="nil"/>
              <w:bottom w:val="single" w:sz="4" w:space="0" w:color="auto"/>
              <w:right w:val="single" w:sz="4" w:space="0" w:color="auto"/>
            </w:tcBorders>
          </w:tcPr>
          <w:p w14:paraId="596D5AA9" w14:textId="77777777" w:rsidR="000E5BEE" w:rsidRDefault="000E5BEE">
            <w:pPr>
              <w:jc w:val="left"/>
              <w:rPr>
                <w:lang w:val="sv-SE" w:eastAsia="sv-SE"/>
              </w:rPr>
            </w:pPr>
            <w:r>
              <w:rPr>
                <w:lang w:val="sv-SE" w:eastAsia="sv-SE"/>
              </w:rPr>
              <w:t>Last Sale (1)</w:t>
            </w:r>
          </w:p>
        </w:tc>
        <w:tc>
          <w:tcPr>
            <w:tcW w:w="720" w:type="dxa"/>
            <w:tcBorders>
              <w:top w:val="single" w:sz="4" w:space="0" w:color="auto"/>
              <w:left w:val="nil"/>
              <w:bottom w:val="single" w:sz="4" w:space="0" w:color="auto"/>
              <w:right w:val="single" w:sz="4" w:space="0" w:color="auto"/>
            </w:tcBorders>
          </w:tcPr>
          <w:p w14:paraId="533BED2B" w14:textId="77777777" w:rsidR="000E5BEE" w:rsidRDefault="000E5BEE">
            <w:pPr>
              <w:jc w:val="left"/>
              <w:rPr>
                <w:lang w:val="sv-SE" w:eastAsia="sv-SE"/>
              </w:rPr>
            </w:pPr>
            <w:r>
              <w:rPr>
                <w:lang w:val="sv-SE" w:eastAsia="sv-SE"/>
              </w:rPr>
              <w:t>Ticks (2)</w:t>
            </w:r>
          </w:p>
        </w:tc>
        <w:tc>
          <w:tcPr>
            <w:tcW w:w="720" w:type="dxa"/>
            <w:tcBorders>
              <w:top w:val="single" w:sz="4" w:space="0" w:color="auto"/>
              <w:left w:val="nil"/>
              <w:bottom w:val="single" w:sz="4" w:space="0" w:color="auto"/>
              <w:right w:val="single" w:sz="4" w:space="0" w:color="auto"/>
            </w:tcBorders>
          </w:tcPr>
          <w:p w14:paraId="3D067A6A" w14:textId="77777777" w:rsidR="000E5BEE" w:rsidRDefault="000E5BEE">
            <w:pPr>
              <w:jc w:val="left"/>
              <w:rPr>
                <w:lang w:val="sv-SE" w:eastAsia="sv-SE"/>
              </w:rPr>
            </w:pPr>
            <w:r>
              <w:rPr>
                <w:lang w:val="sv-SE" w:eastAsia="sv-SE"/>
              </w:rPr>
              <w:t>1</w:t>
            </w:r>
          </w:p>
        </w:tc>
        <w:tc>
          <w:tcPr>
            <w:tcW w:w="885" w:type="dxa"/>
            <w:tcBorders>
              <w:top w:val="single" w:sz="4" w:space="0" w:color="auto"/>
              <w:left w:val="nil"/>
              <w:bottom w:val="single" w:sz="4" w:space="0" w:color="auto"/>
              <w:right w:val="single" w:sz="4" w:space="0" w:color="auto"/>
            </w:tcBorders>
          </w:tcPr>
          <w:p w14:paraId="3C930EA6" w14:textId="77777777" w:rsidR="000E5BEE" w:rsidRDefault="000E5BEE">
            <w:pPr>
              <w:jc w:val="left"/>
              <w:rPr>
                <w:lang w:val="sv-SE" w:eastAsia="sv-SE"/>
              </w:rPr>
            </w:pPr>
            <w:r>
              <w:rPr>
                <w:lang w:val="sv-SE" w:eastAsia="sv-SE"/>
              </w:rPr>
              <w:t>Floating (0)</w:t>
            </w:r>
          </w:p>
        </w:tc>
        <w:tc>
          <w:tcPr>
            <w:tcW w:w="720" w:type="dxa"/>
            <w:tcBorders>
              <w:top w:val="single" w:sz="4" w:space="0" w:color="auto"/>
              <w:left w:val="nil"/>
              <w:bottom w:val="single" w:sz="4" w:space="0" w:color="auto"/>
              <w:right w:val="single" w:sz="4" w:space="0" w:color="auto"/>
            </w:tcBorders>
          </w:tcPr>
          <w:p w14:paraId="70A5BD7C" w14:textId="77777777" w:rsidR="000E5BEE" w:rsidRDefault="000E5BEE">
            <w:pPr>
              <w:jc w:val="left"/>
              <w:rPr>
                <w:lang w:val="sv-SE" w:eastAsia="sv-SE"/>
              </w:rPr>
            </w:pPr>
            <w:r>
              <w:rPr>
                <w:lang w:val="sv-SE" w:eastAsia="sv-SE"/>
              </w:rPr>
              <w:t>Local (1)</w:t>
            </w:r>
          </w:p>
        </w:tc>
        <w:tc>
          <w:tcPr>
            <w:tcW w:w="540" w:type="dxa"/>
            <w:tcBorders>
              <w:top w:val="single" w:sz="4" w:space="0" w:color="auto"/>
              <w:left w:val="nil"/>
              <w:bottom w:val="single" w:sz="4" w:space="0" w:color="auto"/>
              <w:right w:val="single" w:sz="4" w:space="0" w:color="auto"/>
            </w:tcBorders>
          </w:tcPr>
          <w:p w14:paraId="21632D51" w14:textId="77777777" w:rsidR="000E5BEE" w:rsidRDefault="000E5BEE">
            <w:pPr>
              <w:jc w:val="left"/>
              <w:rPr>
                <w:lang w:val="sv-SE" w:eastAsia="sv-SE"/>
              </w:rPr>
            </w:pPr>
            <w:r>
              <w:rPr>
                <w:lang w:val="sv-SE" w:eastAsia="sv-SE"/>
              </w:rPr>
              <w:t>Sell</w:t>
            </w:r>
          </w:p>
        </w:tc>
        <w:tc>
          <w:tcPr>
            <w:tcW w:w="630" w:type="dxa"/>
            <w:tcBorders>
              <w:top w:val="single" w:sz="4" w:space="0" w:color="auto"/>
              <w:left w:val="nil"/>
              <w:bottom w:val="single" w:sz="4" w:space="0" w:color="auto"/>
              <w:right w:val="single" w:sz="4" w:space="0" w:color="auto"/>
            </w:tcBorders>
          </w:tcPr>
          <w:p w14:paraId="74CE4C39" w14:textId="77777777" w:rsidR="000E5BEE" w:rsidRDefault="000E5BEE">
            <w:pPr>
              <w:jc w:val="left"/>
              <w:rPr>
                <w:lang w:val="sv-SE" w:eastAsia="sv-SE"/>
              </w:rPr>
            </w:pPr>
            <w:r>
              <w:rPr>
                <w:lang w:val="sv-SE" w:eastAsia="sv-SE"/>
              </w:rPr>
              <w:t>10.00</w:t>
            </w:r>
          </w:p>
        </w:tc>
        <w:tc>
          <w:tcPr>
            <w:tcW w:w="729" w:type="dxa"/>
            <w:tcBorders>
              <w:top w:val="single" w:sz="4" w:space="0" w:color="auto"/>
              <w:left w:val="nil"/>
              <w:bottom w:val="single" w:sz="4" w:space="0" w:color="auto"/>
              <w:right w:val="single" w:sz="4" w:space="0" w:color="auto"/>
            </w:tcBorders>
          </w:tcPr>
          <w:p w14:paraId="294F11B5" w14:textId="77777777" w:rsidR="000E5BEE" w:rsidRDefault="000E5BEE">
            <w:pPr>
              <w:jc w:val="left"/>
              <w:rPr>
                <w:lang w:val="sv-SE" w:eastAsia="sv-SE"/>
              </w:rPr>
            </w:pPr>
            <w:r>
              <w:rPr>
                <w:lang w:val="sv-SE" w:eastAsia="sv-SE"/>
              </w:rPr>
              <w:t>10.04</w:t>
            </w:r>
          </w:p>
        </w:tc>
        <w:tc>
          <w:tcPr>
            <w:tcW w:w="729" w:type="dxa"/>
            <w:tcBorders>
              <w:top w:val="single" w:sz="4" w:space="0" w:color="auto"/>
              <w:left w:val="nil"/>
              <w:bottom w:val="single" w:sz="4" w:space="0" w:color="auto"/>
              <w:right w:val="single" w:sz="4" w:space="0" w:color="auto"/>
            </w:tcBorders>
          </w:tcPr>
          <w:p w14:paraId="59670EEA" w14:textId="77777777" w:rsidR="000E5BEE" w:rsidRDefault="000E5BEE">
            <w:pPr>
              <w:jc w:val="left"/>
              <w:rPr>
                <w:lang w:val="sv-SE" w:eastAsia="sv-SE"/>
              </w:rPr>
            </w:pPr>
            <w:r>
              <w:rPr>
                <w:lang w:val="sv-SE" w:eastAsia="sv-SE"/>
              </w:rPr>
              <w:t>10.05</w:t>
            </w:r>
          </w:p>
        </w:tc>
        <w:tc>
          <w:tcPr>
            <w:tcW w:w="1602" w:type="dxa"/>
            <w:tcBorders>
              <w:top w:val="single" w:sz="4" w:space="0" w:color="auto"/>
              <w:left w:val="nil"/>
              <w:bottom w:val="single" w:sz="4" w:space="0" w:color="auto"/>
              <w:right w:val="single" w:sz="4" w:space="0" w:color="auto"/>
            </w:tcBorders>
          </w:tcPr>
          <w:p w14:paraId="61B40FC1" w14:textId="77777777" w:rsidR="000E5BEE" w:rsidRDefault="000E5BEE">
            <w:pPr>
              <w:jc w:val="left"/>
              <w:rPr>
                <w:lang w:val="en-GB" w:eastAsia="sv-SE"/>
              </w:rPr>
            </w:pPr>
            <w:r>
              <w:rPr>
                <w:lang w:val="en-GB" w:eastAsia="sv-SE"/>
              </w:rPr>
              <w:t>Assuming a new last sale occured at 10.05</w:t>
            </w:r>
          </w:p>
        </w:tc>
      </w:tr>
      <w:tr w:rsidR="001F190B" w14:paraId="5747B949" w14:textId="77777777" w:rsidTr="001F190B">
        <w:trPr>
          <w:trHeight w:val="255"/>
        </w:trPr>
        <w:tc>
          <w:tcPr>
            <w:tcW w:w="300" w:type="dxa"/>
            <w:tcBorders>
              <w:top w:val="single" w:sz="4" w:space="0" w:color="auto"/>
              <w:left w:val="single" w:sz="4" w:space="0" w:color="auto"/>
              <w:bottom w:val="single" w:sz="4" w:space="0" w:color="auto"/>
              <w:right w:val="single" w:sz="4" w:space="0" w:color="auto"/>
            </w:tcBorders>
            <w:shd w:val="clear" w:color="auto" w:fill="auto"/>
          </w:tcPr>
          <w:p w14:paraId="086CBC80" w14:textId="77777777" w:rsidR="000E5BEE" w:rsidRDefault="000E5BEE">
            <w:pPr>
              <w:jc w:val="left"/>
              <w:rPr>
                <w:lang w:val="sv-SE" w:eastAsia="sv-SE"/>
              </w:rPr>
            </w:pPr>
            <w:r>
              <w:rPr>
                <w:lang w:val="sv-SE" w:eastAsia="sv-SE"/>
              </w:rPr>
              <w:t>4</w:t>
            </w:r>
          </w:p>
        </w:tc>
        <w:tc>
          <w:tcPr>
            <w:tcW w:w="9690" w:type="dxa"/>
            <w:gridSpan w:val="11"/>
            <w:tcBorders>
              <w:top w:val="single" w:sz="4" w:space="0" w:color="auto"/>
              <w:left w:val="nil"/>
              <w:bottom w:val="single" w:sz="4" w:space="0" w:color="auto"/>
              <w:right w:val="single" w:sz="4" w:space="0" w:color="000000"/>
            </w:tcBorders>
            <w:shd w:val="clear" w:color="auto" w:fill="auto"/>
            <w:noWrap/>
          </w:tcPr>
          <w:p w14:paraId="4E882030" w14:textId="77777777" w:rsidR="000E5BEE" w:rsidRDefault="000E5BEE">
            <w:pPr>
              <w:jc w:val="left"/>
              <w:rPr>
                <w:lang w:val="en-GB" w:eastAsia="sv-SE"/>
              </w:rPr>
            </w:pPr>
            <w:r>
              <w:rPr>
                <w:lang w:val="en-GB" w:eastAsia="sv-SE"/>
              </w:rPr>
              <w:t>Exchange issues complete fill at the new price. (Tag values do not contribute to the example and are not shown)</w:t>
            </w:r>
          </w:p>
        </w:tc>
      </w:tr>
    </w:tbl>
    <w:p w14:paraId="759C1C47" w14:textId="77777777" w:rsidR="000E5BEE" w:rsidRDefault="000E5BEE">
      <w:pPr>
        <w:pStyle w:val="NormalIndent"/>
      </w:pPr>
    </w:p>
    <w:p w14:paraId="00F5CC2E" w14:textId="77777777" w:rsidR="000E5BEE" w:rsidRDefault="000E5BEE">
      <w:pPr>
        <w:pStyle w:val="Heading5"/>
        <w:keepNext/>
      </w:pPr>
      <w:r>
        <w:t>Floating Peg wiht limit that is exceeded</w:t>
      </w:r>
    </w:p>
    <w:tbl>
      <w:tblPr>
        <w:tblW w:w="9990" w:type="dxa"/>
        <w:tblInd w:w="-200" w:type="dxa"/>
        <w:tblLayout w:type="fixed"/>
        <w:tblCellMar>
          <w:left w:w="70" w:type="dxa"/>
          <w:right w:w="70" w:type="dxa"/>
        </w:tblCellMar>
        <w:tblLook w:val="0000" w:firstRow="0" w:lastRow="0" w:firstColumn="0" w:lastColumn="0" w:noHBand="0" w:noVBand="0"/>
      </w:tblPr>
      <w:tblGrid>
        <w:gridCol w:w="327"/>
        <w:gridCol w:w="1488"/>
        <w:gridCol w:w="900"/>
        <w:gridCol w:w="720"/>
        <w:gridCol w:w="720"/>
        <w:gridCol w:w="900"/>
        <w:gridCol w:w="720"/>
        <w:gridCol w:w="540"/>
        <w:gridCol w:w="615"/>
        <w:gridCol w:w="810"/>
        <w:gridCol w:w="810"/>
        <w:gridCol w:w="1440"/>
      </w:tblGrid>
      <w:tr w:rsidR="001F190B" w14:paraId="61CFAF29" w14:textId="77777777">
        <w:trPr>
          <w:trHeight w:val="1020"/>
        </w:trPr>
        <w:tc>
          <w:tcPr>
            <w:tcW w:w="327" w:type="dxa"/>
            <w:tcBorders>
              <w:top w:val="single" w:sz="4" w:space="0" w:color="auto"/>
              <w:left w:val="single" w:sz="4" w:space="0" w:color="auto"/>
              <w:bottom w:val="single" w:sz="4" w:space="0" w:color="auto"/>
              <w:right w:val="single" w:sz="4" w:space="0" w:color="auto"/>
            </w:tcBorders>
            <w:shd w:val="pct12" w:color="auto" w:fill="auto"/>
            <w:vAlign w:val="bottom"/>
          </w:tcPr>
          <w:p w14:paraId="70A6A1E7" w14:textId="77777777" w:rsidR="000E5BEE" w:rsidRDefault="000E5BEE">
            <w:pPr>
              <w:keepNext/>
              <w:jc w:val="left"/>
              <w:rPr>
                <w:lang w:val="sv-SE" w:eastAsia="sv-SE"/>
              </w:rPr>
            </w:pPr>
          </w:p>
        </w:tc>
        <w:tc>
          <w:tcPr>
            <w:tcW w:w="1488" w:type="dxa"/>
            <w:tcBorders>
              <w:top w:val="single" w:sz="4" w:space="0" w:color="auto"/>
              <w:left w:val="nil"/>
              <w:bottom w:val="single" w:sz="4" w:space="0" w:color="auto"/>
              <w:right w:val="single" w:sz="4" w:space="0" w:color="auto"/>
            </w:tcBorders>
            <w:shd w:val="pct12" w:color="auto" w:fill="auto"/>
            <w:vAlign w:val="bottom"/>
          </w:tcPr>
          <w:p w14:paraId="439E06AB" w14:textId="77777777" w:rsidR="000E5BEE" w:rsidRDefault="000E5BEE">
            <w:pPr>
              <w:keepNext/>
              <w:jc w:val="left"/>
              <w:rPr>
                <w:lang w:val="sv-SE" w:eastAsia="sv-SE"/>
              </w:rPr>
            </w:pPr>
            <w:r>
              <w:rPr>
                <w:lang w:val="sv-SE" w:eastAsia="sv-SE"/>
              </w:rPr>
              <w:t>Message</w:t>
            </w:r>
          </w:p>
        </w:tc>
        <w:tc>
          <w:tcPr>
            <w:tcW w:w="900" w:type="dxa"/>
            <w:tcBorders>
              <w:top w:val="single" w:sz="4" w:space="0" w:color="auto"/>
              <w:left w:val="nil"/>
              <w:bottom w:val="single" w:sz="4" w:space="0" w:color="auto"/>
              <w:right w:val="single" w:sz="4" w:space="0" w:color="auto"/>
            </w:tcBorders>
            <w:shd w:val="pct12" w:color="auto" w:fill="auto"/>
            <w:vAlign w:val="bottom"/>
          </w:tcPr>
          <w:p w14:paraId="207294C8" w14:textId="77777777" w:rsidR="000E5BEE" w:rsidRDefault="000E5BEE">
            <w:pPr>
              <w:keepNext/>
              <w:jc w:val="left"/>
              <w:rPr>
                <w:lang w:val="sv-SE" w:eastAsia="sv-SE"/>
              </w:rPr>
            </w:pPr>
            <w:r>
              <w:rPr>
                <w:lang w:val="sv-SE" w:eastAsia="sv-SE"/>
              </w:rPr>
              <w:t>Peg Price Type (1094)</w:t>
            </w:r>
          </w:p>
        </w:tc>
        <w:tc>
          <w:tcPr>
            <w:tcW w:w="720" w:type="dxa"/>
            <w:tcBorders>
              <w:top w:val="single" w:sz="4" w:space="0" w:color="auto"/>
              <w:left w:val="nil"/>
              <w:bottom w:val="single" w:sz="4" w:space="0" w:color="auto"/>
              <w:right w:val="single" w:sz="4" w:space="0" w:color="auto"/>
            </w:tcBorders>
            <w:shd w:val="pct12" w:color="auto" w:fill="auto"/>
            <w:vAlign w:val="bottom"/>
          </w:tcPr>
          <w:p w14:paraId="66C27B25" w14:textId="77777777" w:rsidR="000E5BEE" w:rsidRDefault="000E5BEE">
            <w:pPr>
              <w:keepNext/>
              <w:jc w:val="left"/>
              <w:rPr>
                <w:lang w:val="sv-SE" w:eastAsia="sv-SE"/>
              </w:rPr>
            </w:pPr>
            <w:r>
              <w:rPr>
                <w:lang w:val="sv-SE" w:eastAsia="sv-SE"/>
              </w:rPr>
              <w:t>Peg Offset Type (835)</w:t>
            </w:r>
          </w:p>
        </w:tc>
        <w:tc>
          <w:tcPr>
            <w:tcW w:w="720" w:type="dxa"/>
            <w:tcBorders>
              <w:top w:val="single" w:sz="4" w:space="0" w:color="auto"/>
              <w:left w:val="nil"/>
              <w:bottom w:val="single" w:sz="4" w:space="0" w:color="auto"/>
              <w:right w:val="single" w:sz="4" w:space="0" w:color="auto"/>
            </w:tcBorders>
            <w:shd w:val="pct12" w:color="auto" w:fill="auto"/>
            <w:vAlign w:val="bottom"/>
          </w:tcPr>
          <w:p w14:paraId="4DFB2703" w14:textId="77777777" w:rsidR="000E5BEE" w:rsidRDefault="000E5BEE">
            <w:pPr>
              <w:keepNext/>
              <w:jc w:val="left"/>
              <w:rPr>
                <w:lang w:val="sv-SE" w:eastAsia="sv-SE"/>
              </w:rPr>
            </w:pPr>
            <w:r>
              <w:rPr>
                <w:lang w:val="sv-SE" w:eastAsia="sv-SE"/>
              </w:rPr>
              <w:t>Peg Offset Value (211)</w:t>
            </w:r>
          </w:p>
        </w:tc>
        <w:tc>
          <w:tcPr>
            <w:tcW w:w="900" w:type="dxa"/>
            <w:tcBorders>
              <w:top w:val="single" w:sz="4" w:space="0" w:color="auto"/>
              <w:left w:val="nil"/>
              <w:bottom w:val="single" w:sz="4" w:space="0" w:color="auto"/>
              <w:right w:val="single" w:sz="4" w:space="0" w:color="auto"/>
            </w:tcBorders>
            <w:shd w:val="pct12" w:color="auto" w:fill="auto"/>
            <w:vAlign w:val="bottom"/>
          </w:tcPr>
          <w:p w14:paraId="37147F7F" w14:textId="77777777" w:rsidR="000E5BEE" w:rsidRDefault="000E5BEE">
            <w:pPr>
              <w:keepNext/>
              <w:jc w:val="left"/>
              <w:rPr>
                <w:lang w:val="sv-SE" w:eastAsia="sv-SE"/>
              </w:rPr>
            </w:pPr>
            <w:r>
              <w:rPr>
                <w:lang w:val="sv-SE" w:eastAsia="sv-SE"/>
              </w:rPr>
              <w:t>Peg Move Type (835)</w:t>
            </w:r>
          </w:p>
        </w:tc>
        <w:tc>
          <w:tcPr>
            <w:tcW w:w="720" w:type="dxa"/>
            <w:tcBorders>
              <w:top w:val="single" w:sz="4" w:space="0" w:color="auto"/>
              <w:left w:val="nil"/>
              <w:bottom w:val="single" w:sz="4" w:space="0" w:color="auto"/>
              <w:right w:val="single" w:sz="4" w:space="0" w:color="auto"/>
            </w:tcBorders>
            <w:shd w:val="pct12" w:color="auto" w:fill="auto"/>
            <w:vAlign w:val="bottom"/>
          </w:tcPr>
          <w:p w14:paraId="286C0A13" w14:textId="77777777" w:rsidR="000E5BEE" w:rsidRDefault="000E5BEE">
            <w:pPr>
              <w:keepNext/>
              <w:jc w:val="left"/>
              <w:rPr>
                <w:lang w:val="sv-SE" w:eastAsia="sv-SE"/>
              </w:rPr>
            </w:pPr>
            <w:r>
              <w:rPr>
                <w:lang w:val="sv-SE" w:eastAsia="sv-SE"/>
              </w:rPr>
              <w:t>Peg Scope (840)</w:t>
            </w:r>
          </w:p>
        </w:tc>
        <w:tc>
          <w:tcPr>
            <w:tcW w:w="540" w:type="dxa"/>
            <w:tcBorders>
              <w:top w:val="single" w:sz="4" w:space="0" w:color="auto"/>
              <w:left w:val="nil"/>
              <w:bottom w:val="single" w:sz="4" w:space="0" w:color="auto"/>
              <w:right w:val="single" w:sz="4" w:space="0" w:color="auto"/>
            </w:tcBorders>
            <w:shd w:val="pct12" w:color="auto" w:fill="auto"/>
            <w:vAlign w:val="bottom"/>
          </w:tcPr>
          <w:p w14:paraId="53CB33B2" w14:textId="77777777" w:rsidR="000E5BEE" w:rsidRDefault="000E5BEE">
            <w:pPr>
              <w:keepNext/>
              <w:jc w:val="left"/>
              <w:rPr>
                <w:lang w:val="sv-SE" w:eastAsia="sv-SE"/>
              </w:rPr>
            </w:pPr>
            <w:r>
              <w:rPr>
                <w:lang w:val="sv-SE" w:eastAsia="sv-SE"/>
              </w:rPr>
              <w:t>Side (2)</w:t>
            </w:r>
          </w:p>
        </w:tc>
        <w:tc>
          <w:tcPr>
            <w:tcW w:w="615" w:type="dxa"/>
            <w:tcBorders>
              <w:top w:val="single" w:sz="4" w:space="0" w:color="auto"/>
              <w:left w:val="nil"/>
              <w:bottom w:val="single" w:sz="4" w:space="0" w:color="auto"/>
              <w:right w:val="single" w:sz="4" w:space="0" w:color="auto"/>
            </w:tcBorders>
            <w:shd w:val="pct12" w:color="auto" w:fill="auto"/>
            <w:vAlign w:val="bottom"/>
          </w:tcPr>
          <w:p w14:paraId="358B27BB" w14:textId="77777777" w:rsidR="000E5BEE" w:rsidRDefault="000E5BEE">
            <w:pPr>
              <w:keepNext/>
              <w:jc w:val="left"/>
              <w:rPr>
                <w:lang w:val="sv-SE" w:eastAsia="sv-SE"/>
              </w:rPr>
            </w:pPr>
            <w:r>
              <w:rPr>
                <w:lang w:val="sv-SE" w:eastAsia="sv-SE"/>
              </w:rPr>
              <w:t>Price (44)</w:t>
            </w:r>
          </w:p>
        </w:tc>
        <w:tc>
          <w:tcPr>
            <w:tcW w:w="810" w:type="dxa"/>
            <w:tcBorders>
              <w:top w:val="single" w:sz="4" w:space="0" w:color="auto"/>
              <w:left w:val="nil"/>
              <w:bottom w:val="single" w:sz="4" w:space="0" w:color="auto"/>
              <w:right w:val="single" w:sz="4" w:space="0" w:color="auto"/>
            </w:tcBorders>
            <w:shd w:val="pct12" w:color="auto" w:fill="auto"/>
            <w:vAlign w:val="bottom"/>
          </w:tcPr>
          <w:p w14:paraId="367FF246" w14:textId="77777777" w:rsidR="000E5BEE" w:rsidRDefault="000E5BEE">
            <w:pPr>
              <w:keepNext/>
              <w:jc w:val="left"/>
              <w:rPr>
                <w:lang w:val="sv-SE" w:eastAsia="sv-SE"/>
              </w:rPr>
            </w:pPr>
            <w:r>
              <w:rPr>
                <w:lang w:val="sv-SE" w:eastAsia="sv-SE"/>
              </w:rPr>
              <w:t>Pegged Price (839)</w:t>
            </w:r>
          </w:p>
        </w:tc>
        <w:tc>
          <w:tcPr>
            <w:tcW w:w="810" w:type="dxa"/>
            <w:tcBorders>
              <w:top w:val="single" w:sz="4" w:space="0" w:color="auto"/>
              <w:left w:val="nil"/>
              <w:bottom w:val="single" w:sz="4" w:space="0" w:color="auto"/>
              <w:right w:val="single" w:sz="4" w:space="0" w:color="auto"/>
            </w:tcBorders>
            <w:shd w:val="pct12" w:color="auto" w:fill="auto"/>
            <w:vAlign w:val="bottom"/>
          </w:tcPr>
          <w:p w14:paraId="657E29E4" w14:textId="77777777" w:rsidR="000E5BEE" w:rsidRDefault="000E5BEE">
            <w:pPr>
              <w:keepNext/>
              <w:jc w:val="left"/>
              <w:rPr>
                <w:lang w:val="sv-SE" w:eastAsia="sv-SE"/>
              </w:rPr>
            </w:pPr>
            <w:r>
              <w:rPr>
                <w:lang w:val="sv-SE" w:eastAsia="sv-SE"/>
              </w:rPr>
              <w:t>Pegged Ref Price (1095)</w:t>
            </w:r>
          </w:p>
        </w:tc>
        <w:tc>
          <w:tcPr>
            <w:tcW w:w="1440" w:type="dxa"/>
            <w:tcBorders>
              <w:top w:val="single" w:sz="4" w:space="0" w:color="auto"/>
              <w:left w:val="nil"/>
              <w:bottom w:val="single" w:sz="4" w:space="0" w:color="auto"/>
              <w:right w:val="single" w:sz="4" w:space="0" w:color="auto"/>
            </w:tcBorders>
            <w:shd w:val="pct12" w:color="auto" w:fill="auto"/>
            <w:vAlign w:val="bottom"/>
          </w:tcPr>
          <w:p w14:paraId="3419EE17" w14:textId="77777777" w:rsidR="000E5BEE" w:rsidRDefault="000E5BEE">
            <w:pPr>
              <w:keepNext/>
              <w:jc w:val="left"/>
              <w:rPr>
                <w:lang w:val="sv-SE" w:eastAsia="sv-SE"/>
              </w:rPr>
            </w:pPr>
            <w:r>
              <w:rPr>
                <w:lang w:val="sv-SE" w:eastAsia="sv-SE"/>
              </w:rPr>
              <w:t>Comment</w:t>
            </w:r>
          </w:p>
        </w:tc>
      </w:tr>
      <w:tr w:rsidR="001F190B" w14:paraId="54D027FA" w14:textId="77777777">
        <w:trPr>
          <w:trHeight w:val="1020"/>
        </w:trPr>
        <w:tc>
          <w:tcPr>
            <w:tcW w:w="327" w:type="dxa"/>
            <w:tcBorders>
              <w:top w:val="single" w:sz="4" w:space="0" w:color="auto"/>
              <w:left w:val="single" w:sz="4" w:space="0" w:color="auto"/>
              <w:bottom w:val="single" w:sz="4" w:space="0" w:color="auto"/>
              <w:right w:val="single" w:sz="4" w:space="0" w:color="auto"/>
            </w:tcBorders>
          </w:tcPr>
          <w:p w14:paraId="777FAAAE" w14:textId="77777777" w:rsidR="000E5BEE" w:rsidRDefault="000E5BEE">
            <w:pPr>
              <w:keepNext/>
              <w:jc w:val="left"/>
              <w:rPr>
                <w:lang w:val="sv-SE" w:eastAsia="sv-SE"/>
              </w:rPr>
            </w:pPr>
            <w:r>
              <w:rPr>
                <w:lang w:val="sv-SE" w:eastAsia="sv-SE"/>
              </w:rPr>
              <w:t>1</w:t>
            </w:r>
          </w:p>
        </w:tc>
        <w:tc>
          <w:tcPr>
            <w:tcW w:w="1488" w:type="dxa"/>
            <w:tcBorders>
              <w:top w:val="single" w:sz="4" w:space="0" w:color="auto"/>
              <w:left w:val="nil"/>
              <w:bottom w:val="single" w:sz="4" w:space="0" w:color="auto"/>
              <w:right w:val="single" w:sz="4" w:space="0" w:color="auto"/>
            </w:tcBorders>
          </w:tcPr>
          <w:p w14:paraId="77C3DFE6" w14:textId="77777777" w:rsidR="000E5BEE" w:rsidRDefault="000E5BEE">
            <w:pPr>
              <w:keepNext/>
              <w:jc w:val="left"/>
              <w:rPr>
                <w:lang w:val="en-GB" w:eastAsia="sv-SE"/>
              </w:rPr>
            </w:pPr>
            <w:r>
              <w:rPr>
                <w:lang w:val="en-GB" w:eastAsia="sv-SE"/>
              </w:rPr>
              <w:t>User sends New Order single pegged to -1 tick below last local market sale with a limit on 10</w:t>
            </w:r>
          </w:p>
        </w:tc>
        <w:tc>
          <w:tcPr>
            <w:tcW w:w="900" w:type="dxa"/>
            <w:tcBorders>
              <w:top w:val="single" w:sz="4" w:space="0" w:color="auto"/>
              <w:left w:val="nil"/>
              <w:bottom w:val="single" w:sz="4" w:space="0" w:color="auto"/>
              <w:right w:val="single" w:sz="4" w:space="0" w:color="auto"/>
            </w:tcBorders>
          </w:tcPr>
          <w:p w14:paraId="30718326" w14:textId="77777777" w:rsidR="000E5BEE" w:rsidRDefault="000E5BEE">
            <w:pPr>
              <w:keepNext/>
              <w:jc w:val="left"/>
              <w:rPr>
                <w:lang w:val="sv-SE" w:eastAsia="sv-SE"/>
              </w:rPr>
            </w:pPr>
            <w:r>
              <w:rPr>
                <w:lang w:val="sv-SE" w:eastAsia="sv-SE"/>
              </w:rPr>
              <w:t>Last Sale (1)</w:t>
            </w:r>
          </w:p>
        </w:tc>
        <w:tc>
          <w:tcPr>
            <w:tcW w:w="720" w:type="dxa"/>
            <w:tcBorders>
              <w:top w:val="single" w:sz="4" w:space="0" w:color="auto"/>
              <w:left w:val="nil"/>
              <w:bottom w:val="single" w:sz="4" w:space="0" w:color="auto"/>
              <w:right w:val="single" w:sz="4" w:space="0" w:color="auto"/>
            </w:tcBorders>
          </w:tcPr>
          <w:p w14:paraId="0DC127BE" w14:textId="77777777" w:rsidR="000E5BEE" w:rsidRDefault="000E5BEE">
            <w:pPr>
              <w:keepNext/>
              <w:jc w:val="left"/>
              <w:rPr>
                <w:lang w:val="sv-SE" w:eastAsia="sv-SE"/>
              </w:rPr>
            </w:pPr>
            <w:r>
              <w:rPr>
                <w:lang w:val="sv-SE" w:eastAsia="sv-SE"/>
              </w:rPr>
              <w:t>Ticks (2)</w:t>
            </w:r>
          </w:p>
        </w:tc>
        <w:tc>
          <w:tcPr>
            <w:tcW w:w="720" w:type="dxa"/>
            <w:tcBorders>
              <w:top w:val="single" w:sz="4" w:space="0" w:color="auto"/>
              <w:left w:val="nil"/>
              <w:bottom w:val="single" w:sz="4" w:space="0" w:color="auto"/>
              <w:right w:val="single" w:sz="4" w:space="0" w:color="auto"/>
            </w:tcBorders>
          </w:tcPr>
          <w:p w14:paraId="461E5CD2" w14:textId="77777777" w:rsidR="000E5BEE" w:rsidRDefault="000E5BEE">
            <w:pPr>
              <w:keepNext/>
              <w:jc w:val="left"/>
              <w:rPr>
                <w:lang w:val="sv-SE" w:eastAsia="sv-SE"/>
              </w:rPr>
            </w:pPr>
            <w:r>
              <w:rPr>
                <w:lang w:val="sv-SE" w:eastAsia="sv-SE"/>
              </w:rPr>
              <w:t>1</w:t>
            </w:r>
          </w:p>
        </w:tc>
        <w:tc>
          <w:tcPr>
            <w:tcW w:w="900" w:type="dxa"/>
            <w:tcBorders>
              <w:top w:val="single" w:sz="4" w:space="0" w:color="auto"/>
              <w:left w:val="nil"/>
              <w:bottom w:val="single" w:sz="4" w:space="0" w:color="auto"/>
              <w:right w:val="single" w:sz="4" w:space="0" w:color="auto"/>
            </w:tcBorders>
          </w:tcPr>
          <w:p w14:paraId="15DBB1FE" w14:textId="77777777" w:rsidR="000E5BEE" w:rsidRDefault="000E5BEE">
            <w:pPr>
              <w:keepNext/>
              <w:jc w:val="left"/>
              <w:rPr>
                <w:lang w:val="sv-SE" w:eastAsia="sv-SE"/>
              </w:rPr>
            </w:pPr>
            <w:r>
              <w:rPr>
                <w:lang w:val="sv-SE" w:eastAsia="sv-SE"/>
              </w:rPr>
              <w:t>Floating (0)</w:t>
            </w:r>
          </w:p>
        </w:tc>
        <w:tc>
          <w:tcPr>
            <w:tcW w:w="720" w:type="dxa"/>
            <w:tcBorders>
              <w:top w:val="single" w:sz="4" w:space="0" w:color="auto"/>
              <w:left w:val="nil"/>
              <w:bottom w:val="single" w:sz="4" w:space="0" w:color="auto"/>
              <w:right w:val="single" w:sz="4" w:space="0" w:color="auto"/>
            </w:tcBorders>
          </w:tcPr>
          <w:p w14:paraId="28481E9D" w14:textId="77777777" w:rsidR="000E5BEE" w:rsidRDefault="000E5BEE">
            <w:pPr>
              <w:keepNext/>
              <w:jc w:val="left"/>
              <w:rPr>
                <w:lang w:val="sv-SE" w:eastAsia="sv-SE"/>
              </w:rPr>
            </w:pPr>
            <w:r>
              <w:rPr>
                <w:lang w:val="sv-SE" w:eastAsia="sv-SE"/>
              </w:rPr>
              <w:t>Local (1)</w:t>
            </w:r>
          </w:p>
        </w:tc>
        <w:tc>
          <w:tcPr>
            <w:tcW w:w="540" w:type="dxa"/>
            <w:tcBorders>
              <w:top w:val="single" w:sz="4" w:space="0" w:color="auto"/>
              <w:left w:val="nil"/>
              <w:bottom w:val="single" w:sz="4" w:space="0" w:color="auto"/>
              <w:right w:val="single" w:sz="4" w:space="0" w:color="auto"/>
            </w:tcBorders>
          </w:tcPr>
          <w:p w14:paraId="71CB2F7E" w14:textId="77777777" w:rsidR="000E5BEE" w:rsidRDefault="000E5BEE">
            <w:pPr>
              <w:keepNext/>
              <w:jc w:val="left"/>
              <w:rPr>
                <w:lang w:val="sv-SE" w:eastAsia="sv-SE"/>
              </w:rPr>
            </w:pPr>
            <w:r>
              <w:rPr>
                <w:lang w:val="sv-SE" w:eastAsia="sv-SE"/>
              </w:rPr>
              <w:t>Sell</w:t>
            </w:r>
          </w:p>
        </w:tc>
        <w:tc>
          <w:tcPr>
            <w:tcW w:w="615" w:type="dxa"/>
            <w:tcBorders>
              <w:top w:val="single" w:sz="4" w:space="0" w:color="auto"/>
              <w:left w:val="nil"/>
              <w:bottom w:val="single" w:sz="4" w:space="0" w:color="auto"/>
              <w:right w:val="single" w:sz="4" w:space="0" w:color="auto"/>
            </w:tcBorders>
          </w:tcPr>
          <w:p w14:paraId="1AE9F966" w14:textId="77777777" w:rsidR="000E5BEE" w:rsidRDefault="000E5BEE">
            <w:pPr>
              <w:keepNext/>
              <w:jc w:val="left"/>
              <w:rPr>
                <w:lang w:val="sv-SE" w:eastAsia="sv-SE"/>
              </w:rPr>
            </w:pPr>
            <w:r>
              <w:rPr>
                <w:lang w:val="sv-SE" w:eastAsia="sv-SE"/>
              </w:rPr>
              <w:t>10.00</w:t>
            </w:r>
          </w:p>
        </w:tc>
        <w:tc>
          <w:tcPr>
            <w:tcW w:w="810" w:type="dxa"/>
            <w:tcBorders>
              <w:top w:val="single" w:sz="4" w:space="0" w:color="auto"/>
              <w:left w:val="nil"/>
              <w:bottom w:val="single" w:sz="4" w:space="0" w:color="auto"/>
              <w:right w:val="single" w:sz="4" w:space="0" w:color="auto"/>
            </w:tcBorders>
          </w:tcPr>
          <w:p w14:paraId="1D118504" w14:textId="77777777" w:rsidR="000E5BEE" w:rsidRDefault="000E5BEE">
            <w:pPr>
              <w:keepNext/>
              <w:jc w:val="left"/>
              <w:rPr>
                <w:lang w:val="sv-SE" w:eastAsia="sv-SE"/>
              </w:rPr>
            </w:pPr>
            <w:r>
              <w:rPr>
                <w:lang w:val="sv-SE" w:eastAsia="sv-SE"/>
              </w:rPr>
              <w:t>N/A</w:t>
            </w:r>
          </w:p>
        </w:tc>
        <w:tc>
          <w:tcPr>
            <w:tcW w:w="810" w:type="dxa"/>
            <w:tcBorders>
              <w:top w:val="single" w:sz="4" w:space="0" w:color="auto"/>
              <w:left w:val="nil"/>
              <w:bottom w:val="single" w:sz="4" w:space="0" w:color="auto"/>
              <w:right w:val="single" w:sz="4" w:space="0" w:color="auto"/>
            </w:tcBorders>
          </w:tcPr>
          <w:p w14:paraId="44289E74" w14:textId="77777777" w:rsidR="000E5BEE" w:rsidRDefault="000E5BEE">
            <w:pPr>
              <w:keepNext/>
              <w:jc w:val="left"/>
              <w:rPr>
                <w:lang w:val="sv-SE" w:eastAsia="sv-SE"/>
              </w:rPr>
            </w:pPr>
            <w:r>
              <w:rPr>
                <w:lang w:val="sv-SE" w:eastAsia="sv-SE"/>
              </w:rPr>
              <w:t>N/A</w:t>
            </w:r>
          </w:p>
        </w:tc>
        <w:tc>
          <w:tcPr>
            <w:tcW w:w="1440" w:type="dxa"/>
            <w:tcBorders>
              <w:top w:val="single" w:sz="4" w:space="0" w:color="auto"/>
              <w:left w:val="nil"/>
              <w:bottom w:val="single" w:sz="4" w:space="0" w:color="auto"/>
              <w:right w:val="single" w:sz="4" w:space="0" w:color="auto"/>
            </w:tcBorders>
          </w:tcPr>
          <w:p w14:paraId="6553A43A" w14:textId="77777777" w:rsidR="000E5BEE" w:rsidRDefault="000E5BEE">
            <w:pPr>
              <w:keepNext/>
              <w:jc w:val="left"/>
              <w:rPr>
                <w:lang w:val="sv-SE" w:eastAsia="sv-SE"/>
              </w:rPr>
            </w:pPr>
          </w:p>
        </w:tc>
      </w:tr>
      <w:tr w:rsidR="001F190B" w14:paraId="1EA0507D" w14:textId="77777777">
        <w:trPr>
          <w:trHeight w:val="1020"/>
        </w:trPr>
        <w:tc>
          <w:tcPr>
            <w:tcW w:w="327" w:type="dxa"/>
            <w:tcBorders>
              <w:top w:val="single" w:sz="4" w:space="0" w:color="auto"/>
              <w:left w:val="single" w:sz="4" w:space="0" w:color="auto"/>
              <w:bottom w:val="single" w:sz="4" w:space="0" w:color="auto"/>
              <w:right w:val="single" w:sz="4" w:space="0" w:color="auto"/>
            </w:tcBorders>
          </w:tcPr>
          <w:p w14:paraId="509A72AB" w14:textId="77777777" w:rsidR="000E5BEE" w:rsidRDefault="000E5BEE">
            <w:pPr>
              <w:jc w:val="left"/>
              <w:rPr>
                <w:lang w:val="sv-SE" w:eastAsia="sv-SE"/>
              </w:rPr>
            </w:pPr>
            <w:r>
              <w:rPr>
                <w:lang w:val="sv-SE" w:eastAsia="sv-SE"/>
              </w:rPr>
              <w:t>2</w:t>
            </w:r>
          </w:p>
        </w:tc>
        <w:tc>
          <w:tcPr>
            <w:tcW w:w="1488" w:type="dxa"/>
            <w:tcBorders>
              <w:top w:val="single" w:sz="4" w:space="0" w:color="auto"/>
              <w:left w:val="nil"/>
              <w:bottom w:val="single" w:sz="4" w:space="0" w:color="auto"/>
              <w:right w:val="single" w:sz="4" w:space="0" w:color="auto"/>
            </w:tcBorders>
          </w:tcPr>
          <w:p w14:paraId="502DE396" w14:textId="77777777" w:rsidR="000E5BEE" w:rsidRDefault="000E5BEE">
            <w:pPr>
              <w:jc w:val="left"/>
              <w:rPr>
                <w:lang w:val="en-GB" w:eastAsia="sv-SE"/>
              </w:rPr>
            </w:pPr>
            <w:r>
              <w:rPr>
                <w:lang w:val="en-GB" w:eastAsia="sv-SE"/>
              </w:rPr>
              <w:t>Exchange issues Execution Report informing the user that order is in the book</w:t>
            </w:r>
          </w:p>
        </w:tc>
        <w:tc>
          <w:tcPr>
            <w:tcW w:w="900" w:type="dxa"/>
            <w:tcBorders>
              <w:top w:val="single" w:sz="4" w:space="0" w:color="auto"/>
              <w:left w:val="nil"/>
              <w:bottom w:val="single" w:sz="4" w:space="0" w:color="auto"/>
              <w:right w:val="single" w:sz="4" w:space="0" w:color="auto"/>
            </w:tcBorders>
          </w:tcPr>
          <w:p w14:paraId="0B80C6B0" w14:textId="77777777" w:rsidR="000E5BEE" w:rsidRDefault="000E5BEE">
            <w:pPr>
              <w:jc w:val="left"/>
              <w:rPr>
                <w:lang w:val="sv-SE" w:eastAsia="sv-SE"/>
              </w:rPr>
            </w:pPr>
            <w:r>
              <w:rPr>
                <w:lang w:val="sv-SE" w:eastAsia="sv-SE"/>
              </w:rPr>
              <w:t>Last Sale (1)</w:t>
            </w:r>
          </w:p>
        </w:tc>
        <w:tc>
          <w:tcPr>
            <w:tcW w:w="720" w:type="dxa"/>
            <w:tcBorders>
              <w:top w:val="single" w:sz="4" w:space="0" w:color="auto"/>
              <w:left w:val="nil"/>
              <w:bottom w:val="single" w:sz="4" w:space="0" w:color="auto"/>
              <w:right w:val="single" w:sz="4" w:space="0" w:color="auto"/>
            </w:tcBorders>
          </w:tcPr>
          <w:p w14:paraId="66531591" w14:textId="77777777" w:rsidR="000E5BEE" w:rsidRDefault="000E5BEE">
            <w:pPr>
              <w:jc w:val="left"/>
              <w:rPr>
                <w:lang w:val="sv-SE" w:eastAsia="sv-SE"/>
              </w:rPr>
            </w:pPr>
            <w:r>
              <w:rPr>
                <w:lang w:val="sv-SE" w:eastAsia="sv-SE"/>
              </w:rPr>
              <w:t>Ticks (2)</w:t>
            </w:r>
          </w:p>
        </w:tc>
        <w:tc>
          <w:tcPr>
            <w:tcW w:w="720" w:type="dxa"/>
            <w:tcBorders>
              <w:top w:val="single" w:sz="4" w:space="0" w:color="auto"/>
              <w:left w:val="nil"/>
              <w:bottom w:val="single" w:sz="4" w:space="0" w:color="auto"/>
              <w:right w:val="single" w:sz="4" w:space="0" w:color="auto"/>
            </w:tcBorders>
          </w:tcPr>
          <w:p w14:paraId="1C6F4E65" w14:textId="77777777" w:rsidR="000E5BEE" w:rsidRDefault="000E5BEE">
            <w:pPr>
              <w:jc w:val="left"/>
              <w:rPr>
                <w:lang w:val="sv-SE" w:eastAsia="sv-SE"/>
              </w:rPr>
            </w:pPr>
            <w:r>
              <w:rPr>
                <w:lang w:val="sv-SE" w:eastAsia="sv-SE"/>
              </w:rPr>
              <w:t>1</w:t>
            </w:r>
          </w:p>
        </w:tc>
        <w:tc>
          <w:tcPr>
            <w:tcW w:w="900" w:type="dxa"/>
            <w:tcBorders>
              <w:top w:val="single" w:sz="4" w:space="0" w:color="auto"/>
              <w:left w:val="nil"/>
              <w:bottom w:val="single" w:sz="4" w:space="0" w:color="auto"/>
              <w:right w:val="single" w:sz="4" w:space="0" w:color="auto"/>
            </w:tcBorders>
          </w:tcPr>
          <w:p w14:paraId="751F2FB0" w14:textId="77777777" w:rsidR="000E5BEE" w:rsidRDefault="000E5BEE">
            <w:pPr>
              <w:jc w:val="left"/>
              <w:rPr>
                <w:lang w:val="sv-SE" w:eastAsia="sv-SE"/>
              </w:rPr>
            </w:pPr>
            <w:r>
              <w:rPr>
                <w:lang w:val="sv-SE" w:eastAsia="sv-SE"/>
              </w:rPr>
              <w:t>Fixed (1)</w:t>
            </w:r>
          </w:p>
        </w:tc>
        <w:tc>
          <w:tcPr>
            <w:tcW w:w="720" w:type="dxa"/>
            <w:tcBorders>
              <w:top w:val="single" w:sz="4" w:space="0" w:color="auto"/>
              <w:left w:val="nil"/>
              <w:bottom w:val="single" w:sz="4" w:space="0" w:color="auto"/>
              <w:right w:val="single" w:sz="4" w:space="0" w:color="auto"/>
            </w:tcBorders>
          </w:tcPr>
          <w:p w14:paraId="48755937" w14:textId="77777777" w:rsidR="000E5BEE" w:rsidRDefault="000E5BEE">
            <w:pPr>
              <w:jc w:val="left"/>
              <w:rPr>
                <w:lang w:val="sv-SE" w:eastAsia="sv-SE"/>
              </w:rPr>
            </w:pPr>
            <w:r>
              <w:rPr>
                <w:lang w:val="sv-SE" w:eastAsia="sv-SE"/>
              </w:rPr>
              <w:t>Local (1)</w:t>
            </w:r>
          </w:p>
        </w:tc>
        <w:tc>
          <w:tcPr>
            <w:tcW w:w="540" w:type="dxa"/>
            <w:tcBorders>
              <w:top w:val="single" w:sz="4" w:space="0" w:color="auto"/>
              <w:left w:val="nil"/>
              <w:bottom w:val="single" w:sz="4" w:space="0" w:color="auto"/>
              <w:right w:val="single" w:sz="4" w:space="0" w:color="auto"/>
            </w:tcBorders>
          </w:tcPr>
          <w:p w14:paraId="58EC6A92" w14:textId="77777777" w:rsidR="000E5BEE" w:rsidRDefault="000E5BEE">
            <w:pPr>
              <w:jc w:val="left"/>
              <w:rPr>
                <w:lang w:val="sv-SE" w:eastAsia="sv-SE"/>
              </w:rPr>
            </w:pPr>
            <w:r>
              <w:rPr>
                <w:lang w:val="sv-SE" w:eastAsia="sv-SE"/>
              </w:rPr>
              <w:t>Sell</w:t>
            </w:r>
          </w:p>
        </w:tc>
        <w:tc>
          <w:tcPr>
            <w:tcW w:w="615" w:type="dxa"/>
            <w:tcBorders>
              <w:top w:val="single" w:sz="4" w:space="0" w:color="auto"/>
              <w:left w:val="nil"/>
              <w:bottom w:val="single" w:sz="4" w:space="0" w:color="auto"/>
              <w:right w:val="single" w:sz="4" w:space="0" w:color="auto"/>
            </w:tcBorders>
          </w:tcPr>
          <w:p w14:paraId="00C149D8" w14:textId="77777777" w:rsidR="000E5BEE" w:rsidRDefault="000E5BEE">
            <w:pPr>
              <w:jc w:val="left"/>
              <w:rPr>
                <w:lang w:val="sv-SE" w:eastAsia="sv-SE"/>
              </w:rPr>
            </w:pPr>
            <w:r>
              <w:rPr>
                <w:lang w:val="sv-SE" w:eastAsia="sv-SE"/>
              </w:rPr>
              <w:t>10.00</w:t>
            </w:r>
          </w:p>
        </w:tc>
        <w:tc>
          <w:tcPr>
            <w:tcW w:w="810" w:type="dxa"/>
            <w:tcBorders>
              <w:top w:val="single" w:sz="4" w:space="0" w:color="auto"/>
              <w:left w:val="nil"/>
              <w:bottom w:val="single" w:sz="4" w:space="0" w:color="auto"/>
              <w:right w:val="single" w:sz="4" w:space="0" w:color="auto"/>
            </w:tcBorders>
          </w:tcPr>
          <w:p w14:paraId="123A9F0A" w14:textId="77777777" w:rsidR="000E5BEE" w:rsidRDefault="000E5BEE">
            <w:pPr>
              <w:jc w:val="left"/>
              <w:rPr>
                <w:lang w:val="sv-SE" w:eastAsia="sv-SE"/>
              </w:rPr>
            </w:pPr>
            <w:r>
              <w:rPr>
                <w:lang w:val="sv-SE" w:eastAsia="sv-SE"/>
              </w:rPr>
              <w:t>10.00</w:t>
            </w:r>
          </w:p>
        </w:tc>
        <w:tc>
          <w:tcPr>
            <w:tcW w:w="810" w:type="dxa"/>
            <w:tcBorders>
              <w:top w:val="single" w:sz="4" w:space="0" w:color="auto"/>
              <w:left w:val="nil"/>
              <w:bottom w:val="single" w:sz="4" w:space="0" w:color="auto"/>
              <w:right w:val="single" w:sz="4" w:space="0" w:color="auto"/>
            </w:tcBorders>
          </w:tcPr>
          <w:p w14:paraId="6DF4059E" w14:textId="77777777" w:rsidR="000E5BEE" w:rsidRDefault="000E5BEE">
            <w:pPr>
              <w:jc w:val="left"/>
              <w:rPr>
                <w:lang w:val="sv-SE" w:eastAsia="sv-SE"/>
              </w:rPr>
            </w:pPr>
            <w:r>
              <w:rPr>
                <w:lang w:val="sv-SE" w:eastAsia="sv-SE"/>
              </w:rPr>
              <w:t>9.90</w:t>
            </w:r>
          </w:p>
        </w:tc>
        <w:tc>
          <w:tcPr>
            <w:tcW w:w="1440" w:type="dxa"/>
            <w:tcBorders>
              <w:top w:val="single" w:sz="4" w:space="0" w:color="auto"/>
              <w:left w:val="nil"/>
              <w:bottom w:val="single" w:sz="4" w:space="0" w:color="auto"/>
              <w:right w:val="single" w:sz="4" w:space="0" w:color="auto"/>
            </w:tcBorders>
          </w:tcPr>
          <w:p w14:paraId="45887293" w14:textId="77777777" w:rsidR="000E5BEE" w:rsidRDefault="000E5BEE">
            <w:pPr>
              <w:jc w:val="left"/>
              <w:rPr>
                <w:lang w:val="en-GB" w:eastAsia="sv-SE"/>
              </w:rPr>
            </w:pPr>
            <w:r>
              <w:rPr>
                <w:lang w:val="en-GB" w:eastAsia="sv-SE"/>
              </w:rPr>
              <w:t>Assuming last sale is 9:90. As a pegged price is below the limit, the order is assigned the limit price</w:t>
            </w:r>
          </w:p>
        </w:tc>
      </w:tr>
      <w:tr w:rsidR="001F190B" w14:paraId="13764043" w14:textId="77777777">
        <w:trPr>
          <w:trHeight w:val="1020"/>
        </w:trPr>
        <w:tc>
          <w:tcPr>
            <w:tcW w:w="327" w:type="dxa"/>
            <w:tcBorders>
              <w:top w:val="single" w:sz="4" w:space="0" w:color="auto"/>
              <w:left w:val="single" w:sz="4" w:space="0" w:color="auto"/>
              <w:bottom w:val="single" w:sz="4" w:space="0" w:color="auto"/>
              <w:right w:val="single" w:sz="4" w:space="0" w:color="auto"/>
            </w:tcBorders>
          </w:tcPr>
          <w:p w14:paraId="073C9225" w14:textId="77777777" w:rsidR="000E5BEE" w:rsidRDefault="000E5BEE">
            <w:pPr>
              <w:jc w:val="left"/>
              <w:rPr>
                <w:lang w:val="sv-SE" w:eastAsia="sv-SE"/>
              </w:rPr>
            </w:pPr>
            <w:r>
              <w:rPr>
                <w:lang w:val="sv-SE" w:eastAsia="sv-SE"/>
              </w:rPr>
              <w:t>3</w:t>
            </w:r>
          </w:p>
        </w:tc>
        <w:tc>
          <w:tcPr>
            <w:tcW w:w="1488" w:type="dxa"/>
            <w:tcBorders>
              <w:top w:val="single" w:sz="4" w:space="0" w:color="auto"/>
              <w:left w:val="nil"/>
              <w:bottom w:val="single" w:sz="4" w:space="0" w:color="auto"/>
              <w:right w:val="single" w:sz="4" w:space="0" w:color="auto"/>
            </w:tcBorders>
          </w:tcPr>
          <w:p w14:paraId="39BF5AE7" w14:textId="77777777" w:rsidR="000E5BEE" w:rsidRDefault="000E5BEE">
            <w:pPr>
              <w:jc w:val="left"/>
              <w:rPr>
                <w:lang w:val="en-GB" w:eastAsia="sv-SE"/>
              </w:rPr>
            </w:pPr>
            <w:r>
              <w:rPr>
                <w:lang w:val="en-GB" w:eastAsia="sv-SE"/>
              </w:rPr>
              <w:t>Exchange optionally issues Execution Report informing the user that order is repegged</w:t>
            </w:r>
          </w:p>
        </w:tc>
        <w:tc>
          <w:tcPr>
            <w:tcW w:w="900" w:type="dxa"/>
            <w:tcBorders>
              <w:top w:val="single" w:sz="4" w:space="0" w:color="auto"/>
              <w:left w:val="nil"/>
              <w:bottom w:val="single" w:sz="4" w:space="0" w:color="auto"/>
              <w:right w:val="single" w:sz="4" w:space="0" w:color="auto"/>
            </w:tcBorders>
          </w:tcPr>
          <w:p w14:paraId="7D0F1200" w14:textId="77777777" w:rsidR="000E5BEE" w:rsidRDefault="000E5BEE">
            <w:pPr>
              <w:jc w:val="left"/>
              <w:rPr>
                <w:lang w:val="sv-SE" w:eastAsia="sv-SE"/>
              </w:rPr>
            </w:pPr>
            <w:r>
              <w:rPr>
                <w:lang w:val="sv-SE" w:eastAsia="sv-SE"/>
              </w:rPr>
              <w:t>Last Sale (1)</w:t>
            </w:r>
          </w:p>
        </w:tc>
        <w:tc>
          <w:tcPr>
            <w:tcW w:w="720" w:type="dxa"/>
            <w:tcBorders>
              <w:top w:val="single" w:sz="4" w:space="0" w:color="auto"/>
              <w:left w:val="nil"/>
              <w:bottom w:val="single" w:sz="4" w:space="0" w:color="auto"/>
              <w:right w:val="single" w:sz="4" w:space="0" w:color="auto"/>
            </w:tcBorders>
          </w:tcPr>
          <w:p w14:paraId="46329225" w14:textId="77777777" w:rsidR="000E5BEE" w:rsidRDefault="000E5BEE">
            <w:pPr>
              <w:jc w:val="left"/>
              <w:rPr>
                <w:lang w:val="sv-SE" w:eastAsia="sv-SE"/>
              </w:rPr>
            </w:pPr>
            <w:r>
              <w:rPr>
                <w:lang w:val="sv-SE" w:eastAsia="sv-SE"/>
              </w:rPr>
              <w:t>Ticks (2)</w:t>
            </w:r>
          </w:p>
        </w:tc>
        <w:tc>
          <w:tcPr>
            <w:tcW w:w="720" w:type="dxa"/>
            <w:tcBorders>
              <w:top w:val="single" w:sz="4" w:space="0" w:color="auto"/>
              <w:left w:val="nil"/>
              <w:bottom w:val="single" w:sz="4" w:space="0" w:color="auto"/>
              <w:right w:val="single" w:sz="4" w:space="0" w:color="auto"/>
            </w:tcBorders>
          </w:tcPr>
          <w:p w14:paraId="1D1D70EE" w14:textId="77777777" w:rsidR="000E5BEE" w:rsidRDefault="000E5BEE">
            <w:pPr>
              <w:jc w:val="left"/>
              <w:rPr>
                <w:lang w:val="sv-SE" w:eastAsia="sv-SE"/>
              </w:rPr>
            </w:pPr>
            <w:r>
              <w:rPr>
                <w:lang w:val="sv-SE" w:eastAsia="sv-SE"/>
              </w:rPr>
              <w:t>1</w:t>
            </w:r>
          </w:p>
        </w:tc>
        <w:tc>
          <w:tcPr>
            <w:tcW w:w="900" w:type="dxa"/>
            <w:tcBorders>
              <w:top w:val="single" w:sz="4" w:space="0" w:color="auto"/>
              <w:left w:val="nil"/>
              <w:bottom w:val="single" w:sz="4" w:space="0" w:color="auto"/>
              <w:right w:val="single" w:sz="4" w:space="0" w:color="auto"/>
            </w:tcBorders>
          </w:tcPr>
          <w:p w14:paraId="0D822BFC" w14:textId="77777777" w:rsidR="000E5BEE" w:rsidRDefault="000E5BEE">
            <w:pPr>
              <w:jc w:val="left"/>
              <w:rPr>
                <w:lang w:val="sv-SE" w:eastAsia="sv-SE"/>
              </w:rPr>
            </w:pPr>
            <w:r>
              <w:rPr>
                <w:lang w:val="sv-SE" w:eastAsia="sv-SE"/>
              </w:rPr>
              <w:t>Floating (0)</w:t>
            </w:r>
          </w:p>
        </w:tc>
        <w:tc>
          <w:tcPr>
            <w:tcW w:w="720" w:type="dxa"/>
            <w:tcBorders>
              <w:top w:val="single" w:sz="4" w:space="0" w:color="auto"/>
              <w:left w:val="nil"/>
              <w:bottom w:val="single" w:sz="4" w:space="0" w:color="auto"/>
              <w:right w:val="single" w:sz="4" w:space="0" w:color="auto"/>
            </w:tcBorders>
          </w:tcPr>
          <w:p w14:paraId="55DE2E00" w14:textId="77777777" w:rsidR="000E5BEE" w:rsidRDefault="000E5BEE">
            <w:pPr>
              <w:jc w:val="left"/>
              <w:rPr>
                <w:lang w:val="sv-SE" w:eastAsia="sv-SE"/>
              </w:rPr>
            </w:pPr>
            <w:r>
              <w:rPr>
                <w:lang w:val="sv-SE" w:eastAsia="sv-SE"/>
              </w:rPr>
              <w:t>Local (1)</w:t>
            </w:r>
          </w:p>
        </w:tc>
        <w:tc>
          <w:tcPr>
            <w:tcW w:w="540" w:type="dxa"/>
            <w:tcBorders>
              <w:top w:val="single" w:sz="4" w:space="0" w:color="auto"/>
              <w:left w:val="nil"/>
              <w:bottom w:val="single" w:sz="4" w:space="0" w:color="auto"/>
              <w:right w:val="single" w:sz="4" w:space="0" w:color="auto"/>
            </w:tcBorders>
          </w:tcPr>
          <w:p w14:paraId="47978C78" w14:textId="77777777" w:rsidR="000E5BEE" w:rsidRDefault="000E5BEE">
            <w:pPr>
              <w:jc w:val="left"/>
              <w:rPr>
                <w:lang w:val="sv-SE" w:eastAsia="sv-SE"/>
              </w:rPr>
            </w:pPr>
            <w:r>
              <w:rPr>
                <w:lang w:val="sv-SE" w:eastAsia="sv-SE"/>
              </w:rPr>
              <w:t>Sell</w:t>
            </w:r>
          </w:p>
        </w:tc>
        <w:tc>
          <w:tcPr>
            <w:tcW w:w="615" w:type="dxa"/>
            <w:tcBorders>
              <w:top w:val="single" w:sz="4" w:space="0" w:color="auto"/>
              <w:left w:val="nil"/>
              <w:bottom w:val="single" w:sz="4" w:space="0" w:color="auto"/>
              <w:right w:val="single" w:sz="4" w:space="0" w:color="auto"/>
            </w:tcBorders>
          </w:tcPr>
          <w:p w14:paraId="1BF4A299" w14:textId="77777777" w:rsidR="000E5BEE" w:rsidRDefault="000E5BEE">
            <w:pPr>
              <w:jc w:val="left"/>
              <w:rPr>
                <w:lang w:val="sv-SE" w:eastAsia="sv-SE"/>
              </w:rPr>
            </w:pPr>
            <w:r>
              <w:rPr>
                <w:lang w:val="sv-SE" w:eastAsia="sv-SE"/>
              </w:rPr>
              <w:t>10.00</w:t>
            </w:r>
          </w:p>
        </w:tc>
        <w:tc>
          <w:tcPr>
            <w:tcW w:w="810" w:type="dxa"/>
            <w:tcBorders>
              <w:top w:val="single" w:sz="4" w:space="0" w:color="auto"/>
              <w:left w:val="nil"/>
              <w:bottom w:val="single" w:sz="4" w:space="0" w:color="auto"/>
              <w:right w:val="single" w:sz="4" w:space="0" w:color="auto"/>
            </w:tcBorders>
          </w:tcPr>
          <w:p w14:paraId="130E9A9B" w14:textId="77777777" w:rsidR="000E5BEE" w:rsidRDefault="000E5BEE">
            <w:pPr>
              <w:jc w:val="left"/>
              <w:rPr>
                <w:lang w:val="sv-SE" w:eastAsia="sv-SE"/>
              </w:rPr>
            </w:pPr>
            <w:r>
              <w:rPr>
                <w:lang w:val="sv-SE" w:eastAsia="sv-SE"/>
              </w:rPr>
              <w:t>10.04</w:t>
            </w:r>
          </w:p>
        </w:tc>
        <w:tc>
          <w:tcPr>
            <w:tcW w:w="810" w:type="dxa"/>
            <w:tcBorders>
              <w:top w:val="single" w:sz="4" w:space="0" w:color="auto"/>
              <w:left w:val="nil"/>
              <w:bottom w:val="single" w:sz="4" w:space="0" w:color="auto"/>
              <w:right w:val="single" w:sz="4" w:space="0" w:color="auto"/>
            </w:tcBorders>
          </w:tcPr>
          <w:p w14:paraId="324DE9AD" w14:textId="77777777" w:rsidR="000E5BEE" w:rsidRDefault="000E5BEE">
            <w:pPr>
              <w:jc w:val="left"/>
              <w:rPr>
                <w:lang w:val="sv-SE" w:eastAsia="sv-SE"/>
              </w:rPr>
            </w:pPr>
            <w:r>
              <w:rPr>
                <w:lang w:val="sv-SE" w:eastAsia="sv-SE"/>
              </w:rPr>
              <w:t>10.05</w:t>
            </w:r>
          </w:p>
        </w:tc>
        <w:tc>
          <w:tcPr>
            <w:tcW w:w="1440" w:type="dxa"/>
            <w:tcBorders>
              <w:top w:val="single" w:sz="4" w:space="0" w:color="auto"/>
              <w:left w:val="nil"/>
              <w:bottom w:val="single" w:sz="4" w:space="0" w:color="auto"/>
              <w:right w:val="single" w:sz="4" w:space="0" w:color="auto"/>
            </w:tcBorders>
          </w:tcPr>
          <w:p w14:paraId="720A629E" w14:textId="77777777" w:rsidR="000E5BEE" w:rsidRDefault="000E5BEE">
            <w:pPr>
              <w:jc w:val="left"/>
              <w:rPr>
                <w:lang w:val="en-GB" w:eastAsia="sv-SE"/>
              </w:rPr>
            </w:pPr>
            <w:r>
              <w:rPr>
                <w:lang w:val="en-GB" w:eastAsia="sv-SE"/>
              </w:rPr>
              <w:t>Assuming a new last sale occured at 10.05. As the peg is now above the limit, the order is repegged.</w:t>
            </w:r>
          </w:p>
        </w:tc>
      </w:tr>
      <w:tr w:rsidR="001F190B" w14:paraId="066AA7A2" w14:textId="77777777" w:rsidTr="001F190B">
        <w:trPr>
          <w:trHeight w:val="255"/>
        </w:trPr>
        <w:tc>
          <w:tcPr>
            <w:tcW w:w="327" w:type="dxa"/>
            <w:tcBorders>
              <w:top w:val="single" w:sz="4" w:space="0" w:color="auto"/>
              <w:left w:val="single" w:sz="4" w:space="0" w:color="auto"/>
              <w:bottom w:val="single" w:sz="4" w:space="0" w:color="auto"/>
              <w:right w:val="single" w:sz="4" w:space="0" w:color="auto"/>
            </w:tcBorders>
            <w:shd w:val="clear" w:color="auto" w:fill="auto"/>
          </w:tcPr>
          <w:p w14:paraId="3A8BFD5E" w14:textId="77777777" w:rsidR="000E5BEE" w:rsidRDefault="000E5BEE">
            <w:pPr>
              <w:jc w:val="left"/>
              <w:rPr>
                <w:lang w:val="sv-SE" w:eastAsia="sv-SE"/>
              </w:rPr>
            </w:pPr>
            <w:r>
              <w:rPr>
                <w:lang w:val="sv-SE" w:eastAsia="sv-SE"/>
              </w:rPr>
              <w:t>4</w:t>
            </w:r>
          </w:p>
        </w:tc>
        <w:tc>
          <w:tcPr>
            <w:tcW w:w="9663" w:type="dxa"/>
            <w:gridSpan w:val="11"/>
            <w:tcBorders>
              <w:top w:val="single" w:sz="4" w:space="0" w:color="auto"/>
              <w:left w:val="nil"/>
              <w:bottom w:val="single" w:sz="4" w:space="0" w:color="auto"/>
              <w:right w:val="single" w:sz="4" w:space="0" w:color="000000"/>
            </w:tcBorders>
            <w:shd w:val="clear" w:color="auto" w:fill="auto"/>
            <w:noWrap/>
          </w:tcPr>
          <w:p w14:paraId="2783CD60" w14:textId="77777777" w:rsidR="000E5BEE" w:rsidRDefault="000E5BEE">
            <w:pPr>
              <w:jc w:val="left"/>
              <w:rPr>
                <w:lang w:val="en-GB" w:eastAsia="sv-SE"/>
              </w:rPr>
            </w:pPr>
            <w:r>
              <w:rPr>
                <w:lang w:val="en-GB" w:eastAsia="sv-SE"/>
              </w:rPr>
              <w:t>Exchange issues complete fill at the new price. (Tag values do not contribute to the example and are not shown)</w:t>
            </w:r>
          </w:p>
        </w:tc>
      </w:tr>
    </w:tbl>
    <w:p w14:paraId="44AD9777" w14:textId="77777777" w:rsidR="000E5BEE" w:rsidRDefault="000E5BEE"/>
    <w:p w14:paraId="5298911D" w14:textId="77777777" w:rsidR="000E5BEE" w:rsidRDefault="000E5BEE">
      <w:pPr>
        <w:spacing w:line="240" w:lineRule="atLeast"/>
        <w:rPr>
          <w:snapToGrid w:val="0"/>
        </w:rPr>
      </w:pPr>
    </w:p>
    <w:p w14:paraId="4203DA0E" w14:textId="77777777" w:rsidR="000E5BEE" w:rsidRDefault="000E5BEE">
      <w:pPr>
        <w:pStyle w:val="Heading3"/>
      </w:pPr>
      <w:bookmarkStart w:id="381" w:name="_Toc193279558"/>
      <w:bookmarkStart w:id="382" w:name="_Toc227922677"/>
      <w:r>
        <w:t>Discretionary Pricing</w:t>
      </w:r>
      <w:bookmarkEnd w:id="381"/>
      <w:bookmarkEnd w:id="382"/>
    </w:p>
    <w:p w14:paraId="28D120BB" w14:textId="77777777" w:rsidR="000E5BEE" w:rsidRDefault="000E5BEE">
      <w:pPr>
        <w:pStyle w:val="NormalIndent"/>
      </w:pPr>
      <w:r>
        <w:rPr>
          <w:snapToGrid w:val="0"/>
        </w:rPr>
        <w:t>The presence of DiscretionInst on an order indicates that the trader wishes to display one price but will accept trades at another price. For example, a sell order with OrdType = Limit (2), Price=50.00, DiscretionInst = Related to displayed price (0) and DiscretionOffsetValue = -0.25 means that the order should be displayed as an offer for 50.00, but will match any bid &gt;= 49.75. Discretionary pricing can also be used when pegging an order - for example to indicate that a buy order is to be displayed as pegged to the bid minus 0.25, but can be matched by anything &lt;= the offer, set OrdType = Pegged (P), ExecInst = Primary Peg (R), PegOffsetValue = -0.25, DiscretionInst = Related to market price (1) and DiscretionOffsetValue = 0.</w:t>
      </w:r>
    </w:p>
    <w:p w14:paraId="79E17102" w14:textId="77777777" w:rsidR="000E5BEE" w:rsidRDefault="000E5BEE">
      <w:pPr>
        <w:pStyle w:val="NormalIndent"/>
      </w:pPr>
      <w:r>
        <w:t>Discretionary prices can be pegged to reference values in the same way as displayed prices (see above)</w:t>
      </w:r>
    </w:p>
    <w:p w14:paraId="58B95A14" w14:textId="77777777" w:rsidR="000E5BEE" w:rsidRDefault="000E5BEE">
      <w:pPr>
        <w:pStyle w:val="NormalIndent"/>
      </w:pPr>
    </w:p>
    <w:p w14:paraId="59C190F3" w14:textId="77777777" w:rsidR="000E5BEE" w:rsidRDefault="000E5BEE"/>
    <w:p w14:paraId="71E29264" w14:textId="77777777" w:rsidR="000E5BEE" w:rsidRDefault="000E5BEE" w:rsidP="001F190B">
      <w:pPr>
        <w:sectPr w:rsidR="000E5BEE">
          <w:pgSz w:w="15840" w:h="12240" w:orient="landscape" w:code="1"/>
          <w:pgMar w:top="1440" w:right="1440" w:bottom="1440" w:left="1440" w:header="720" w:footer="720" w:gutter="0"/>
          <w:cols w:space="720"/>
        </w:sectPr>
      </w:pPr>
    </w:p>
    <w:p w14:paraId="1C16F78C" w14:textId="77777777" w:rsidR="000E5BEE" w:rsidRDefault="000E5BEE">
      <w:pPr>
        <w:pStyle w:val="Heading2"/>
      </w:pPr>
      <w:bookmarkStart w:id="383" w:name="_Toc227922678"/>
      <w:r>
        <w:t>Continuous Market Maker Quoting</w:t>
      </w:r>
      <w:bookmarkEnd w:id="383"/>
    </w:p>
    <w:p w14:paraId="38237B05" w14:textId="77777777" w:rsidR="000E5BEE" w:rsidRDefault="000E5BEE">
      <w:r>
        <w:t>This section discusses the use of Quote and Mass Quote related messages for continuous quoting by a centralised market.</w:t>
      </w:r>
    </w:p>
    <w:p w14:paraId="44333B65" w14:textId="77777777" w:rsidR="000E5BEE" w:rsidRDefault="000E5BEE"/>
    <w:p w14:paraId="7C7A5D97" w14:textId="77777777" w:rsidR="000E5BEE" w:rsidRDefault="000E5BEE">
      <w:pPr>
        <w:pStyle w:val="Heading3"/>
      </w:pPr>
      <w:bookmarkStart w:id="384" w:name="_Toc227922679"/>
      <w:r>
        <w:t>Quote Identifiers</w:t>
      </w:r>
      <w:bookmarkEnd w:id="384"/>
    </w:p>
    <w:p w14:paraId="7D656A21" w14:textId="77777777" w:rsidR="000E5BEE" w:rsidRDefault="000E5BEE">
      <w:pPr>
        <w:pStyle w:val="Heading4"/>
      </w:pPr>
      <w:r>
        <w:t>Quote Entity Identifer</w:t>
      </w:r>
    </w:p>
    <w:p w14:paraId="36A572FE" w14:textId="77777777" w:rsidR="000E5BEE" w:rsidRDefault="000E5BEE">
      <w:pPr>
        <w:pStyle w:val="NormalIndent"/>
      </w:pPr>
      <w:r>
        <w:t xml:space="preserve">Every individual quote needs a unique identifier. The identifier should refer back to investor and his wish to invest (in the quote case, the quote issuer). In the case of continuous market maker quotes, the quote identifier is preferably static (as the decision to quote do not really change). An important aspect of this identifier is that it can be used on trades as a reference back to the quote (i.e. in Execution Reports and Trade Capture Reports). A further aspect is that the cumulative quantity and other similar properties of the Execution Report are maintained throughout the lifetime of the QuoteID (in practice normally terminated and restarted each day). Note that in the case of Quote Negotiation where the Quote is used to reply to Quote Requests, the quote identifier could have more of an order characteristic, and thereby be assigned a new value for every quote request received. </w:t>
      </w:r>
    </w:p>
    <w:p w14:paraId="04394F9F" w14:textId="77777777" w:rsidR="000E5BEE" w:rsidRDefault="000E5BEE">
      <w:pPr>
        <w:pStyle w:val="NormalIndent"/>
      </w:pPr>
      <w:r>
        <w:t>Quote identifiers are supported through:</w:t>
      </w:r>
    </w:p>
    <w:p w14:paraId="25B035F8" w14:textId="77777777" w:rsidR="000E5BEE" w:rsidRDefault="000E5BEE">
      <w:pPr>
        <w:pStyle w:val="NormalIndent"/>
        <w:numPr>
          <w:ilvl w:val="0"/>
          <w:numId w:val="63"/>
        </w:numPr>
      </w:pPr>
      <w:r>
        <w:t xml:space="preserve">QuoteEntryID (299) in Mass Quote messages </w:t>
      </w:r>
    </w:p>
    <w:p w14:paraId="74132F33" w14:textId="77777777" w:rsidR="000E5BEE" w:rsidRDefault="000E5BEE">
      <w:pPr>
        <w:pStyle w:val="NormalIndent"/>
        <w:numPr>
          <w:ilvl w:val="0"/>
          <w:numId w:val="63"/>
        </w:numPr>
      </w:pPr>
      <w:r>
        <w:t>QuoteID (117) field in single Quote messages</w:t>
      </w:r>
    </w:p>
    <w:p w14:paraId="1F06BC01" w14:textId="77777777" w:rsidR="000E5BEE" w:rsidRDefault="000E5BEE">
      <w:pPr>
        <w:pStyle w:val="NormalIndent"/>
      </w:pPr>
      <w:r>
        <w:t xml:space="preserve">It is recommended that the QuoteEntryID (299) and QuoteID (117) remains static when quote updates are done - in practice the quote identifier value does not change. In cases where a quote issuer is allowed to have multiple simultaneous quotes in the market, the quote identifier identifies which one of those should be updated. </w:t>
      </w:r>
    </w:p>
    <w:p w14:paraId="60672B3B" w14:textId="77777777" w:rsidR="000E5BEE" w:rsidRDefault="000E5BEE">
      <w:pPr>
        <w:pStyle w:val="NormalIndent"/>
      </w:pPr>
      <w:r>
        <w:t>The scope within which the quote identifier is unique varies and details of the identifier model should be bilaterally agreed. Recognized models:</w:t>
      </w:r>
    </w:p>
    <w:p w14:paraId="70F27177" w14:textId="77777777" w:rsidR="000E5BEE" w:rsidRDefault="000E5BEE">
      <w:pPr>
        <w:pStyle w:val="NormalIndent"/>
        <w:numPr>
          <w:ilvl w:val="0"/>
          <w:numId w:val="62"/>
        </w:numPr>
        <w:tabs>
          <w:tab w:val="clear" w:pos="720"/>
          <w:tab w:val="num" w:pos="1080"/>
        </w:tabs>
        <w:ind w:left="1080"/>
      </w:pPr>
      <w:r>
        <w:t>ID is unique in context of quote issuer (market maker + Quote ID). Includes model where the ID is unique in itself but embeds the market maker identifier.</w:t>
      </w:r>
    </w:p>
    <w:p w14:paraId="1FF7C5D0" w14:textId="77777777" w:rsidR="000E5BEE" w:rsidRDefault="000E5BEE">
      <w:pPr>
        <w:pStyle w:val="NormalIndent"/>
        <w:numPr>
          <w:ilvl w:val="0"/>
          <w:numId w:val="62"/>
        </w:numPr>
        <w:tabs>
          <w:tab w:val="clear" w:pos="720"/>
          <w:tab w:val="num" w:pos="1080"/>
        </w:tabs>
        <w:ind w:left="1080"/>
      </w:pPr>
      <w:r>
        <w:t>Separate ID not used at all (a quote is identified by market maker + Security)</w:t>
      </w:r>
    </w:p>
    <w:p w14:paraId="7F6C7F78" w14:textId="77777777" w:rsidR="000E5BEE" w:rsidRDefault="000E5BEE">
      <w:pPr>
        <w:pStyle w:val="NormalIndent"/>
        <w:numPr>
          <w:ilvl w:val="0"/>
          <w:numId w:val="62"/>
        </w:numPr>
        <w:tabs>
          <w:tab w:val="clear" w:pos="720"/>
          <w:tab w:val="num" w:pos="1080"/>
        </w:tabs>
        <w:ind w:left="1080"/>
      </w:pPr>
      <w:r>
        <w:t>ID unique in context of quote issuer and security (market maker + Security + Quote ID). This means the ID is always “1” with the following exceptions:</w:t>
      </w:r>
    </w:p>
    <w:p w14:paraId="006326AB" w14:textId="77777777" w:rsidR="000E5BEE" w:rsidRDefault="000E5BEE">
      <w:pPr>
        <w:pStyle w:val="NormalIndent"/>
        <w:numPr>
          <w:ilvl w:val="1"/>
          <w:numId w:val="61"/>
        </w:numPr>
        <w:tabs>
          <w:tab w:val="clear" w:pos="1440"/>
          <w:tab w:val="num" w:pos="1800"/>
        </w:tabs>
        <w:ind w:left="1800"/>
      </w:pPr>
      <w:r>
        <w:t xml:space="preserve">In cases where multiple quotes are allowed in a single security </w:t>
      </w:r>
    </w:p>
    <w:p w14:paraId="76CF1C33" w14:textId="77777777" w:rsidR="000E5BEE" w:rsidRDefault="000E5BEE">
      <w:pPr>
        <w:pStyle w:val="NormalIndent"/>
        <w:numPr>
          <w:ilvl w:val="1"/>
          <w:numId w:val="61"/>
        </w:numPr>
        <w:tabs>
          <w:tab w:val="clear" w:pos="1440"/>
          <w:tab w:val="num" w:pos="1800"/>
        </w:tabs>
        <w:ind w:left="1800"/>
      </w:pPr>
      <w:r>
        <w:t>When quotes are used in quote negotiations (multiple parallel negotiations in same security).</w:t>
      </w:r>
    </w:p>
    <w:p w14:paraId="0279C592" w14:textId="77777777" w:rsidR="000E5BEE" w:rsidRDefault="000E5BEE">
      <w:pPr>
        <w:pStyle w:val="NormalIndent"/>
        <w:numPr>
          <w:ilvl w:val="0"/>
          <w:numId w:val="62"/>
        </w:numPr>
        <w:tabs>
          <w:tab w:val="clear" w:pos="720"/>
          <w:tab w:val="num" w:pos="1080"/>
        </w:tabs>
        <w:ind w:left="1080"/>
      </w:pPr>
      <w:r>
        <w:t>ID unique per market maker + QuoteID + QuoteSetID.</w:t>
      </w:r>
    </w:p>
    <w:p w14:paraId="149D2944" w14:textId="77777777" w:rsidR="000E5BEE" w:rsidRDefault="000E5BEE">
      <w:pPr>
        <w:pStyle w:val="NormalIndent"/>
      </w:pPr>
      <w:r>
        <w:t>For continuous Market Maker quotes, a marketplace can assign the quote identifier values the Market Maker should use, or leave that to the Market Maker. The former is preferred in cases where the marketplace wants a globally unique quote entry index. This behavior is very similar to the marketplace assigned OrderIDs used in order routing - but assignment is not done through interactive responses, it is done by bilateral agreement/contract.</w:t>
      </w:r>
    </w:p>
    <w:p w14:paraId="6C44C429" w14:textId="77777777" w:rsidR="000E5BEE" w:rsidRDefault="000E5BEE">
      <w:pPr>
        <w:pStyle w:val="Heading4"/>
      </w:pPr>
      <w:r>
        <w:t>Quote Message Identifier</w:t>
      </w:r>
    </w:p>
    <w:p w14:paraId="25263B0D" w14:textId="77777777" w:rsidR="000E5BEE" w:rsidRDefault="000E5BEE">
      <w:pPr>
        <w:pStyle w:val="NormalIndent"/>
      </w:pPr>
      <w:r>
        <w:t>In cases where participants need an audit trail for quote messages, the Quote and Mass Quote messages need a quote-issuer assigned identifier. The identifier must be unique for every submission of a quote (whether the quote is new, updated or canceled). The primary usage is to serve as a message identifier. Users that so wish can secondarily use the field as a revision count – which, together with the Quote identifier, could be unique. The message identifier is relayed back on outbound messages produced as a result of the Quote. The preferred message identifiers are:</w:t>
      </w:r>
    </w:p>
    <w:p w14:paraId="46B439C3" w14:textId="77777777" w:rsidR="000E5BEE" w:rsidRDefault="000E5BEE">
      <w:pPr>
        <w:pStyle w:val="NormalIndent"/>
        <w:numPr>
          <w:ilvl w:val="0"/>
          <w:numId w:val="64"/>
        </w:numPr>
      </w:pPr>
      <w:r>
        <w:t>QuoteID (117) in the Mass Quote message</w:t>
      </w:r>
    </w:p>
    <w:p w14:paraId="0B18D817" w14:textId="77777777" w:rsidR="000E5BEE" w:rsidRDefault="000E5BEE">
      <w:pPr>
        <w:pStyle w:val="NormalIndent"/>
        <w:numPr>
          <w:ilvl w:val="0"/>
          <w:numId w:val="64"/>
        </w:numPr>
      </w:pPr>
      <w:r>
        <w:t>QuoteMsgID (1166) for single Quote message</w:t>
      </w:r>
    </w:p>
    <w:p w14:paraId="5326B38F" w14:textId="77777777" w:rsidR="000E5BEE" w:rsidRDefault="000E5BEE">
      <w:pPr>
        <w:pStyle w:val="Heading4"/>
      </w:pPr>
      <w:r>
        <w:t>Quote referencing in Market Data, Executions (fills), etc.</w:t>
      </w:r>
    </w:p>
    <w:p w14:paraId="0EC3608D" w14:textId="77777777" w:rsidR="000E5BEE" w:rsidRDefault="000E5BEE">
      <w:pPr>
        <w:pStyle w:val="NormalIndent"/>
      </w:pPr>
      <w:r>
        <w:t>Execution Reports, Trade Capture Reports, Market Data and other messages produced as a consequence of a quote may need to refer to the quote. Some markets and users require that the exact revision of the quote is relayed (i.e. the identifier of the message that last updated the quote).</w:t>
      </w:r>
    </w:p>
    <w:p w14:paraId="785BAE67" w14:textId="77777777" w:rsidR="000E5BEE" w:rsidRDefault="000E5BEE">
      <w:pPr>
        <w:pStyle w:val="NormalIndent"/>
      </w:pPr>
      <w:r>
        <w:t>The recommended approach is to:</w:t>
      </w:r>
    </w:p>
    <w:p w14:paraId="703E938F" w14:textId="77777777" w:rsidR="000E5BEE" w:rsidRDefault="000E5BEE">
      <w:pPr>
        <w:pStyle w:val="NormalIndent"/>
        <w:numPr>
          <w:ilvl w:val="0"/>
          <w:numId w:val="65"/>
        </w:numPr>
      </w:pPr>
      <w:r>
        <w:t>Use the ClOrdID (11) for the Quote entity identifier</w:t>
      </w:r>
    </w:p>
    <w:p w14:paraId="2BAFD5C1" w14:textId="77777777" w:rsidR="000E5BEE" w:rsidRDefault="000E5BEE">
      <w:pPr>
        <w:pStyle w:val="NormalIndent"/>
        <w:numPr>
          <w:ilvl w:val="0"/>
          <w:numId w:val="65"/>
        </w:numPr>
      </w:pPr>
      <w:r>
        <w:t>Use the SecondaryClOrdID (526) field for the Quote message identifier in cases where it needs to be relayed</w:t>
      </w:r>
    </w:p>
    <w:p w14:paraId="13A809E2" w14:textId="77777777" w:rsidR="000E5BEE" w:rsidRDefault="000E5BEE">
      <w:pPr>
        <w:pStyle w:val="NormalIndent"/>
        <w:numPr>
          <w:ilvl w:val="0"/>
          <w:numId w:val="65"/>
        </w:numPr>
      </w:pPr>
      <w:r>
        <w:t xml:space="preserve">In cases where the OrderID (37) field has no other usage, set it to “[N/A]” or the Quote entity identifier </w:t>
      </w:r>
    </w:p>
    <w:p w14:paraId="308FE27E" w14:textId="77777777" w:rsidR="000E5BEE" w:rsidRDefault="000E5BEE">
      <w:pPr>
        <w:pStyle w:val="NormalIndent"/>
      </w:pPr>
      <w:r>
        <w:t>Details of identifier usage should be bilaterally agreed.</w:t>
      </w:r>
    </w:p>
    <w:p w14:paraId="1AF0C8E1" w14:textId="77777777" w:rsidR="000E5BEE" w:rsidRDefault="000E5BEE">
      <w:pPr>
        <w:pStyle w:val="Heading4"/>
      </w:pPr>
      <w:r>
        <w:t>Use of Quote Identifiers</w:t>
      </w:r>
    </w:p>
    <w:p w14:paraId="22570FB2" w14:textId="77777777" w:rsidR="000E5BEE" w:rsidRDefault="000E5BEE">
      <w:pPr>
        <w:pStyle w:val="NormalIndent"/>
      </w:pPr>
      <w:r>
        <w:t>Inbound quote messages can have two identifiers:</w:t>
      </w:r>
    </w:p>
    <w:p w14:paraId="0101DCBC" w14:textId="77777777" w:rsidR="000E5BEE" w:rsidRDefault="000E5BEE">
      <w:pPr>
        <w:pStyle w:val="NormalIndent"/>
        <w:numPr>
          <w:ilvl w:val="0"/>
          <w:numId w:val="65"/>
        </w:numPr>
      </w:pPr>
      <w:r>
        <w:t>A message identifier that is used to identify each inbound message uniquely. This message identifier has a purpose similar to the ClOrdID used for orders.</w:t>
      </w:r>
    </w:p>
    <w:p w14:paraId="3F7DCD32" w14:textId="77777777" w:rsidR="000E5BEE" w:rsidRDefault="000E5BEE">
      <w:pPr>
        <w:pStyle w:val="NormalIndent"/>
        <w:numPr>
          <w:ilvl w:val="0"/>
          <w:numId w:val="65"/>
        </w:numPr>
      </w:pPr>
      <w:r>
        <w:t>An entity identifier that is used to identify each quote entry over time. This identifier has a purpose similar to the OrderID used for orders, but it should be noted that the receiver of a quote does not assign this identifier - it is expected to be entered by the quote issuer.</w:t>
      </w:r>
    </w:p>
    <w:p w14:paraId="5835DA25" w14:textId="77777777" w:rsidR="000E5BEE" w:rsidRDefault="000E5BEE">
      <w:pPr>
        <w:pStyle w:val="NormalIndent"/>
      </w:pPr>
      <w:r>
        <w:t>The following table illustrates the use of the Quote identifiers in various messages in quote workflows:</w:t>
      </w:r>
    </w:p>
    <w:p w14:paraId="24FEA0B9" w14:textId="77777777" w:rsidR="000E5BEE" w:rsidRDefault="000E5BEE">
      <w:pPr>
        <w:pStyle w:val="Caption"/>
        <w:keepNext/>
      </w:pPr>
      <w:r>
        <w:t xml:space="preserve">Table </w:t>
      </w:r>
      <w:fldSimple w:instr=" SEQ Table \* ARABIC ">
        <w:r>
          <w:rPr>
            <w:noProof/>
          </w:rPr>
          <w:t>1</w:t>
        </w:r>
      </w:fldSimple>
      <w:r>
        <w:t xml:space="preserve"> - Quote Identifiers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68"/>
        <w:gridCol w:w="2027"/>
        <w:gridCol w:w="2145"/>
        <w:gridCol w:w="2848"/>
      </w:tblGrid>
      <w:tr w:rsidR="001F190B" w14:paraId="516BD0DF" w14:textId="77777777">
        <w:trPr>
          <w:tblHeader/>
        </w:trPr>
        <w:tc>
          <w:tcPr>
            <w:tcW w:w="2268" w:type="dxa"/>
            <w:shd w:val="clear" w:color="000000" w:fill="E6E6E6"/>
          </w:tcPr>
          <w:p w14:paraId="5768A688" w14:textId="77777777" w:rsidR="000E5BEE" w:rsidRDefault="000E5BEE">
            <w:r>
              <w:t>Message Type</w:t>
            </w:r>
          </w:p>
        </w:tc>
        <w:tc>
          <w:tcPr>
            <w:tcW w:w="2027" w:type="dxa"/>
            <w:shd w:val="clear" w:color="000000" w:fill="E6E6E6"/>
          </w:tcPr>
          <w:p w14:paraId="64C99AA0" w14:textId="77777777" w:rsidR="000E5BEE" w:rsidRDefault="000E5BEE">
            <w:r>
              <w:t>Identifier Type</w:t>
            </w:r>
          </w:p>
        </w:tc>
        <w:tc>
          <w:tcPr>
            <w:tcW w:w="2145" w:type="dxa"/>
            <w:shd w:val="clear" w:color="000000" w:fill="E6E6E6"/>
          </w:tcPr>
          <w:p w14:paraId="253DE98F" w14:textId="77777777" w:rsidR="000E5BEE" w:rsidRDefault="000E5BEE">
            <w:r>
              <w:t>Field</w:t>
            </w:r>
          </w:p>
        </w:tc>
        <w:tc>
          <w:tcPr>
            <w:tcW w:w="2848" w:type="dxa"/>
            <w:shd w:val="clear" w:color="000000" w:fill="E6E6E6"/>
          </w:tcPr>
          <w:p w14:paraId="5335C8F9" w14:textId="77777777" w:rsidR="000E5BEE" w:rsidRDefault="000E5BEE">
            <w:r>
              <w:t>Comment</w:t>
            </w:r>
          </w:p>
        </w:tc>
      </w:tr>
    </w:tbl>
    <w:tbl>
      <w:tblPr>
        <w:tblStyle w:val="TableProfessional"/>
        <w:tblW w:w="0" w:type="auto"/>
        <w:tblLook w:val="01E0" w:firstRow="1" w:lastRow="1" w:firstColumn="1" w:lastColumn="1" w:noHBand="0" w:noVBand="0"/>
      </w:tblPr>
      <w:tblGrid>
        <w:gridCol w:w="2268"/>
        <w:gridCol w:w="2027"/>
        <w:gridCol w:w="2145"/>
        <w:gridCol w:w="2848"/>
      </w:tblGrid>
      <w:tr w:rsidR="000E5BEE" w14:paraId="48AE7E24" w14:textId="77777777" w:rsidTr="001F190B">
        <w:trPr>
          <w:cnfStyle w:val="100000000000" w:firstRow="1" w:lastRow="0" w:firstColumn="0" w:lastColumn="0" w:oddVBand="0" w:evenVBand="0" w:oddHBand="0" w:evenHBand="0" w:firstRowFirstColumn="0" w:firstRowLastColumn="0" w:lastRowFirstColumn="0" w:lastRowLastColumn="0"/>
        </w:trPr>
        <w:tc>
          <w:tcPr>
            <w:tcW w:w="2268" w:type="dxa"/>
            <w:vMerge w:val="restart"/>
            <w:shd w:val="clear" w:color="auto" w:fill="auto"/>
          </w:tcPr>
          <w:p w14:paraId="3038E1BD" w14:textId="77777777" w:rsidR="000E5BEE" w:rsidRDefault="000E5BEE">
            <w:r>
              <w:t>Quote</w:t>
            </w:r>
          </w:p>
        </w:tc>
        <w:tc>
          <w:tcPr>
            <w:tcW w:w="2027" w:type="dxa"/>
            <w:shd w:val="clear" w:color="auto" w:fill="auto"/>
          </w:tcPr>
          <w:p w14:paraId="1138EAA0" w14:textId="77777777" w:rsidR="000E5BEE" w:rsidRDefault="000E5BEE">
            <w:r>
              <w:t>Message identifier</w:t>
            </w:r>
          </w:p>
        </w:tc>
        <w:tc>
          <w:tcPr>
            <w:tcW w:w="2145" w:type="dxa"/>
            <w:shd w:val="clear" w:color="auto" w:fill="auto"/>
          </w:tcPr>
          <w:p w14:paraId="4F8DC33B" w14:textId="77777777" w:rsidR="000E5BEE" w:rsidRDefault="000E5BEE">
            <w:r>
              <w:t>QuoteMsgID</w:t>
            </w:r>
          </w:p>
        </w:tc>
        <w:tc>
          <w:tcPr>
            <w:tcW w:w="2848" w:type="dxa"/>
            <w:shd w:val="clear" w:color="auto" w:fill="auto"/>
          </w:tcPr>
          <w:p w14:paraId="0C8796BD" w14:textId="77777777" w:rsidR="000E5BEE" w:rsidRDefault="000E5BEE"/>
        </w:tc>
      </w:tr>
      <w:tr w:rsidR="000E5BEE" w14:paraId="62CB14E4" w14:textId="77777777" w:rsidTr="001F190B">
        <w:tc>
          <w:tcPr>
            <w:tcW w:w="2268" w:type="dxa"/>
            <w:vMerge/>
          </w:tcPr>
          <w:p w14:paraId="692A0EBB" w14:textId="77777777" w:rsidR="000E5BEE" w:rsidRDefault="000E5BEE"/>
        </w:tc>
        <w:tc>
          <w:tcPr>
            <w:tcW w:w="2027" w:type="dxa"/>
          </w:tcPr>
          <w:p w14:paraId="0D840C1B" w14:textId="77777777" w:rsidR="000E5BEE" w:rsidRDefault="000E5BEE">
            <w:r>
              <w:t>Entity identifier</w:t>
            </w:r>
          </w:p>
        </w:tc>
        <w:tc>
          <w:tcPr>
            <w:tcW w:w="2145" w:type="dxa"/>
          </w:tcPr>
          <w:p w14:paraId="1DD11811" w14:textId="77777777" w:rsidR="000E5BEE" w:rsidRDefault="000E5BEE">
            <w:r>
              <w:t>QuoteID</w:t>
            </w:r>
          </w:p>
        </w:tc>
        <w:tc>
          <w:tcPr>
            <w:tcW w:w="2848" w:type="dxa"/>
          </w:tcPr>
          <w:p w14:paraId="7994F6C0" w14:textId="77777777" w:rsidR="000E5BEE" w:rsidRDefault="000E5BEE"/>
        </w:tc>
      </w:tr>
      <w:tr w:rsidR="000E5BEE" w14:paraId="1AA29471" w14:textId="77777777" w:rsidTr="001F190B">
        <w:tc>
          <w:tcPr>
            <w:tcW w:w="2268" w:type="dxa"/>
            <w:vMerge w:val="restart"/>
          </w:tcPr>
          <w:p w14:paraId="23ED5375" w14:textId="77777777" w:rsidR="000E5BEE" w:rsidRDefault="000E5BEE">
            <w:r>
              <w:t>Mass Quote</w:t>
            </w:r>
          </w:p>
        </w:tc>
        <w:tc>
          <w:tcPr>
            <w:tcW w:w="2027" w:type="dxa"/>
          </w:tcPr>
          <w:p w14:paraId="62A7872B" w14:textId="77777777" w:rsidR="000E5BEE" w:rsidRDefault="000E5BEE">
            <w:r>
              <w:t>Message identifier</w:t>
            </w:r>
          </w:p>
        </w:tc>
        <w:tc>
          <w:tcPr>
            <w:tcW w:w="2145" w:type="dxa"/>
          </w:tcPr>
          <w:p w14:paraId="4FF96A64" w14:textId="77777777" w:rsidR="000E5BEE" w:rsidRDefault="000E5BEE">
            <w:r>
              <w:t>QuoteID</w:t>
            </w:r>
          </w:p>
        </w:tc>
        <w:tc>
          <w:tcPr>
            <w:tcW w:w="2848" w:type="dxa"/>
          </w:tcPr>
          <w:p w14:paraId="2E735C24" w14:textId="77777777" w:rsidR="000E5BEE" w:rsidRDefault="000E5BEE">
            <w:r>
              <w:t>Note that the QuoteID is the message identifier in Mass Quote messages!</w:t>
            </w:r>
          </w:p>
        </w:tc>
      </w:tr>
      <w:tr w:rsidR="000E5BEE" w14:paraId="7A5C5CB4" w14:textId="77777777" w:rsidTr="001F190B">
        <w:tc>
          <w:tcPr>
            <w:tcW w:w="2268" w:type="dxa"/>
            <w:vMerge/>
          </w:tcPr>
          <w:p w14:paraId="6A2571D7" w14:textId="77777777" w:rsidR="000E5BEE" w:rsidRDefault="000E5BEE"/>
        </w:tc>
        <w:tc>
          <w:tcPr>
            <w:tcW w:w="2027" w:type="dxa"/>
          </w:tcPr>
          <w:p w14:paraId="398D2730" w14:textId="77777777" w:rsidR="000E5BEE" w:rsidRDefault="000E5BEE">
            <w:r>
              <w:t>Entity identifier</w:t>
            </w:r>
          </w:p>
        </w:tc>
        <w:tc>
          <w:tcPr>
            <w:tcW w:w="2145" w:type="dxa"/>
          </w:tcPr>
          <w:p w14:paraId="77252D5B" w14:textId="77777777" w:rsidR="000E5BEE" w:rsidRDefault="000E5BEE">
            <w:r>
              <w:t>QuoteEntryID</w:t>
            </w:r>
          </w:p>
        </w:tc>
        <w:tc>
          <w:tcPr>
            <w:tcW w:w="2848" w:type="dxa"/>
          </w:tcPr>
          <w:p w14:paraId="684A02DA" w14:textId="77777777" w:rsidR="000E5BEE" w:rsidRDefault="000E5BEE"/>
        </w:tc>
      </w:tr>
      <w:tr w:rsidR="000E5BEE" w14:paraId="08F30BB2" w14:textId="77777777" w:rsidTr="001F190B">
        <w:tc>
          <w:tcPr>
            <w:tcW w:w="2268" w:type="dxa"/>
            <w:vMerge w:val="restart"/>
          </w:tcPr>
          <w:p w14:paraId="445D5ABA" w14:textId="77777777" w:rsidR="000E5BEE" w:rsidRDefault="000E5BEE">
            <w:r>
              <w:t>Quote Cancel</w:t>
            </w:r>
          </w:p>
        </w:tc>
        <w:tc>
          <w:tcPr>
            <w:tcW w:w="2027" w:type="dxa"/>
          </w:tcPr>
          <w:p w14:paraId="4C6E7CCB" w14:textId="77777777" w:rsidR="000E5BEE" w:rsidRDefault="000E5BEE">
            <w:r>
              <w:t>Message identifier</w:t>
            </w:r>
          </w:p>
        </w:tc>
        <w:tc>
          <w:tcPr>
            <w:tcW w:w="2145" w:type="dxa"/>
          </w:tcPr>
          <w:p w14:paraId="45B64ED0" w14:textId="77777777" w:rsidR="000E5BEE" w:rsidRDefault="000E5BEE">
            <w:r>
              <w:t>QuoteMsgID</w:t>
            </w:r>
          </w:p>
        </w:tc>
        <w:tc>
          <w:tcPr>
            <w:tcW w:w="2848" w:type="dxa"/>
          </w:tcPr>
          <w:p w14:paraId="7DFA5DF2" w14:textId="77777777" w:rsidR="000E5BEE" w:rsidRDefault="000E5BEE"/>
        </w:tc>
      </w:tr>
      <w:tr w:rsidR="000E5BEE" w14:paraId="295DDE36" w14:textId="77777777" w:rsidTr="001F190B">
        <w:tc>
          <w:tcPr>
            <w:tcW w:w="2268" w:type="dxa"/>
            <w:vMerge/>
          </w:tcPr>
          <w:p w14:paraId="6F146C06" w14:textId="77777777" w:rsidR="000E5BEE" w:rsidRDefault="000E5BEE"/>
        </w:tc>
        <w:tc>
          <w:tcPr>
            <w:tcW w:w="2027" w:type="dxa"/>
          </w:tcPr>
          <w:p w14:paraId="7D812381" w14:textId="77777777" w:rsidR="000E5BEE" w:rsidRDefault="000E5BEE">
            <w:r>
              <w:t>Entity Identiifier</w:t>
            </w:r>
          </w:p>
        </w:tc>
        <w:tc>
          <w:tcPr>
            <w:tcW w:w="2145" w:type="dxa"/>
          </w:tcPr>
          <w:p w14:paraId="5E3BF97B" w14:textId="77777777" w:rsidR="000E5BEE" w:rsidRDefault="000E5BEE">
            <w:r>
              <w:t>QuoteID</w:t>
            </w:r>
          </w:p>
        </w:tc>
        <w:tc>
          <w:tcPr>
            <w:tcW w:w="2848" w:type="dxa"/>
          </w:tcPr>
          <w:p w14:paraId="3DDED9FF" w14:textId="77777777" w:rsidR="000E5BEE" w:rsidRDefault="000E5BEE"/>
        </w:tc>
      </w:tr>
      <w:tr w:rsidR="000E5BEE" w14:paraId="21FE84E6" w14:textId="77777777" w:rsidTr="001F190B">
        <w:tc>
          <w:tcPr>
            <w:tcW w:w="2268" w:type="dxa"/>
            <w:vMerge w:val="restart"/>
          </w:tcPr>
          <w:p w14:paraId="1122778A" w14:textId="77777777" w:rsidR="000E5BEE" w:rsidRDefault="000E5BEE">
            <w:r>
              <w:t>Quote Status Report</w:t>
            </w:r>
          </w:p>
        </w:tc>
        <w:tc>
          <w:tcPr>
            <w:tcW w:w="2027" w:type="dxa"/>
          </w:tcPr>
          <w:p w14:paraId="7250AC44" w14:textId="77777777" w:rsidR="000E5BEE" w:rsidRDefault="000E5BEE">
            <w:r>
              <w:t>Message identifier</w:t>
            </w:r>
          </w:p>
        </w:tc>
        <w:tc>
          <w:tcPr>
            <w:tcW w:w="2145" w:type="dxa"/>
          </w:tcPr>
          <w:p w14:paraId="1BEDA351" w14:textId="77777777" w:rsidR="000E5BEE" w:rsidRDefault="000E5BEE">
            <w:r>
              <w:t>QuoteMsgID</w:t>
            </w:r>
          </w:p>
        </w:tc>
        <w:tc>
          <w:tcPr>
            <w:tcW w:w="2848" w:type="dxa"/>
          </w:tcPr>
          <w:p w14:paraId="069F2296" w14:textId="77777777" w:rsidR="000E5BEE" w:rsidRDefault="000E5BEE">
            <w:r>
              <w:t>Note that in the case a Mass Quote was the source of the individual quote – the QuoteID goes into the QuoteMsgID</w:t>
            </w:r>
          </w:p>
        </w:tc>
      </w:tr>
      <w:tr w:rsidR="000E5BEE" w14:paraId="0C093E70" w14:textId="77777777" w:rsidTr="001F190B">
        <w:tc>
          <w:tcPr>
            <w:tcW w:w="2268" w:type="dxa"/>
            <w:vMerge/>
          </w:tcPr>
          <w:p w14:paraId="3C3D2C12" w14:textId="77777777" w:rsidR="000E5BEE" w:rsidRDefault="000E5BEE"/>
        </w:tc>
        <w:tc>
          <w:tcPr>
            <w:tcW w:w="2027" w:type="dxa"/>
          </w:tcPr>
          <w:p w14:paraId="11D07114" w14:textId="77777777" w:rsidR="000E5BEE" w:rsidRDefault="000E5BEE">
            <w:r>
              <w:t>Entity identifier</w:t>
            </w:r>
          </w:p>
        </w:tc>
        <w:tc>
          <w:tcPr>
            <w:tcW w:w="2145" w:type="dxa"/>
          </w:tcPr>
          <w:p w14:paraId="048ECB22" w14:textId="77777777" w:rsidR="000E5BEE" w:rsidRDefault="000E5BEE">
            <w:r>
              <w:t>QuoteID</w:t>
            </w:r>
          </w:p>
        </w:tc>
        <w:tc>
          <w:tcPr>
            <w:tcW w:w="2848" w:type="dxa"/>
          </w:tcPr>
          <w:p w14:paraId="75139A09" w14:textId="77777777" w:rsidR="000E5BEE" w:rsidRDefault="000E5BEE">
            <w:r>
              <w:t>Note that in the case a Mass Quote was the source of the individual quote – the QuoteEntryID goes into the QuoteID</w:t>
            </w:r>
          </w:p>
        </w:tc>
      </w:tr>
      <w:tr w:rsidR="000E5BEE" w14:paraId="48EAECDE" w14:textId="77777777" w:rsidTr="001F190B">
        <w:tc>
          <w:tcPr>
            <w:tcW w:w="2268" w:type="dxa"/>
            <w:vMerge w:val="restart"/>
          </w:tcPr>
          <w:p w14:paraId="59AD0935" w14:textId="77777777" w:rsidR="000E5BEE" w:rsidRDefault="000E5BEE">
            <w:r>
              <w:t>Mass Quote Acknowledgement</w:t>
            </w:r>
          </w:p>
        </w:tc>
        <w:tc>
          <w:tcPr>
            <w:tcW w:w="2027" w:type="dxa"/>
          </w:tcPr>
          <w:p w14:paraId="5E470AC6" w14:textId="77777777" w:rsidR="000E5BEE" w:rsidRDefault="000E5BEE">
            <w:r>
              <w:t>Message identifier</w:t>
            </w:r>
          </w:p>
        </w:tc>
        <w:tc>
          <w:tcPr>
            <w:tcW w:w="2145" w:type="dxa"/>
          </w:tcPr>
          <w:p w14:paraId="66752392" w14:textId="77777777" w:rsidR="000E5BEE" w:rsidRDefault="000E5BEE">
            <w:r>
              <w:t>QuoteID</w:t>
            </w:r>
          </w:p>
        </w:tc>
        <w:tc>
          <w:tcPr>
            <w:tcW w:w="2848" w:type="dxa"/>
          </w:tcPr>
          <w:p w14:paraId="36E2897B" w14:textId="77777777" w:rsidR="000E5BEE" w:rsidRDefault="000E5BEE">
            <w:r>
              <w:t>Note that in the case of a Quote Cancel - the QuoteMsgID of the Quote Cancel go into the QuoteID.</w:t>
            </w:r>
          </w:p>
          <w:p w14:paraId="2BC10DAD" w14:textId="77777777" w:rsidR="000E5BEE" w:rsidRDefault="000E5BEE"/>
          <w:p w14:paraId="28365F18" w14:textId="77777777" w:rsidR="000E5BEE" w:rsidRDefault="000E5BEE">
            <w:r>
              <w:t>Note that in the case of a Quote Status Request – the QuoteStatusReqID go into the QuoteID</w:t>
            </w:r>
          </w:p>
        </w:tc>
      </w:tr>
      <w:tr w:rsidR="000E5BEE" w14:paraId="41586723" w14:textId="77777777" w:rsidTr="001F190B">
        <w:tc>
          <w:tcPr>
            <w:tcW w:w="2268" w:type="dxa"/>
            <w:vMerge/>
          </w:tcPr>
          <w:p w14:paraId="778DCF9F" w14:textId="77777777" w:rsidR="000E5BEE" w:rsidRDefault="000E5BEE"/>
        </w:tc>
        <w:tc>
          <w:tcPr>
            <w:tcW w:w="2027" w:type="dxa"/>
          </w:tcPr>
          <w:p w14:paraId="1662F1D6" w14:textId="77777777" w:rsidR="000E5BEE" w:rsidRDefault="000E5BEE">
            <w:r>
              <w:t>Entity identifier</w:t>
            </w:r>
          </w:p>
        </w:tc>
        <w:tc>
          <w:tcPr>
            <w:tcW w:w="2145" w:type="dxa"/>
          </w:tcPr>
          <w:p w14:paraId="6CE467F2" w14:textId="77777777" w:rsidR="000E5BEE" w:rsidRDefault="000E5BEE">
            <w:r>
              <w:t>QuoteEntryID</w:t>
            </w:r>
          </w:p>
        </w:tc>
        <w:tc>
          <w:tcPr>
            <w:tcW w:w="2848" w:type="dxa"/>
          </w:tcPr>
          <w:p w14:paraId="11749A84" w14:textId="77777777" w:rsidR="000E5BEE" w:rsidRDefault="000E5BEE">
            <w:r>
              <w:t>Note that in the case a (Single) Quote was the source of the individual quote – the QuoteID goes into the QuoteEntryID</w:t>
            </w:r>
          </w:p>
        </w:tc>
      </w:tr>
      <w:tr w:rsidR="000E5BEE" w14:paraId="48128197" w14:textId="77777777" w:rsidTr="001F190B">
        <w:tc>
          <w:tcPr>
            <w:tcW w:w="2268" w:type="dxa"/>
            <w:vMerge w:val="restart"/>
          </w:tcPr>
          <w:p w14:paraId="7779717E" w14:textId="77777777" w:rsidR="000E5BEE" w:rsidRDefault="000E5BEE">
            <w:r>
              <w:t>Other messages</w:t>
            </w:r>
          </w:p>
        </w:tc>
        <w:tc>
          <w:tcPr>
            <w:tcW w:w="2027" w:type="dxa"/>
          </w:tcPr>
          <w:p w14:paraId="0903EF6E" w14:textId="77777777" w:rsidR="000E5BEE" w:rsidRDefault="000E5BEE">
            <w:r>
              <w:t>Message identifier</w:t>
            </w:r>
          </w:p>
        </w:tc>
        <w:tc>
          <w:tcPr>
            <w:tcW w:w="2145" w:type="dxa"/>
          </w:tcPr>
          <w:p w14:paraId="7704FDCA" w14:textId="77777777" w:rsidR="000E5BEE" w:rsidRDefault="000E5BEE">
            <w:r>
              <w:t>ClOrdID</w:t>
            </w:r>
          </w:p>
        </w:tc>
        <w:tc>
          <w:tcPr>
            <w:tcW w:w="2848" w:type="dxa"/>
          </w:tcPr>
          <w:p w14:paraId="15891C61" w14:textId="77777777" w:rsidR="000E5BEE" w:rsidRDefault="000E5BEE">
            <w:r>
              <w:t>Note that the message identifier of the original Quote/Mass Quote message goes into the ClOrdID for reference</w:t>
            </w:r>
          </w:p>
        </w:tc>
      </w:tr>
      <w:tr w:rsidR="000E5BEE" w14:paraId="234E0F5D" w14:textId="77777777" w:rsidTr="001F190B">
        <w:tc>
          <w:tcPr>
            <w:tcW w:w="2268" w:type="dxa"/>
            <w:vMerge/>
          </w:tcPr>
          <w:p w14:paraId="09025B38" w14:textId="77777777" w:rsidR="000E5BEE" w:rsidRDefault="000E5BEE"/>
        </w:tc>
        <w:tc>
          <w:tcPr>
            <w:tcW w:w="2027" w:type="dxa"/>
          </w:tcPr>
          <w:p w14:paraId="3A723342" w14:textId="77777777" w:rsidR="000E5BEE" w:rsidRDefault="000E5BEE">
            <w:r>
              <w:t>Entity identifier</w:t>
            </w:r>
          </w:p>
        </w:tc>
        <w:tc>
          <w:tcPr>
            <w:tcW w:w="2145" w:type="dxa"/>
          </w:tcPr>
          <w:p w14:paraId="4A25427E" w14:textId="77777777" w:rsidR="000E5BEE" w:rsidRDefault="000E5BEE">
            <w:r>
              <w:t>SecondaryClOrdID</w:t>
            </w:r>
          </w:p>
        </w:tc>
        <w:tc>
          <w:tcPr>
            <w:tcW w:w="2848" w:type="dxa"/>
          </w:tcPr>
          <w:p w14:paraId="1274BB9C" w14:textId="77777777" w:rsidR="000E5BEE" w:rsidRDefault="000E5BEE">
            <w:r>
              <w:t>Note that the entity identifier of the original Quote/Mass Quote message goes into the SecondaryClOrdID for reference</w:t>
            </w:r>
          </w:p>
        </w:tc>
      </w:tr>
    </w:tbl>
    <w:p w14:paraId="04B02566" w14:textId="77777777" w:rsidR="000E5BEE" w:rsidRDefault="000E5BEE">
      <w:pPr>
        <w:pStyle w:val="NormalIndent"/>
      </w:pPr>
    </w:p>
    <w:p w14:paraId="74977FE3" w14:textId="77777777" w:rsidR="000E5BEE" w:rsidRDefault="000E5BEE">
      <w:pPr>
        <w:pStyle w:val="Heading4"/>
      </w:pPr>
      <w:r>
        <w:t>Use of the QuoteSetID Field</w:t>
      </w:r>
    </w:p>
    <w:p w14:paraId="73120C64" w14:textId="77777777" w:rsidR="000E5BEE" w:rsidRDefault="000E5BEE">
      <w:pPr>
        <w:pStyle w:val="NormalIndent"/>
      </w:pPr>
      <w:r>
        <w:t>There is arguably no value in using the QuoteSetID (302) for any business purposes. The field is mandatory in Mass Quote messages, but reasonably only as it is a delimiter for the Quote Set repeating group. As the QuoteEntryID can be used to uniquely identify the entries, the QuoteSetID can be regarded as a simple sequence number that has no persistence outside the message instance.</w:t>
      </w:r>
    </w:p>
    <w:p w14:paraId="16724BF2" w14:textId="77777777" w:rsidR="000E5BEE" w:rsidRDefault="000E5BEE">
      <w:pPr>
        <w:pStyle w:val="NormalIndent"/>
      </w:pPr>
      <w:r>
        <w:t>Pre FIX 5.0 SP1 versions of FIX assigned the QuoteSetID more importance, the QuoteEntryID for example was defined in the Mass Quote message as:</w:t>
      </w:r>
    </w:p>
    <w:p w14:paraId="39D840E1" w14:textId="77777777" w:rsidR="000E5BEE" w:rsidRDefault="000E5BEE">
      <w:pPr>
        <w:pStyle w:val="NormalIndent"/>
        <w:numPr>
          <w:ilvl w:val="0"/>
          <w:numId w:val="66"/>
        </w:numPr>
      </w:pPr>
      <w:r>
        <w:t>“Uniquely identifies the quote as part of a QuoteSet. Must be used if NoQuoteEntries is used”</w:t>
      </w:r>
    </w:p>
    <w:p w14:paraId="383DD9E5" w14:textId="77777777" w:rsidR="000E5BEE" w:rsidRDefault="000E5BEE">
      <w:pPr>
        <w:pStyle w:val="NormalIndent"/>
      </w:pPr>
      <w:r>
        <w:t>That definition is considered contrary to the practices used in many implementations. The role of the QuoteSetID (302) is now deemphasized allowing for bilateral agreement of quote identification schemes.</w:t>
      </w:r>
    </w:p>
    <w:p w14:paraId="37DCFE15" w14:textId="77777777" w:rsidR="000E5BEE" w:rsidRDefault="000E5BEE">
      <w:pPr>
        <w:pStyle w:val="NormalIndent"/>
      </w:pPr>
    </w:p>
    <w:p w14:paraId="340C47F1" w14:textId="77777777" w:rsidR="000E5BEE" w:rsidRDefault="000E5BEE">
      <w:pPr>
        <w:pStyle w:val="Heading3"/>
      </w:pPr>
      <w:bookmarkStart w:id="385" w:name="_Toc227922680"/>
      <w:r>
        <w:t>Quote Acknowledgement and Status</w:t>
      </w:r>
      <w:bookmarkEnd w:id="385"/>
    </w:p>
    <w:p w14:paraId="5630B9FF" w14:textId="77777777" w:rsidR="000E5BEE" w:rsidRDefault="000E5BEE">
      <w:pPr>
        <w:pStyle w:val="NormalIndent"/>
      </w:pPr>
      <w:r>
        <w:t>Some markets require that every incoming quote message should have an ack (or reject). This is obvious in cases where marketplace identifiers need to be relayed as they are used in subsequent messages as references to the quote. Quote Ack messages can also be used to limit the re-quoting speed, e.g. to support rules such as “Market Maker is allowed to send one quote update before ack on first quote is received, not more”. An ack message is preferably very lean and should contain minimal information.</w:t>
      </w:r>
    </w:p>
    <w:p w14:paraId="265C567D" w14:textId="77777777" w:rsidR="000E5BEE" w:rsidRDefault="000E5BEE">
      <w:pPr>
        <w:pStyle w:val="NormalIndent"/>
      </w:pPr>
      <w:r>
        <w:t>Reject messages should also be as lean as possible. In the case of a Mass Quote:</w:t>
      </w:r>
    </w:p>
    <w:p w14:paraId="3F6EADA3" w14:textId="77777777" w:rsidR="000E5BEE" w:rsidRDefault="000E5BEE">
      <w:pPr>
        <w:pStyle w:val="NormalIndent"/>
        <w:numPr>
          <w:ilvl w:val="0"/>
          <w:numId w:val="67"/>
        </w:numPr>
      </w:pPr>
      <w:r>
        <w:t>If the whole message is rejected, only the root part of the Mass Quote is relayed back, i.e. the QuoteID</w:t>
      </w:r>
    </w:p>
    <w:p w14:paraId="140810D9" w14:textId="77777777" w:rsidR="000E5BEE" w:rsidRDefault="000E5BEE">
      <w:pPr>
        <w:pStyle w:val="NormalIndent"/>
        <w:numPr>
          <w:ilvl w:val="0"/>
          <w:numId w:val="67"/>
        </w:numPr>
      </w:pPr>
      <w:r>
        <w:t>If individual Quote Entries are rejected, the root + the individual rejected entries are relayed back, not the accepted entries.</w:t>
      </w:r>
    </w:p>
    <w:p w14:paraId="147B0504" w14:textId="77777777" w:rsidR="000E5BEE" w:rsidRDefault="000E5BEE">
      <w:pPr>
        <w:pStyle w:val="NormalIndent"/>
      </w:pPr>
      <w:r>
        <w:t>The marketplace by bilateral agreement, or the user by providing the QuoteResponseLevel (301) field, should be able to indicate what quote responses are to be disseminated. Alternatives include:</w:t>
      </w:r>
    </w:p>
    <w:p w14:paraId="4E7C1610" w14:textId="77777777" w:rsidR="000E5BEE" w:rsidRDefault="000E5BEE">
      <w:pPr>
        <w:pStyle w:val="NormalIndent"/>
        <w:numPr>
          <w:ilvl w:val="0"/>
          <w:numId w:val="68"/>
        </w:numPr>
      </w:pPr>
      <w:r>
        <w:rPr>
          <w:b/>
        </w:rPr>
        <w:t>No acks at all</w:t>
      </w:r>
      <w:r>
        <w:t>. Meaning neither Mass Quote Acknowledgement nor Quote Status Reports are produced for solicted actions.</w:t>
      </w:r>
    </w:p>
    <w:p w14:paraId="096732B7" w14:textId="77777777" w:rsidR="000E5BEE" w:rsidRDefault="000E5BEE">
      <w:pPr>
        <w:pStyle w:val="NormalIndent"/>
        <w:numPr>
          <w:ilvl w:val="0"/>
          <w:numId w:val="68"/>
        </w:numPr>
      </w:pPr>
      <w:r>
        <w:rPr>
          <w:b/>
        </w:rPr>
        <w:t>Rejects only</w:t>
      </w:r>
      <w:r>
        <w:t>. Meaning no positive ack’s is produced for solicited actions.</w:t>
      </w:r>
    </w:p>
    <w:p w14:paraId="57115438" w14:textId="77777777" w:rsidR="000E5BEE" w:rsidRDefault="000E5BEE">
      <w:pPr>
        <w:pStyle w:val="NormalIndent"/>
        <w:numPr>
          <w:ilvl w:val="0"/>
          <w:numId w:val="68"/>
        </w:numPr>
      </w:pPr>
      <w:r>
        <w:rPr>
          <w:b/>
        </w:rPr>
        <w:t>Summary Acknowledgement.</w:t>
      </w:r>
      <w:r>
        <w:t xml:space="preserve"> Meaning e.g. a Mass Quote Acknowledgement is produced for mass Quote Cancels. The Mass Quote Ack will in those cases show the total number of canceled quotes (per underlying), not the individual quotes. A Mass Quote Ack without specifying the quote entries could also be relayed as an ack to Mass Quote messages.</w:t>
      </w:r>
    </w:p>
    <w:p w14:paraId="4ED8DBF5" w14:textId="77777777" w:rsidR="000E5BEE" w:rsidRDefault="000E5BEE">
      <w:pPr>
        <w:pStyle w:val="NormalIndent"/>
        <w:numPr>
          <w:ilvl w:val="0"/>
          <w:numId w:val="68"/>
        </w:numPr>
      </w:pPr>
      <w:r>
        <w:rPr>
          <w:b/>
        </w:rPr>
        <w:t>Ack each</w:t>
      </w:r>
      <w:r>
        <w:t>. Same as Summary Acknowledgement except that Quote Status Reports are produced for every individual quote entry fill.</w:t>
      </w:r>
    </w:p>
    <w:p w14:paraId="707B2A41" w14:textId="77777777" w:rsidR="000E5BEE" w:rsidRDefault="000E5BEE">
      <w:pPr>
        <w:pStyle w:val="NormalIndent"/>
      </w:pPr>
      <w:r>
        <w:t>As practices vary, FIX does not require a specific default for the QuoteResponseLevel (301) field. This is especially relevant for markets not supporting the field as part of messages (instead using a standard behavior).</w:t>
      </w:r>
    </w:p>
    <w:p w14:paraId="4011012A" w14:textId="77777777" w:rsidR="000E5BEE" w:rsidRDefault="000E5BEE">
      <w:pPr>
        <w:pStyle w:val="NormalIndent"/>
      </w:pPr>
      <w:r>
        <w:t>Parties can bilaterally agree whether to relay unsolicited Quote Status Reports produced as a result of (example events):</w:t>
      </w:r>
    </w:p>
    <w:p w14:paraId="67668458" w14:textId="77777777" w:rsidR="000E5BEE" w:rsidRDefault="000E5BEE">
      <w:pPr>
        <w:pStyle w:val="NormalIndent"/>
        <w:numPr>
          <w:ilvl w:val="0"/>
          <w:numId w:val="69"/>
        </w:numPr>
      </w:pPr>
      <w:r>
        <w:t>The quote being exhausted and the marketplace encouraging the quote issuer to re-quote</w:t>
      </w:r>
    </w:p>
    <w:p w14:paraId="62F006DF" w14:textId="77777777" w:rsidR="000E5BEE" w:rsidRDefault="000E5BEE">
      <w:pPr>
        <w:pStyle w:val="NormalIndent"/>
        <w:numPr>
          <w:ilvl w:val="0"/>
          <w:numId w:val="69"/>
        </w:numPr>
      </w:pPr>
      <w:r>
        <w:t>Other similar “warnings” to the quote issuer. Note that “locked” and “crossed” market warning are available in the QuoteStatus (297) field.</w:t>
      </w:r>
    </w:p>
    <w:p w14:paraId="2D449039" w14:textId="77777777" w:rsidR="000E5BEE" w:rsidRDefault="000E5BEE">
      <w:pPr>
        <w:pStyle w:val="NormalIndent"/>
        <w:numPr>
          <w:ilvl w:val="0"/>
          <w:numId w:val="69"/>
        </w:numPr>
      </w:pPr>
      <w:r>
        <w:t>Marketplace initiated quote modifications, for example a quote modified based on “out” or replenishment parameters which automatically inserts a new quote (with wider spread) if the quoted quantity is filled.</w:t>
      </w:r>
    </w:p>
    <w:p w14:paraId="3A5DB42C" w14:textId="77777777" w:rsidR="000E5BEE" w:rsidRDefault="000E5BEE">
      <w:pPr>
        <w:pStyle w:val="NormalIndent"/>
      </w:pPr>
      <w:r>
        <w:t>A reject message should contain a reject reason. Reject reasons may need to include “Quote Locked - Unable to Update/Cancel” to cover for the Quote Cancel case where a quote is locked.  For example, a quote may be locked for execution in another marketplace.</w:t>
      </w:r>
    </w:p>
    <w:p w14:paraId="37D5D12E" w14:textId="77777777" w:rsidR="000E5BEE" w:rsidRDefault="000E5BEE">
      <w:pPr>
        <w:pStyle w:val="NormalIndent"/>
      </w:pPr>
      <w:r>
        <w:t>The Quote Status of “Active” can be used as a reply to queries where the quote is active in the market. In cases where the Mass Quote Acknowledgement is used to respond to a Quote Status request, the Quote Status needs to be relayed per individual quote entry.</w:t>
      </w:r>
    </w:p>
    <w:p w14:paraId="20C69958" w14:textId="77777777" w:rsidR="000E5BEE" w:rsidRDefault="000E5BEE">
      <w:pPr>
        <w:pStyle w:val="NormalIndent"/>
      </w:pPr>
      <w:r>
        <w:t>On cancellation, the QuoteCancelType (298) can be echoed in responses and the single Quote Status of “Canceled” be used.</w:t>
      </w:r>
    </w:p>
    <w:p w14:paraId="7DF59151" w14:textId="77777777" w:rsidR="000E5BEE" w:rsidRDefault="000E5BEE">
      <w:pPr>
        <w:pStyle w:val="Heading4"/>
      </w:pPr>
      <w:r>
        <w:br w:type="page"/>
        <w:t>Quote Status Usage Table</w:t>
      </w:r>
    </w:p>
    <w:p w14:paraId="50D4D426" w14:textId="77777777" w:rsidR="000E5BEE" w:rsidRDefault="000E5BEE">
      <w:pPr>
        <w:pStyle w:val="NormalIndent"/>
      </w:pPr>
      <w:r>
        <w:t>The following table shows the recommended use of the QuoteStatus field in the Quote Status Report and the Mass Quote Acknowledgment messages. The list of statuses shown includes the main values.</w:t>
      </w:r>
    </w:p>
    <w:p w14:paraId="0FDB9C3C" w14:textId="77777777" w:rsidR="000E5BEE" w:rsidRDefault="000E5BEE">
      <w:pPr>
        <w:pStyle w:val="NormalIndent"/>
      </w:pPr>
    </w:p>
    <w:tbl>
      <w:tblPr>
        <w:tblW w:w="955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548"/>
        <w:gridCol w:w="2970"/>
        <w:gridCol w:w="2520"/>
        <w:gridCol w:w="2520"/>
      </w:tblGrid>
      <w:tr w:rsidR="001F190B" w14:paraId="02102D45" w14:textId="77777777">
        <w:trPr>
          <w:cantSplit/>
          <w:trHeight w:val="255"/>
        </w:trPr>
        <w:tc>
          <w:tcPr>
            <w:tcW w:w="1548" w:type="dxa"/>
            <w:vMerge w:val="restart"/>
            <w:tcBorders>
              <w:top w:val="double" w:sz="6" w:space="0" w:color="000000"/>
              <w:bottom w:val="single" w:sz="6" w:space="0" w:color="000000"/>
              <w:right w:val="single" w:sz="6" w:space="0" w:color="000000"/>
            </w:tcBorders>
            <w:shd w:val="clear" w:color="auto" w:fill="E6E6E6"/>
            <w:noWrap/>
          </w:tcPr>
          <w:p w14:paraId="770568E2" w14:textId="77777777" w:rsidR="000E5BEE" w:rsidRDefault="000E5BEE">
            <w:pPr>
              <w:pStyle w:val="NormalIndent"/>
            </w:pPr>
          </w:p>
          <w:p w14:paraId="2595A40F" w14:textId="77777777" w:rsidR="000E5BEE" w:rsidRDefault="000E5BEE">
            <w:r>
              <w:rPr>
                <w:b/>
                <w:bCs/>
              </w:rPr>
              <w:t>Request</w:t>
            </w:r>
          </w:p>
        </w:tc>
        <w:tc>
          <w:tcPr>
            <w:tcW w:w="8010" w:type="dxa"/>
            <w:gridSpan w:val="3"/>
            <w:tcBorders>
              <w:top w:val="double" w:sz="6" w:space="0" w:color="000000"/>
              <w:left w:val="single" w:sz="6" w:space="0" w:color="000000"/>
              <w:bottom w:val="single" w:sz="6" w:space="0" w:color="000000"/>
            </w:tcBorders>
            <w:shd w:val="clear" w:color="auto" w:fill="E6E6E6"/>
            <w:noWrap/>
          </w:tcPr>
          <w:p w14:paraId="78C393F6" w14:textId="77777777" w:rsidR="000E5BEE" w:rsidRDefault="000E5BEE">
            <w:pPr>
              <w:jc w:val="center"/>
              <w:rPr>
                <w:b/>
                <w:bCs/>
              </w:rPr>
            </w:pPr>
            <w:r>
              <w:rPr>
                <w:b/>
                <w:bCs/>
              </w:rPr>
              <w:t>Response</w:t>
            </w:r>
          </w:p>
        </w:tc>
      </w:tr>
      <w:tr w:rsidR="001F190B" w14:paraId="5C7FDC6F" w14:textId="77777777">
        <w:trPr>
          <w:cantSplit/>
          <w:trHeight w:val="510"/>
        </w:trPr>
        <w:tc>
          <w:tcPr>
            <w:tcW w:w="1548" w:type="dxa"/>
            <w:vMerge/>
            <w:tcBorders>
              <w:top w:val="single" w:sz="6" w:space="0" w:color="000000"/>
              <w:bottom w:val="single" w:sz="6" w:space="0" w:color="000000"/>
              <w:right w:val="single" w:sz="6" w:space="0" w:color="000000"/>
            </w:tcBorders>
          </w:tcPr>
          <w:p w14:paraId="41A56EEE" w14:textId="77777777" w:rsidR="000E5BEE" w:rsidRDefault="000E5BEE">
            <w:pPr>
              <w:rPr>
                <w:b/>
                <w:bCs/>
              </w:rPr>
            </w:pPr>
          </w:p>
        </w:tc>
        <w:tc>
          <w:tcPr>
            <w:tcW w:w="2970" w:type="dxa"/>
            <w:tcBorders>
              <w:top w:val="single" w:sz="6" w:space="0" w:color="000000"/>
              <w:left w:val="single" w:sz="6" w:space="0" w:color="000000"/>
              <w:bottom w:val="single" w:sz="6" w:space="0" w:color="000000"/>
              <w:right w:val="single" w:sz="6" w:space="0" w:color="000000"/>
            </w:tcBorders>
            <w:shd w:val="clear" w:color="auto" w:fill="E6E6E6"/>
          </w:tcPr>
          <w:p w14:paraId="029D8984" w14:textId="77777777" w:rsidR="000E5BEE" w:rsidRDefault="000E5BEE">
            <w:pPr>
              <w:jc w:val="center"/>
              <w:rPr>
                <w:b/>
                <w:bCs/>
              </w:rPr>
            </w:pPr>
            <w:r>
              <w:rPr>
                <w:b/>
                <w:bCs/>
              </w:rPr>
              <w:t>(Single) Quote</w:t>
            </w:r>
            <w:r>
              <w:rPr>
                <w:b/>
                <w:bCs/>
              </w:rPr>
              <w:br/>
              <w:t>Quote Status Report</w:t>
            </w:r>
          </w:p>
        </w:tc>
        <w:tc>
          <w:tcPr>
            <w:tcW w:w="5040" w:type="dxa"/>
            <w:gridSpan w:val="2"/>
            <w:tcBorders>
              <w:top w:val="single" w:sz="6" w:space="0" w:color="000000"/>
              <w:left w:val="single" w:sz="6" w:space="0" w:color="000000"/>
              <w:bottom w:val="single" w:sz="6" w:space="0" w:color="000000"/>
            </w:tcBorders>
            <w:shd w:val="clear" w:color="auto" w:fill="E6E6E6"/>
          </w:tcPr>
          <w:p w14:paraId="70B14A64" w14:textId="77777777" w:rsidR="000E5BEE" w:rsidRDefault="000E5BEE">
            <w:pPr>
              <w:jc w:val="center"/>
              <w:rPr>
                <w:b/>
                <w:bCs/>
              </w:rPr>
            </w:pPr>
            <w:r>
              <w:rPr>
                <w:b/>
                <w:bCs/>
              </w:rPr>
              <w:t>Set of Quotes</w:t>
            </w:r>
            <w:r>
              <w:rPr>
                <w:b/>
                <w:bCs/>
              </w:rPr>
              <w:br/>
              <w:t>Mass Quote Acknowledgement</w:t>
            </w:r>
          </w:p>
        </w:tc>
      </w:tr>
      <w:tr w:rsidR="001F190B" w14:paraId="374BD947" w14:textId="77777777">
        <w:trPr>
          <w:cantSplit/>
          <w:trHeight w:val="255"/>
        </w:trPr>
        <w:tc>
          <w:tcPr>
            <w:tcW w:w="1548" w:type="dxa"/>
            <w:vMerge/>
            <w:tcBorders>
              <w:top w:val="single" w:sz="6" w:space="0" w:color="000000"/>
              <w:bottom w:val="double" w:sz="6" w:space="0" w:color="000000"/>
              <w:right w:val="single" w:sz="6" w:space="0" w:color="000000"/>
            </w:tcBorders>
          </w:tcPr>
          <w:p w14:paraId="303873B4" w14:textId="77777777" w:rsidR="000E5BEE" w:rsidRDefault="000E5BEE">
            <w:pPr>
              <w:rPr>
                <w:b/>
                <w:bCs/>
              </w:rPr>
            </w:pPr>
          </w:p>
        </w:tc>
        <w:tc>
          <w:tcPr>
            <w:tcW w:w="2970" w:type="dxa"/>
            <w:tcBorders>
              <w:top w:val="single" w:sz="6" w:space="0" w:color="000000"/>
              <w:left w:val="single" w:sz="6" w:space="0" w:color="000000"/>
              <w:bottom w:val="double" w:sz="6" w:space="0" w:color="000000"/>
              <w:right w:val="single" w:sz="6" w:space="0" w:color="000000"/>
            </w:tcBorders>
            <w:shd w:val="clear" w:color="auto" w:fill="E6E6E6"/>
          </w:tcPr>
          <w:p w14:paraId="00BB9105" w14:textId="77777777" w:rsidR="000E5BEE" w:rsidRDefault="000E5BEE">
            <w:pPr>
              <w:jc w:val="center"/>
              <w:rPr>
                <w:b/>
                <w:bCs/>
              </w:rPr>
            </w:pPr>
            <w:r>
              <w:rPr>
                <w:b/>
                <w:bCs/>
              </w:rPr>
              <w:t>Quote Status</w:t>
            </w:r>
          </w:p>
        </w:tc>
        <w:tc>
          <w:tcPr>
            <w:tcW w:w="2520" w:type="dxa"/>
            <w:tcBorders>
              <w:top w:val="single" w:sz="6" w:space="0" w:color="000000"/>
              <w:left w:val="single" w:sz="6" w:space="0" w:color="000000"/>
              <w:bottom w:val="double" w:sz="6" w:space="0" w:color="000000"/>
              <w:right w:val="single" w:sz="6" w:space="0" w:color="000000"/>
            </w:tcBorders>
            <w:shd w:val="clear" w:color="auto" w:fill="E6E6E6"/>
          </w:tcPr>
          <w:p w14:paraId="36B70B03" w14:textId="77777777" w:rsidR="000E5BEE" w:rsidRDefault="000E5BEE">
            <w:pPr>
              <w:jc w:val="center"/>
              <w:rPr>
                <w:b/>
                <w:bCs/>
              </w:rPr>
            </w:pPr>
            <w:r>
              <w:rPr>
                <w:b/>
                <w:bCs/>
              </w:rPr>
              <w:t>Quote Status</w:t>
            </w:r>
          </w:p>
        </w:tc>
        <w:tc>
          <w:tcPr>
            <w:tcW w:w="2520" w:type="dxa"/>
            <w:tcBorders>
              <w:top w:val="single" w:sz="6" w:space="0" w:color="000000"/>
              <w:left w:val="single" w:sz="6" w:space="0" w:color="000000"/>
              <w:bottom w:val="double" w:sz="6" w:space="0" w:color="000000"/>
            </w:tcBorders>
            <w:shd w:val="clear" w:color="auto" w:fill="E6E6E6"/>
          </w:tcPr>
          <w:p w14:paraId="272E53A6" w14:textId="77777777" w:rsidR="000E5BEE" w:rsidRDefault="000E5BEE">
            <w:pPr>
              <w:jc w:val="center"/>
              <w:rPr>
                <w:b/>
                <w:bCs/>
              </w:rPr>
            </w:pPr>
            <w:r>
              <w:rPr>
                <w:b/>
                <w:bCs/>
              </w:rPr>
              <w:t>Quote Entry Status</w:t>
            </w:r>
          </w:p>
        </w:tc>
      </w:tr>
    </w:tbl>
    <w:tbl>
      <w:tblPr>
        <w:tblStyle w:val="FIXMsgTableElegant"/>
        <w:tblW w:w="9558" w:type="dxa"/>
        <w:tblLook w:val="0000" w:firstRow="0" w:lastRow="0" w:firstColumn="0" w:lastColumn="0" w:noHBand="0" w:noVBand="0"/>
      </w:tblPr>
      <w:tblGrid>
        <w:gridCol w:w="1548"/>
        <w:gridCol w:w="2970"/>
        <w:gridCol w:w="2520"/>
        <w:gridCol w:w="2520"/>
      </w:tblGrid>
      <w:tr w:rsidR="000E5BEE" w14:paraId="30F09286" w14:textId="77777777" w:rsidTr="001F190B">
        <w:trPr>
          <w:trHeight w:val="1530"/>
        </w:trPr>
        <w:tc>
          <w:tcPr>
            <w:tcW w:w="1548" w:type="dxa"/>
            <w:noWrap/>
          </w:tcPr>
          <w:p w14:paraId="73DB47B1" w14:textId="77777777" w:rsidR="000E5BEE" w:rsidRDefault="000E5BEE">
            <w:r>
              <w:t>Quote Status Request</w:t>
            </w:r>
          </w:p>
        </w:tc>
        <w:tc>
          <w:tcPr>
            <w:tcW w:w="2970" w:type="dxa"/>
          </w:tcPr>
          <w:p w14:paraId="3E5A3568" w14:textId="77777777" w:rsidR="000E5BEE" w:rsidRDefault="000E5BEE">
            <w:pPr>
              <w:numPr>
                <w:ilvl w:val="0"/>
                <w:numId w:val="70"/>
              </w:numPr>
              <w:tabs>
                <w:tab w:val="clear" w:pos="770"/>
              </w:tabs>
              <w:ind w:left="358" w:hanging="260"/>
            </w:pPr>
            <w:r>
              <w:t>Rejected</w:t>
            </w:r>
          </w:p>
          <w:p w14:paraId="25BFA409" w14:textId="77777777" w:rsidR="000E5BEE" w:rsidRDefault="000E5BEE">
            <w:pPr>
              <w:numPr>
                <w:ilvl w:val="0"/>
                <w:numId w:val="70"/>
              </w:numPr>
              <w:tabs>
                <w:tab w:val="clear" w:pos="770"/>
              </w:tabs>
              <w:ind w:left="358" w:hanging="260"/>
            </w:pPr>
            <w:r>
              <w:t>Active</w:t>
            </w:r>
          </w:p>
          <w:p w14:paraId="4404AB29" w14:textId="77777777" w:rsidR="000E5BEE" w:rsidRDefault="000E5BEE">
            <w:pPr>
              <w:numPr>
                <w:ilvl w:val="0"/>
                <w:numId w:val="70"/>
              </w:numPr>
              <w:tabs>
                <w:tab w:val="clear" w:pos="770"/>
              </w:tabs>
              <w:ind w:left="358" w:hanging="260"/>
            </w:pPr>
            <w:r>
              <w:t>Canceled</w:t>
            </w:r>
          </w:p>
          <w:p w14:paraId="02271F16" w14:textId="77777777" w:rsidR="000E5BEE" w:rsidRDefault="000E5BEE">
            <w:pPr>
              <w:numPr>
                <w:ilvl w:val="0"/>
                <w:numId w:val="70"/>
              </w:numPr>
              <w:tabs>
                <w:tab w:val="clear" w:pos="770"/>
              </w:tabs>
              <w:ind w:left="358" w:hanging="260"/>
            </w:pPr>
            <w:r>
              <w:t>Expired</w:t>
            </w:r>
          </w:p>
          <w:p w14:paraId="31E044A4" w14:textId="77777777" w:rsidR="000E5BEE" w:rsidRDefault="000E5BEE">
            <w:pPr>
              <w:numPr>
                <w:ilvl w:val="0"/>
                <w:numId w:val="70"/>
              </w:numPr>
              <w:tabs>
                <w:tab w:val="clear" w:pos="770"/>
              </w:tabs>
              <w:ind w:left="358" w:hanging="260"/>
              <w:jc w:val="left"/>
            </w:pPr>
            <w:r>
              <w:t>Removed from Market</w:t>
            </w:r>
          </w:p>
          <w:p w14:paraId="03B62386" w14:textId="77777777" w:rsidR="000E5BEE" w:rsidRDefault="000E5BEE">
            <w:pPr>
              <w:numPr>
                <w:ilvl w:val="0"/>
                <w:numId w:val="70"/>
              </w:numPr>
              <w:tabs>
                <w:tab w:val="clear" w:pos="770"/>
              </w:tabs>
              <w:ind w:left="358" w:hanging="260"/>
              <w:jc w:val="left"/>
            </w:pPr>
            <w:r>
              <w:t>Quote Not Found</w:t>
            </w:r>
          </w:p>
        </w:tc>
        <w:tc>
          <w:tcPr>
            <w:tcW w:w="2520" w:type="dxa"/>
          </w:tcPr>
          <w:p w14:paraId="7D7D6AEC" w14:textId="77777777" w:rsidR="000E5BEE" w:rsidRDefault="000E5BEE">
            <w:pPr>
              <w:numPr>
                <w:ilvl w:val="0"/>
                <w:numId w:val="70"/>
              </w:numPr>
              <w:tabs>
                <w:tab w:val="clear" w:pos="770"/>
              </w:tabs>
              <w:ind w:left="358" w:hanging="260"/>
            </w:pPr>
            <w:r>
              <w:t>Query</w:t>
            </w:r>
          </w:p>
          <w:p w14:paraId="4F7BD61F" w14:textId="77777777" w:rsidR="000E5BEE" w:rsidRDefault="000E5BEE">
            <w:pPr>
              <w:numPr>
                <w:ilvl w:val="0"/>
                <w:numId w:val="70"/>
              </w:numPr>
              <w:tabs>
                <w:tab w:val="clear" w:pos="770"/>
              </w:tabs>
              <w:ind w:left="358" w:hanging="260"/>
            </w:pPr>
            <w:r>
              <w:t>Rejected</w:t>
            </w:r>
          </w:p>
        </w:tc>
        <w:tc>
          <w:tcPr>
            <w:tcW w:w="2520" w:type="dxa"/>
          </w:tcPr>
          <w:p w14:paraId="5CD23CCD" w14:textId="77777777" w:rsidR="000E5BEE" w:rsidRDefault="000E5BEE">
            <w:pPr>
              <w:numPr>
                <w:ilvl w:val="0"/>
                <w:numId w:val="70"/>
              </w:numPr>
              <w:tabs>
                <w:tab w:val="clear" w:pos="770"/>
              </w:tabs>
              <w:ind w:left="358" w:hanging="260"/>
            </w:pPr>
            <w:r>
              <w:t>Active</w:t>
            </w:r>
          </w:p>
          <w:p w14:paraId="087360A3" w14:textId="77777777" w:rsidR="000E5BEE" w:rsidRDefault="000E5BEE">
            <w:pPr>
              <w:numPr>
                <w:ilvl w:val="0"/>
                <w:numId w:val="70"/>
              </w:numPr>
              <w:tabs>
                <w:tab w:val="clear" w:pos="770"/>
              </w:tabs>
              <w:ind w:left="358" w:hanging="260"/>
            </w:pPr>
            <w:r>
              <w:t>Canceled</w:t>
            </w:r>
          </w:p>
          <w:p w14:paraId="4D4F10BA" w14:textId="77777777" w:rsidR="000E5BEE" w:rsidRDefault="000E5BEE">
            <w:pPr>
              <w:numPr>
                <w:ilvl w:val="0"/>
                <w:numId w:val="70"/>
              </w:numPr>
              <w:tabs>
                <w:tab w:val="clear" w:pos="770"/>
              </w:tabs>
              <w:ind w:left="358" w:hanging="260"/>
            </w:pPr>
            <w:r>
              <w:t>Expired</w:t>
            </w:r>
          </w:p>
          <w:p w14:paraId="6D417C4B" w14:textId="77777777" w:rsidR="000E5BEE" w:rsidRDefault="000E5BEE">
            <w:pPr>
              <w:numPr>
                <w:ilvl w:val="0"/>
                <w:numId w:val="70"/>
              </w:numPr>
              <w:tabs>
                <w:tab w:val="clear" w:pos="770"/>
              </w:tabs>
              <w:ind w:left="358" w:hanging="260"/>
              <w:jc w:val="left"/>
            </w:pPr>
            <w:r>
              <w:t>Removed from Market</w:t>
            </w:r>
          </w:p>
          <w:p w14:paraId="044A4974" w14:textId="77777777" w:rsidR="000E5BEE" w:rsidRDefault="000E5BEE">
            <w:pPr>
              <w:numPr>
                <w:ilvl w:val="0"/>
                <w:numId w:val="70"/>
              </w:numPr>
              <w:tabs>
                <w:tab w:val="clear" w:pos="770"/>
              </w:tabs>
              <w:ind w:left="358" w:hanging="260"/>
              <w:jc w:val="left"/>
            </w:pPr>
            <w:r>
              <w:t>Quote Not Found</w:t>
            </w:r>
          </w:p>
        </w:tc>
      </w:tr>
      <w:tr w:rsidR="000E5BEE" w14:paraId="0FC6AAAD" w14:textId="77777777" w:rsidTr="001F190B">
        <w:trPr>
          <w:trHeight w:val="1020"/>
        </w:trPr>
        <w:tc>
          <w:tcPr>
            <w:tcW w:w="1548" w:type="dxa"/>
            <w:noWrap/>
          </w:tcPr>
          <w:p w14:paraId="1831FF0A" w14:textId="77777777" w:rsidR="000E5BEE" w:rsidRDefault="000E5BEE">
            <w:r>
              <w:t>Quote</w:t>
            </w:r>
          </w:p>
        </w:tc>
        <w:tc>
          <w:tcPr>
            <w:tcW w:w="2970" w:type="dxa"/>
          </w:tcPr>
          <w:p w14:paraId="5111ECBC" w14:textId="77777777" w:rsidR="000E5BEE" w:rsidRDefault="000E5BEE">
            <w:pPr>
              <w:numPr>
                <w:ilvl w:val="0"/>
                <w:numId w:val="70"/>
              </w:numPr>
              <w:tabs>
                <w:tab w:val="clear" w:pos="770"/>
              </w:tabs>
              <w:ind w:left="358" w:hanging="260"/>
            </w:pPr>
            <w:r>
              <w:t>Accepted</w:t>
            </w:r>
          </w:p>
          <w:p w14:paraId="37B3DACA" w14:textId="77777777" w:rsidR="000E5BEE" w:rsidRDefault="000E5BEE">
            <w:pPr>
              <w:numPr>
                <w:ilvl w:val="0"/>
                <w:numId w:val="70"/>
              </w:numPr>
              <w:tabs>
                <w:tab w:val="clear" w:pos="770"/>
              </w:tabs>
              <w:ind w:left="358" w:hanging="260"/>
            </w:pPr>
            <w:r>
              <w:t>Rejected</w:t>
            </w:r>
          </w:p>
          <w:p w14:paraId="09DD3FD8" w14:textId="77777777" w:rsidR="000E5BEE" w:rsidRDefault="000E5BEE">
            <w:pPr>
              <w:numPr>
                <w:ilvl w:val="0"/>
                <w:numId w:val="70"/>
              </w:numPr>
              <w:tabs>
                <w:tab w:val="clear" w:pos="770"/>
              </w:tabs>
              <w:ind w:left="358" w:hanging="260"/>
              <w:jc w:val="left"/>
            </w:pPr>
            <w:r>
              <w:t>Canceled (if both sides = 0)</w:t>
            </w:r>
          </w:p>
        </w:tc>
        <w:tc>
          <w:tcPr>
            <w:tcW w:w="2520" w:type="dxa"/>
            <w:noWrap/>
          </w:tcPr>
          <w:p w14:paraId="07E6E763" w14:textId="77777777" w:rsidR="000E5BEE" w:rsidRDefault="000E5BEE">
            <w:r>
              <w:t>N/A</w:t>
            </w:r>
          </w:p>
        </w:tc>
        <w:tc>
          <w:tcPr>
            <w:tcW w:w="2520" w:type="dxa"/>
            <w:noWrap/>
          </w:tcPr>
          <w:p w14:paraId="404770FF" w14:textId="77777777" w:rsidR="000E5BEE" w:rsidRDefault="000E5BEE">
            <w:r>
              <w:t>N/A</w:t>
            </w:r>
          </w:p>
        </w:tc>
      </w:tr>
      <w:tr w:rsidR="000E5BEE" w14:paraId="0B4749BB" w14:textId="77777777" w:rsidTr="001F190B">
        <w:trPr>
          <w:trHeight w:val="1020"/>
        </w:trPr>
        <w:tc>
          <w:tcPr>
            <w:tcW w:w="1548" w:type="dxa"/>
            <w:noWrap/>
          </w:tcPr>
          <w:p w14:paraId="538E5FA0" w14:textId="77777777" w:rsidR="000E5BEE" w:rsidRDefault="000E5BEE">
            <w:r>
              <w:t>Mass Quote</w:t>
            </w:r>
          </w:p>
        </w:tc>
        <w:tc>
          <w:tcPr>
            <w:tcW w:w="2970" w:type="dxa"/>
          </w:tcPr>
          <w:p w14:paraId="17F7607C" w14:textId="77777777" w:rsidR="000E5BEE" w:rsidRDefault="000E5BEE">
            <w:r>
              <w:t>N/A</w:t>
            </w:r>
          </w:p>
        </w:tc>
        <w:tc>
          <w:tcPr>
            <w:tcW w:w="2520" w:type="dxa"/>
          </w:tcPr>
          <w:p w14:paraId="083D22FB" w14:textId="77777777" w:rsidR="000E5BEE" w:rsidRDefault="000E5BEE">
            <w:pPr>
              <w:numPr>
                <w:ilvl w:val="0"/>
                <w:numId w:val="70"/>
              </w:numPr>
              <w:tabs>
                <w:tab w:val="clear" w:pos="770"/>
              </w:tabs>
              <w:ind w:left="358" w:hanging="260"/>
              <w:jc w:val="left"/>
            </w:pPr>
            <w:r>
              <w:t>Accepted</w:t>
            </w:r>
          </w:p>
          <w:p w14:paraId="2C73B7EC" w14:textId="77777777" w:rsidR="000E5BEE" w:rsidRDefault="000E5BEE">
            <w:pPr>
              <w:numPr>
                <w:ilvl w:val="0"/>
                <w:numId w:val="70"/>
              </w:numPr>
              <w:tabs>
                <w:tab w:val="clear" w:pos="770"/>
              </w:tabs>
              <w:ind w:left="358" w:hanging="260"/>
              <w:jc w:val="left"/>
            </w:pPr>
            <w:r>
              <w:t>Rejected</w:t>
            </w:r>
          </w:p>
        </w:tc>
        <w:tc>
          <w:tcPr>
            <w:tcW w:w="2520" w:type="dxa"/>
          </w:tcPr>
          <w:p w14:paraId="6E63B02C" w14:textId="77777777" w:rsidR="000E5BEE" w:rsidRDefault="000E5BEE">
            <w:pPr>
              <w:numPr>
                <w:ilvl w:val="0"/>
                <w:numId w:val="70"/>
              </w:numPr>
              <w:tabs>
                <w:tab w:val="clear" w:pos="770"/>
              </w:tabs>
              <w:ind w:left="358" w:hanging="260"/>
              <w:jc w:val="left"/>
            </w:pPr>
            <w:r>
              <w:t>Accepted</w:t>
            </w:r>
          </w:p>
          <w:p w14:paraId="016A8737" w14:textId="77777777" w:rsidR="000E5BEE" w:rsidRDefault="000E5BEE">
            <w:pPr>
              <w:numPr>
                <w:ilvl w:val="0"/>
                <w:numId w:val="70"/>
              </w:numPr>
              <w:tabs>
                <w:tab w:val="clear" w:pos="770"/>
              </w:tabs>
              <w:ind w:left="358" w:hanging="260"/>
              <w:jc w:val="left"/>
            </w:pPr>
            <w:r>
              <w:t>Rejected</w:t>
            </w:r>
          </w:p>
          <w:p w14:paraId="6ED20CF0" w14:textId="77777777" w:rsidR="000E5BEE" w:rsidRDefault="000E5BEE">
            <w:pPr>
              <w:numPr>
                <w:ilvl w:val="0"/>
                <w:numId w:val="70"/>
              </w:numPr>
              <w:tabs>
                <w:tab w:val="clear" w:pos="770"/>
              </w:tabs>
              <w:ind w:left="358" w:hanging="260"/>
              <w:jc w:val="left"/>
            </w:pPr>
            <w:r>
              <w:t>Canceled</w:t>
            </w:r>
            <w:r>
              <w:br/>
              <w:t>(if both sides = 0)</w:t>
            </w:r>
          </w:p>
        </w:tc>
      </w:tr>
      <w:tr w:rsidR="000E5BEE" w14:paraId="3545A7EC" w14:textId="77777777" w:rsidTr="001F190B">
        <w:trPr>
          <w:trHeight w:val="510"/>
        </w:trPr>
        <w:tc>
          <w:tcPr>
            <w:tcW w:w="1548" w:type="dxa"/>
            <w:noWrap/>
          </w:tcPr>
          <w:p w14:paraId="48E43139" w14:textId="77777777" w:rsidR="000E5BEE" w:rsidRDefault="000E5BEE">
            <w:r>
              <w:t>Quote Cancel</w:t>
            </w:r>
          </w:p>
        </w:tc>
        <w:tc>
          <w:tcPr>
            <w:tcW w:w="2970" w:type="dxa"/>
          </w:tcPr>
          <w:p w14:paraId="75412A93" w14:textId="77777777" w:rsidR="000E5BEE" w:rsidRDefault="000E5BEE">
            <w:pPr>
              <w:numPr>
                <w:ilvl w:val="0"/>
                <w:numId w:val="70"/>
              </w:numPr>
              <w:tabs>
                <w:tab w:val="clear" w:pos="770"/>
              </w:tabs>
              <w:ind w:left="358" w:hanging="260"/>
              <w:jc w:val="left"/>
            </w:pPr>
            <w:r>
              <w:t>Canceled</w:t>
            </w:r>
          </w:p>
          <w:p w14:paraId="600B458F" w14:textId="77777777" w:rsidR="000E5BEE" w:rsidRDefault="000E5BEE">
            <w:pPr>
              <w:numPr>
                <w:ilvl w:val="0"/>
                <w:numId w:val="70"/>
              </w:numPr>
              <w:tabs>
                <w:tab w:val="clear" w:pos="770"/>
              </w:tabs>
              <w:ind w:left="358" w:hanging="260"/>
              <w:jc w:val="left"/>
            </w:pPr>
            <w:r>
              <w:t>Rejected</w:t>
            </w:r>
          </w:p>
        </w:tc>
        <w:tc>
          <w:tcPr>
            <w:tcW w:w="2520" w:type="dxa"/>
          </w:tcPr>
          <w:p w14:paraId="2B78580A" w14:textId="77777777" w:rsidR="000E5BEE" w:rsidRDefault="000E5BEE">
            <w:pPr>
              <w:numPr>
                <w:ilvl w:val="0"/>
                <w:numId w:val="70"/>
              </w:numPr>
              <w:tabs>
                <w:tab w:val="clear" w:pos="770"/>
              </w:tabs>
              <w:ind w:left="358" w:hanging="260"/>
              <w:jc w:val="left"/>
            </w:pPr>
            <w:r>
              <w:t>Accepted</w:t>
            </w:r>
          </w:p>
          <w:p w14:paraId="42D65059" w14:textId="77777777" w:rsidR="000E5BEE" w:rsidRDefault="000E5BEE">
            <w:pPr>
              <w:numPr>
                <w:ilvl w:val="0"/>
                <w:numId w:val="70"/>
              </w:numPr>
              <w:tabs>
                <w:tab w:val="clear" w:pos="770"/>
              </w:tabs>
              <w:ind w:left="358" w:hanging="260"/>
              <w:jc w:val="left"/>
            </w:pPr>
            <w:r>
              <w:t>Rejected</w:t>
            </w:r>
          </w:p>
        </w:tc>
        <w:tc>
          <w:tcPr>
            <w:tcW w:w="2520" w:type="dxa"/>
          </w:tcPr>
          <w:p w14:paraId="32D54292" w14:textId="77777777" w:rsidR="000E5BEE" w:rsidRDefault="000E5BEE">
            <w:pPr>
              <w:numPr>
                <w:ilvl w:val="0"/>
                <w:numId w:val="70"/>
              </w:numPr>
              <w:tabs>
                <w:tab w:val="clear" w:pos="770"/>
              </w:tabs>
              <w:ind w:left="358" w:hanging="260"/>
              <w:jc w:val="left"/>
            </w:pPr>
            <w:r>
              <w:t>Canceled</w:t>
            </w:r>
          </w:p>
          <w:p w14:paraId="3A67A585" w14:textId="77777777" w:rsidR="000E5BEE" w:rsidRDefault="000E5BEE">
            <w:pPr>
              <w:numPr>
                <w:ilvl w:val="0"/>
                <w:numId w:val="70"/>
              </w:numPr>
              <w:tabs>
                <w:tab w:val="clear" w:pos="770"/>
              </w:tabs>
              <w:ind w:left="358" w:hanging="260"/>
              <w:jc w:val="left"/>
            </w:pPr>
            <w:r>
              <w:t>Rejected (if "locked")</w:t>
            </w:r>
          </w:p>
        </w:tc>
      </w:tr>
      <w:tr w:rsidR="000E5BEE" w14:paraId="23D12FD2" w14:textId="77777777" w:rsidTr="001F190B">
        <w:trPr>
          <w:trHeight w:val="765"/>
        </w:trPr>
        <w:tc>
          <w:tcPr>
            <w:tcW w:w="1548" w:type="dxa"/>
            <w:noWrap/>
          </w:tcPr>
          <w:p w14:paraId="4C47E2F3" w14:textId="77777777" w:rsidR="000E5BEE" w:rsidRDefault="000E5BEE">
            <w:r>
              <w:t>Unsolicited</w:t>
            </w:r>
          </w:p>
        </w:tc>
        <w:tc>
          <w:tcPr>
            <w:tcW w:w="2970" w:type="dxa"/>
          </w:tcPr>
          <w:p w14:paraId="7CDA526D" w14:textId="77777777" w:rsidR="000E5BEE" w:rsidRDefault="000E5BEE">
            <w:pPr>
              <w:numPr>
                <w:ilvl w:val="0"/>
                <w:numId w:val="70"/>
              </w:numPr>
              <w:tabs>
                <w:tab w:val="clear" w:pos="770"/>
              </w:tabs>
              <w:ind w:left="358" w:hanging="260"/>
              <w:jc w:val="left"/>
            </w:pPr>
            <w:r>
              <w:t>Removed from Market</w:t>
            </w:r>
          </w:p>
          <w:p w14:paraId="5E990ABE" w14:textId="77777777" w:rsidR="000E5BEE" w:rsidRDefault="000E5BEE">
            <w:pPr>
              <w:numPr>
                <w:ilvl w:val="0"/>
                <w:numId w:val="70"/>
              </w:numPr>
              <w:tabs>
                <w:tab w:val="clear" w:pos="770"/>
              </w:tabs>
              <w:ind w:left="358" w:hanging="260"/>
              <w:jc w:val="left"/>
            </w:pPr>
            <w:r>
              <w:t>Unsolicited Quote Replenishment</w:t>
            </w:r>
          </w:p>
        </w:tc>
        <w:tc>
          <w:tcPr>
            <w:tcW w:w="2520" w:type="dxa"/>
          </w:tcPr>
          <w:p w14:paraId="303E11A3" w14:textId="77777777" w:rsidR="000E5BEE" w:rsidRDefault="000E5BEE">
            <w:pPr>
              <w:numPr>
                <w:ilvl w:val="0"/>
                <w:numId w:val="70"/>
              </w:numPr>
              <w:tabs>
                <w:tab w:val="clear" w:pos="770"/>
              </w:tabs>
              <w:ind w:left="358" w:hanging="260"/>
              <w:jc w:val="left"/>
            </w:pPr>
            <w:r>
              <w:t>Removed from Market</w:t>
            </w:r>
          </w:p>
          <w:p w14:paraId="5837624B" w14:textId="77777777" w:rsidR="000E5BEE" w:rsidRDefault="000E5BEE">
            <w:pPr>
              <w:numPr>
                <w:ilvl w:val="0"/>
                <w:numId w:val="70"/>
              </w:numPr>
              <w:tabs>
                <w:tab w:val="clear" w:pos="770"/>
              </w:tabs>
              <w:ind w:left="358" w:hanging="260"/>
              <w:jc w:val="left"/>
            </w:pPr>
            <w:r>
              <w:t>Unsolicited Quote Replenishment</w:t>
            </w:r>
          </w:p>
        </w:tc>
        <w:tc>
          <w:tcPr>
            <w:tcW w:w="2520" w:type="dxa"/>
          </w:tcPr>
          <w:p w14:paraId="5FC2CD68" w14:textId="77777777" w:rsidR="000E5BEE" w:rsidRDefault="000E5BEE">
            <w:pPr>
              <w:numPr>
                <w:ilvl w:val="0"/>
                <w:numId w:val="70"/>
              </w:numPr>
              <w:tabs>
                <w:tab w:val="clear" w:pos="770"/>
              </w:tabs>
              <w:ind w:left="358" w:hanging="260"/>
              <w:jc w:val="left"/>
            </w:pPr>
            <w:r>
              <w:t>Removed from Market</w:t>
            </w:r>
          </w:p>
          <w:p w14:paraId="4F4EF9C7" w14:textId="77777777" w:rsidR="000E5BEE" w:rsidRDefault="000E5BEE">
            <w:pPr>
              <w:numPr>
                <w:ilvl w:val="0"/>
                <w:numId w:val="70"/>
              </w:numPr>
              <w:tabs>
                <w:tab w:val="clear" w:pos="770"/>
              </w:tabs>
              <w:ind w:left="358" w:hanging="260"/>
              <w:jc w:val="left"/>
            </w:pPr>
            <w:r>
              <w:t>Unsolicited Quote Replenishment</w:t>
            </w:r>
          </w:p>
        </w:tc>
      </w:tr>
    </w:tbl>
    <w:p w14:paraId="2B244DAD" w14:textId="77777777" w:rsidR="000E5BEE" w:rsidRDefault="000E5BEE">
      <w:pPr>
        <w:pStyle w:val="NormalIndent"/>
      </w:pPr>
    </w:p>
    <w:p w14:paraId="2AC4BD24" w14:textId="77777777" w:rsidR="000E5BEE" w:rsidRDefault="000E5BEE">
      <w:pPr>
        <w:pStyle w:val="Heading3"/>
      </w:pPr>
      <w:bookmarkStart w:id="386" w:name="_Toc227922681"/>
      <w:r>
        <w:t>Reporting a Mass Cancel</w:t>
      </w:r>
      <w:bookmarkEnd w:id="386"/>
    </w:p>
    <w:p w14:paraId="5898D901" w14:textId="77777777" w:rsidR="000E5BEE" w:rsidRDefault="000E5BEE">
      <w:pPr>
        <w:pStyle w:val="NormalIndent"/>
      </w:pPr>
      <w:r>
        <w:t>Some marketplaces avoid sending out each individual quote entry on mass cancel. Those markets use an aggregated message instead, showing the underlying for which cancel have been done and the number of quotes removed. This action is used together with the QuoteResponseLevel (301) = Summary Acknowledgement. Example:</w:t>
      </w:r>
    </w:p>
    <w:p w14:paraId="7AC9EDC7" w14:textId="77777777" w:rsidR="000E5BEE" w:rsidRDefault="000E5BEE">
      <w:pPr>
        <w:pStyle w:val="NormalIndent"/>
        <w:numPr>
          <w:ilvl w:val="0"/>
          <w:numId w:val="71"/>
        </w:numPr>
      </w:pPr>
      <w:r>
        <w:t>Canceled Quotes</w:t>
      </w:r>
    </w:p>
    <w:p w14:paraId="2FB3D325" w14:textId="77777777" w:rsidR="000E5BEE" w:rsidRDefault="000E5BEE">
      <w:pPr>
        <w:pStyle w:val="NormalIndent"/>
        <w:numPr>
          <w:ilvl w:val="1"/>
          <w:numId w:val="71"/>
        </w:numPr>
      </w:pPr>
      <w:r>
        <w:t>IBM – 200</w:t>
      </w:r>
    </w:p>
    <w:p w14:paraId="20B802FE" w14:textId="77777777" w:rsidR="000E5BEE" w:rsidRDefault="000E5BEE">
      <w:pPr>
        <w:pStyle w:val="NormalIndent"/>
        <w:numPr>
          <w:ilvl w:val="1"/>
          <w:numId w:val="71"/>
        </w:numPr>
      </w:pPr>
      <w:r>
        <w:t>APL – 300</w:t>
      </w:r>
    </w:p>
    <w:p w14:paraId="4E5787DD" w14:textId="77777777" w:rsidR="000E5BEE" w:rsidRDefault="000E5BEE">
      <w:pPr>
        <w:pStyle w:val="NormalIndent"/>
        <w:numPr>
          <w:ilvl w:val="1"/>
          <w:numId w:val="71"/>
        </w:numPr>
      </w:pPr>
      <w:r>
        <w:t>DELL - 500</w:t>
      </w:r>
    </w:p>
    <w:p w14:paraId="0F040EF7" w14:textId="77777777" w:rsidR="000E5BEE" w:rsidRDefault="000E5BEE">
      <w:pPr>
        <w:pStyle w:val="NormalIndent"/>
      </w:pPr>
      <w:r>
        <w:t>When acknowledging a mass cancel (using the Mass Quote Acknowledgement) the number of totally canceled quotes per Quote Set should be relayed. The requirement can be generalized to relay also the total number of accepted quotes and rejected quotes respectively. The following fields are used to relay the number of affected quotes:</w:t>
      </w:r>
    </w:p>
    <w:p w14:paraId="29BEDFDD" w14:textId="77777777" w:rsidR="000E5BEE" w:rsidRDefault="000E5BEE">
      <w:pPr>
        <w:pStyle w:val="NormalIndent"/>
        <w:numPr>
          <w:ilvl w:val="0"/>
          <w:numId w:val="71"/>
        </w:numPr>
      </w:pPr>
      <w:r>
        <w:t>the number of canceled quote entries, TotNoCxldQuotes (1168)</w:t>
      </w:r>
    </w:p>
    <w:p w14:paraId="1A9EFBBA" w14:textId="77777777" w:rsidR="000E5BEE" w:rsidRDefault="000E5BEE">
      <w:pPr>
        <w:pStyle w:val="NormalIndent"/>
        <w:numPr>
          <w:ilvl w:val="0"/>
          <w:numId w:val="71"/>
        </w:numPr>
      </w:pPr>
      <w:r>
        <w:t>the number of accepted quote entries, TotNoAccQuotes (1169)</w:t>
      </w:r>
    </w:p>
    <w:p w14:paraId="602BCB43" w14:textId="77777777" w:rsidR="000E5BEE" w:rsidRDefault="000E5BEE">
      <w:pPr>
        <w:pStyle w:val="NormalIndent"/>
        <w:numPr>
          <w:ilvl w:val="0"/>
          <w:numId w:val="71"/>
        </w:numPr>
      </w:pPr>
      <w:r>
        <w:t>the number of rejected quote entires, TotNoRejQuotes (1170)</w:t>
      </w:r>
    </w:p>
    <w:p w14:paraId="0B21A821" w14:textId="77777777" w:rsidR="000E5BEE" w:rsidRDefault="000E5BEE">
      <w:pPr>
        <w:pStyle w:val="NormalIndent"/>
      </w:pPr>
      <w:r>
        <w:t>The usage of the Mass Quote Acknowledgement message in response to a mass Quote Cancel should be bilaterally agreed as it means the requestor may have to receive a Quote Status report in the case of a single quote cancel or a Mass Quote Ack in the case multiple quotes where canceled.</w:t>
      </w:r>
    </w:p>
    <w:p w14:paraId="253BA4D9" w14:textId="77777777" w:rsidR="000E5BEE" w:rsidRDefault="000E5BEE">
      <w:pPr>
        <w:pStyle w:val="NormalIndent"/>
      </w:pPr>
    </w:p>
    <w:p w14:paraId="7C2FEEC5" w14:textId="77777777" w:rsidR="000E5BEE" w:rsidRDefault="000E5BEE">
      <w:pPr>
        <w:pStyle w:val="Heading3"/>
      </w:pPr>
      <w:bookmarkStart w:id="387" w:name="_Toc227922682"/>
      <w:r>
        <w:t>Quote Cancel Scope</w:t>
      </w:r>
      <w:bookmarkEnd w:id="387"/>
    </w:p>
    <w:p w14:paraId="55E808E1" w14:textId="77777777" w:rsidR="000E5BEE" w:rsidRDefault="000E5BEE">
      <w:pPr>
        <w:pStyle w:val="NormalIndent"/>
      </w:pPr>
      <w:r>
        <w:t>Market makers often supplies quotes based on a trading desk or some more virtual unit, e.g. in the case where the quoting obligations moves across geography depending on business hours in different parts of the world. At the same time the firm might be organized so various units quotes in various sets of security. One unit is then not allowed to cancel the quotes of another unit. High speed quoting may also require multiple sessions (connections) between each market maker unit and the marketplace. An implication of all this is that quotes are often not “owned” by individual traders or FIX sessions, but rather by that organizational unit.</w:t>
      </w:r>
    </w:p>
    <w:p w14:paraId="41A98FC2" w14:textId="77777777" w:rsidR="000E5BEE" w:rsidRDefault="000E5BEE">
      <w:pPr>
        <w:pStyle w:val="NormalIndent"/>
      </w:pPr>
      <w:r>
        <w:t>Pre FIX 5.0 SP1 specification stated that Quote Cancels applied to quotes made by the "current user" (which could be interpreted as a FIX session). The concept of a "quote issuer" (a “unit”) is now introduced - i.e. a concept represented by the &lt;Parties&gt; component.</w:t>
      </w:r>
    </w:p>
    <w:p w14:paraId="20FCCE29" w14:textId="77777777" w:rsidR="000E5BEE" w:rsidRDefault="000E5BEE">
      <w:pPr>
        <w:pStyle w:val="NormalIndent"/>
      </w:pPr>
      <w:r>
        <w:t>As an example, a Quote Cancel can limit the scope of a mass cancel by specifying the following PartyRoles:</w:t>
      </w:r>
    </w:p>
    <w:p w14:paraId="1D7DB5B7" w14:textId="77777777" w:rsidR="000E5BEE" w:rsidRDefault="000E5BEE">
      <w:pPr>
        <w:pStyle w:val="NormalIndent"/>
        <w:numPr>
          <w:ilvl w:val="0"/>
          <w:numId w:val="72"/>
        </w:numPr>
      </w:pPr>
      <w:r>
        <w:t>PartyRole = “1” – Executing Firm = Market Maker firm</w:t>
      </w:r>
    </w:p>
    <w:p w14:paraId="7AB0F782" w14:textId="77777777" w:rsidR="000E5BEE" w:rsidRDefault="000E5BEE">
      <w:pPr>
        <w:pStyle w:val="NormalIndent"/>
        <w:numPr>
          <w:ilvl w:val="0"/>
          <w:numId w:val="72"/>
        </w:numPr>
      </w:pPr>
      <w:r>
        <w:t>PartyRole = ”58” – Executing Unit = Trading desk</w:t>
      </w:r>
    </w:p>
    <w:p w14:paraId="721421BF" w14:textId="77777777" w:rsidR="000E5BEE" w:rsidRDefault="000E5BEE">
      <w:pPr>
        <w:pStyle w:val="NormalIndent"/>
        <w:numPr>
          <w:ilvl w:val="0"/>
          <w:numId w:val="72"/>
        </w:numPr>
      </w:pPr>
      <w:r>
        <w:t>PartyRole = “12” – Executing Trader = Individual trader</w:t>
      </w:r>
    </w:p>
    <w:p w14:paraId="095F8F68" w14:textId="77777777" w:rsidR="000E5BEE" w:rsidRDefault="000E5BEE">
      <w:pPr>
        <w:pStyle w:val="NormalIndent"/>
      </w:pPr>
      <w:r>
        <w:t>What party roles and scope limitations are available is bilaterally agreed.</w:t>
      </w:r>
    </w:p>
    <w:p w14:paraId="320D355D" w14:textId="77777777" w:rsidR="000E5BEE" w:rsidRDefault="000E5BEE">
      <w:pPr>
        <w:pStyle w:val="NormalIndent"/>
      </w:pPr>
    </w:p>
    <w:p w14:paraId="3FC50D8C" w14:textId="77777777" w:rsidR="000E5BEE" w:rsidRDefault="000E5BEE">
      <w:pPr>
        <w:pStyle w:val="Heading3"/>
      </w:pPr>
      <w:bookmarkStart w:id="388" w:name="_Toc227922683"/>
      <w:r>
        <w:t>Workflows</w:t>
      </w:r>
      <w:bookmarkEnd w:id="388"/>
    </w:p>
    <w:p w14:paraId="05A588C2" w14:textId="77777777" w:rsidR="000E5BEE" w:rsidRDefault="000E5BEE">
      <w:pPr>
        <w:pStyle w:val="Heading4"/>
      </w:pPr>
      <w:r>
        <w:t>Introduction</w:t>
      </w:r>
    </w:p>
    <w:p w14:paraId="3A7C263C" w14:textId="77777777" w:rsidR="000E5BEE" w:rsidRDefault="000E5BEE">
      <w:pPr>
        <w:pStyle w:val="NormalIndent"/>
      </w:pPr>
      <w:r>
        <w:t>The following rules are used as the basis for the workflows:</w:t>
      </w:r>
    </w:p>
    <w:p w14:paraId="47D3A8A2" w14:textId="77777777" w:rsidR="000E5BEE" w:rsidRDefault="000E5BEE">
      <w:pPr>
        <w:pStyle w:val="NormalIndent"/>
        <w:numPr>
          <w:ilvl w:val="0"/>
          <w:numId w:val="73"/>
        </w:numPr>
      </w:pPr>
      <w:r>
        <w:t>A Mass Quote always results in a Mass Quote Acknowledgement unless QuoteResponseLevel (301) = “0” (No Acknowledgement) has been specified. A Mass Quote’s should not result in multiple Quote Status Reports in response.</w:t>
      </w:r>
    </w:p>
    <w:p w14:paraId="1DF92AB7" w14:textId="77777777" w:rsidR="000E5BEE" w:rsidRDefault="000E5BEE">
      <w:pPr>
        <w:pStyle w:val="NormalIndent"/>
        <w:numPr>
          <w:ilvl w:val="1"/>
          <w:numId w:val="73"/>
        </w:numPr>
      </w:pPr>
      <w:r>
        <w:t>The only exception to this rule occurs if restatements are needed due to automatic quantity refreshes or similar. In this case, the QuoteID (117) of that Quote Status Report would carry the QuoteEntryID (299) of the previously submitted Mass Quote.</w:t>
      </w:r>
    </w:p>
    <w:p w14:paraId="7AE87C7A" w14:textId="77777777" w:rsidR="000E5BEE" w:rsidRDefault="000E5BEE">
      <w:pPr>
        <w:pStyle w:val="NormalIndent"/>
        <w:numPr>
          <w:ilvl w:val="0"/>
          <w:numId w:val="73"/>
        </w:numPr>
      </w:pPr>
      <w:r>
        <w:t>A Quote Cancel can result in a Mass Quote Acknowledgement under the following conditions:</w:t>
      </w:r>
    </w:p>
    <w:p w14:paraId="43FC57E5" w14:textId="77777777" w:rsidR="000E5BEE" w:rsidRDefault="000E5BEE">
      <w:pPr>
        <w:pStyle w:val="NormalIndent"/>
        <w:numPr>
          <w:ilvl w:val="1"/>
          <w:numId w:val="73"/>
        </w:numPr>
      </w:pPr>
      <w:r>
        <w:t>Multiple quotes are affected, i.e. the QuoteCancelType (298) is set to “1” (Cancel for Symbol[s]), “2” (Cancel for Security Type[s]), “3” (Cancel for Underlying Symbol) or “4” (Cancel all Quotes)</w:t>
      </w:r>
    </w:p>
    <w:p w14:paraId="42C4C488" w14:textId="77777777" w:rsidR="000E5BEE" w:rsidRDefault="000E5BEE">
      <w:pPr>
        <w:pStyle w:val="NormalIndent"/>
        <w:numPr>
          <w:ilvl w:val="1"/>
          <w:numId w:val="73"/>
        </w:numPr>
      </w:pPr>
      <w:r>
        <w:t>QuoteResponseLevel (301) has been set to “2” (Acknowledge each quote messages)</w:t>
      </w:r>
    </w:p>
    <w:p w14:paraId="11B4752B" w14:textId="77777777" w:rsidR="000E5BEE" w:rsidRDefault="000E5BEE">
      <w:pPr>
        <w:pStyle w:val="NormalIndent"/>
        <w:ind w:left="1080"/>
      </w:pPr>
      <w:r>
        <w:t>If both conditions are not met then the Quote Status Report should be used. An exception to the rule would be a bilateral agreement to always do one or the other.</w:t>
      </w:r>
    </w:p>
    <w:p w14:paraId="52FFAB57" w14:textId="77777777" w:rsidR="000E5BEE" w:rsidRDefault="000E5BEE">
      <w:pPr>
        <w:pStyle w:val="NormalIndent"/>
        <w:numPr>
          <w:ilvl w:val="0"/>
          <w:numId w:val="73"/>
        </w:numPr>
      </w:pPr>
      <w:r>
        <w:t>A Quote Status Request can result in a Mass Quote Acknowledgement under the following conditions:</w:t>
      </w:r>
    </w:p>
    <w:p w14:paraId="355D15B4" w14:textId="77777777" w:rsidR="000E5BEE" w:rsidRDefault="000E5BEE">
      <w:pPr>
        <w:pStyle w:val="NormalIndent"/>
        <w:numPr>
          <w:ilvl w:val="1"/>
          <w:numId w:val="73"/>
        </w:numPr>
      </w:pPr>
      <w:r>
        <w:t>Multiple quotes are affected. This means that QuoteID (117) should not be provided and &lt;UndInstrmtGrp&gt; or other filters are specified, meaning e.g. that all strikes in a series should be returned. Since this is a query it is assumed that any qualified quote will be reported.</w:t>
      </w:r>
    </w:p>
    <w:p w14:paraId="4F165FD9" w14:textId="77777777" w:rsidR="000E5BEE" w:rsidRDefault="000E5BEE">
      <w:pPr>
        <w:pStyle w:val="NormalIndent"/>
        <w:ind w:left="1080"/>
      </w:pPr>
      <w:r>
        <w:t>If the condition is not met then the Quote Status Report should be used. An exception to the rule would be a bilateral agreement to always do one or the other.</w:t>
      </w:r>
    </w:p>
    <w:p w14:paraId="2867F049" w14:textId="77777777" w:rsidR="000E5BEE" w:rsidRDefault="000E5BEE">
      <w:pPr>
        <w:pStyle w:val="NormalIndent"/>
      </w:pPr>
      <w:r>
        <w:t xml:space="preserve">The below table defines what messages can be used to relay request responses and unsolicited actions back to the quote issuer. The following abbreviations are used in the Comment column to clarify the mapping between the response and the message of the quote origination: </w:t>
      </w:r>
    </w:p>
    <w:p w14:paraId="3679DBF0" w14:textId="77777777" w:rsidR="000E5BEE" w:rsidRDefault="000E5BEE">
      <w:pPr>
        <w:pStyle w:val="NormalIndent"/>
        <w:numPr>
          <w:ilvl w:val="0"/>
          <w:numId w:val="74"/>
        </w:numPr>
      </w:pPr>
      <w:r>
        <w:t>Q = Quote</w:t>
      </w:r>
    </w:p>
    <w:p w14:paraId="7BF76199" w14:textId="77777777" w:rsidR="000E5BEE" w:rsidRDefault="000E5BEE">
      <w:pPr>
        <w:pStyle w:val="NormalIndent"/>
        <w:numPr>
          <w:ilvl w:val="0"/>
          <w:numId w:val="74"/>
        </w:numPr>
      </w:pPr>
      <w:r>
        <w:t>MQ = Mass Quote</w:t>
      </w:r>
    </w:p>
    <w:p w14:paraId="5C681B7F" w14:textId="77777777" w:rsidR="000E5BEE" w:rsidRDefault="000E5BEE">
      <w:pPr>
        <w:pStyle w:val="NormalIndent"/>
        <w:numPr>
          <w:ilvl w:val="0"/>
          <w:numId w:val="74"/>
        </w:numPr>
      </w:pPr>
      <w:r>
        <w:t>QSR = Quote Status report</w:t>
      </w:r>
    </w:p>
    <w:p w14:paraId="20F3CD27" w14:textId="77777777" w:rsidR="000E5BEE" w:rsidRDefault="000E5BEE">
      <w:pPr>
        <w:pStyle w:val="NormalIndent"/>
        <w:numPr>
          <w:ilvl w:val="0"/>
          <w:numId w:val="74"/>
        </w:numPr>
      </w:pPr>
      <w:r>
        <w:t>MQA = Mass Quote Acknowledgement</w:t>
      </w:r>
    </w:p>
    <w:p w14:paraId="441207DE" w14:textId="77777777" w:rsidR="000E5BEE" w:rsidRDefault="000E5BEE">
      <w:pPr>
        <w:pStyle w:val="NormalIndent"/>
        <w:numPr>
          <w:ilvl w:val="0"/>
          <w:numId w:val="74"/>
        </w:numPr>
      </w:pPr>
      <w:r>
        <w:t>QSRq = Quote Status Request</w:t>
      </w:r>
    </w:p>
    <w:p w14:paraId="02C49A0E" w14:textId="77777777" w:rsidR="000E5BEE" w:rsidRDefault="000E5BEE">
      <w:pPr>
        <w:pStyle w:val="NormalIndent"/>
      </w:pPr>
    </w:p>
    <w:p w14:paraId="4B56CCB9" w14:textId="77777777" w:rsidR="000E5BEE" w:rsidRDefault="000E5BEE">
      <w:pPr>
        <w:pStyle w:val="Caption"/>
        <w:keepNext/>
      </w:pPr>
      <w:r>
        <w:t xml:space="preserve">Table </w:t>
      </w:r>
      <w:fldSimple w:instr=" SEQ Table \* ARABIC ">
        <w:r>
          <w:rPr>
            <w:noProof/>
          </w:rPr>
          <w:t>2</w:t>
        </w:r>
      </w:fldSimple>
      <w:r>
        <w:t xml:space="preserve"> - Quote Response </w:t>
      </w:r>
      <w:r>
        <w:rPr>
          <w:noProof/>
        </w:rPr>
        <w:t>messages</w:t>
      </w:r>
    </w:p>
    <w:tbl>
      <w:tblPr>
        <w:tblW w:w="955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1728"/>
        <w:gridCol w:w="1440"/>
        <w:gridCol w:w="2070"/>
        <w:gridCol w:w="4320"/>
      </w:tblGrid>
      <w:tr w:rsidR="001F190B" w14:paraId="4E7FB3E2" w14:textId="77777777">
        <w:tc>
          <w:tcPr>
            <w:tcW w:w="1728" w:type="dxa"/>
            <w:tcBorders>
              <w:top w:val="double" w:sz="6" w:space="0" w:color="000000"/>
              <w:bottom w:val="double" w:sz="6" w:space="0" w:color="000000"/>
            </w:tcBorders>
            <w:shd w:val="clear" w:color="auto" w:fill="E6E6E6"/>
          </w:tcPr>
          <w:p w14:paraId="5BF8B38B" w14:textId="77777777" w:rsidR="000E5BEE" w:rsidRPr="001F190B" w:rsidRDefault="000E5BEE">
            <w:pPr>
              <w:keepNext/>
              <w:jc w:val="left"/>
              <w:rPr>
                <w:b/>
              </w:rPr>
            </w:pPr>
            <w:r w:rsidRPr="001F190B">
              <w:rPr>
                <w:b/>
              </w:rPr>
              <w:t>Incoming request</w:t>
            </w:r>
          </w:p>
        </w:tc>
        <w:tc>
          <w:tcPr>
            <w:tcW w:w="1440" w:type="dxa"/>
            <w:tcBorders>
              <w:top w:val="double" w:sz="6" w:space="0" w:color="000000"/>
              <w:bottom w:val="double" w:sz="6" w:space="0" w:color="000000"/>
            </w:tcBorders>
            <w:shd w:val="clear" w:color="auto" w:fill="E6E6E6"/>
          </w:tcPr>
          <w:p w14:paraId="6F0CC046" w14:textId="77777777" w:rsidR="000E5BEE" w:rsidRPr="001F190B" w:rsidRDefault="000E5BEE">
            <w:pPr>
              <w:keepNext/>
              <w:jc w:val="left"/>
              <w:rPr>
                <w:b/>
              </w:rPr>
            </w:pPr>
            <w:r w:rsidRPr="001F190B">
              <w:rPr>
                <w:b/>
              </w:rPr>
              <w:t>Action</w:t>
            </w:r>
          </w:p>
        </w:tc>
        <w:tc>
          <w:tcPr>
            <w:tcW w:w="2070" w:type="dxa"/>
            <w:tcBorders>
              <w:top w:val="double" w:sz="6" w:space="0" w:color="000000"/>
              <w:bottom w:val="double" w:sz="6" w:space="0" w:color="000000"/>
            </w:tcBorders>
            <w:shd w:val="clear" w:color="auto" w:fill="E6E6E6"/>
          </w:tcPr>
          <w:p w14:paraId="57392308" w14:textId="77777777" w:rsidR="000E5BEE" w:rsidRPr="001F190B" w:rsidRDefault="000E5BEE">
            <w:pPr>
              <w:keepNext/>
              <w:jc w:val="left"/>
              <w:rPr>
                <w:b/>
              </w:rPr>
            </w:pPr>
            <w:r w:rsidRPr="001F190B">
              <w:rPr>
                <w:b/>
              </w:rPr>
              <w:t>Outgoing Response</w:t>
            </w:r>
          </w:p>
        </w:tc>
        <w:tc>
          <w:tcPr>
            <w:tcW w:w="4320" w:type="dxa"/>
            <w:tcBorders>
              <w:top w:val="double" w:sz="6" w:space="0" w:color="000000"/>
              <w:bottom w:val="double" w:sz="6" w:space="0" w:color="000000"/>
            </w:tcBorders>
            <w:shd w:val="clear" w:color="auto" w:fill="E6E6E6"/>
          </w:tcPr>
          <w:p w14:paraId="4601CF6F" w14:textId="77777777" w:rsidR="000E5BEE" w:rsidRPr="001F190B" w:rsidRDefault="000E5BEE">
            <w:pPr>
              <w:keepNext/>
              <w:jc w:val="left"/>
              <w:rPr>
                <w:b/>
              </w:rPr>
            </w:pPr>
            <w:r w:rsidRPr="001F190B">
              <w:rPr>
                <w:b/>
              </w:rPr>
              <w:t>Comment</w:t>
            </w:r>
          </w:p>
        </w:tc>
      </w:tr>
    </w:tbl>
    <w:tbl>
      <w:tblPr>
        <w:tblStyle w:val="TableElegant"/>
        <w:tblW w:w="9558" w:type="dxa"/>
        <w:tblLayout w:type="fixed"/>
        <w:tblLook w:val="01E0" w:firstRow="1" w:lastRow="1" w:firstColumn="1" w:lastColumn="1" w:noHBand="0" w:noVBand="0"/>
      </w:tblPr>
      <w:tblGrid>
        <w:gridCol w:w="1728"/>
        <w:gridCol w:w="1440"/>
        <w:gridCol w:w="2070"/>
        <w:gridCol w:w="4320"/>
      </w:tblGrid>
      <w:tr w:rsidR="000E5BEE" w14:paraId="578A8D14" w14:textId="77777777" w:rsidTr="001F190B">
        <w:trPr>
          <w:cnfStyle w:val="100000000000" w:firstRow="1" w:lastRow="0" w:firstColumn="0" w:lastColumn="0" w:oddVBand="0" w:evenVBand="0" w:oddHBand="0" w:evenHBand="0" w:firstRowFirstColumn="0" w:firstRowLastColumn="0" w:lastRowFirstColumn="0" w:lastRowLastColumn="0"/>
        </w:trPr>
        <w:tc>
          <w:tcPr>
            <w:tcW w:w="1728" w:type="dxa"/>
          </w:tcPr>
          <w:p w14:paraId="1424C7C9" w14:textId="77777777" w:rsidR="000E5BEE" w:rsidRDefault="000E5BEE">
            <w:pPr>
              <w:jc w:val="left"/>
            </w:pPr>
            <w:r>
              <w:t>(Single) Quote</w:t>
            </w:r>
          </w:p>
        </w:tc>
        <w:tc>
          <w:tcPr>
            <w:tcW w:w="1440" w:type="dxa"/>
          </w:tcPr>
          <w:p w14:paraId="621125F6" w14:textId="77777777" w:rsidR="000E5BEE" w:rsidRDefault="000E5BEE">
            <w:pPr>
              <w:jc w:val="left"/>
            </w:pPr>
            <w:r>
              <w:t>New</w:t>
            </w:r>
          </w:p>
        </w:tc>
        <w:tc>
          <w:tcPr>
            <w:tcW w:w="2070" w:type="dxa"/>
          </w:tcPr>
          <w:p w14:paraId="46EA3432" w14:textId="77777777" w:rsidR="000E5BEE" w:rsidRDefault="000E5BEE">
            <w:pPr>
              <w:jc w:val="left"/>
            </w:pPr>
            <w:r>
              <w:t>Quote Status Report</w:t>
            </w:r>
          </w:p>
        </w:tc>
        <w:tc>
          <w:tcPr>
            <w:tcW w:w="4320" w:type="dxa"/>
          </w:tcPr>
          <w:p w14:paraId="21E1363C" w14:textId="77777777" w:rsidR="000E5BEE" w:rsidRDefault="000E5BEE">
            <w:pPr>
              <w:jc w:val="left"/>
            </w:pPr>
            <w:r>
              <w:t>QSR.QuoteID := Q.QuoteID</w:t>
            </w:r>
          </w:p>
          <w:p w14:paraId="57EA6DFE" w14:textId="77777777" w:rsidR="000E5BEE" w:rsidRDefault="000E5BEE">
            <w:pPr>
              <w:jc w:val="left"/>
            </w:pPr>
            <w:r>
              <w:t>QSR.QuoteMsgID := Q.QuoteMsgID</w:t>
            </w:r>
          </w:p>
        </w:tc>
      </w:tr>
      <w:tr w:rsidR="000E5BEE" w14:paraId="78C55352" w14:textId="77777777" w:rsidTr="001F190B">
        <w:tc>
          <w:tcPr>
            <w:tcW w:w="1728" w:type="dxa"/>
          </w:tcPr>
          <w:p w14:paraId="79531001" w14:textId="77777777" w:rsidR="000E5BEE" w:rsidRDefault="000E5BEE">
            <w:pPr>
              <w:jc w:val="left"/>
            </w:pPr>
            <w:r>
              <w:t>Mass Quote</w:t>
            </w:r>
          </w:p>
        </w:tc>
        <w:tc>
          <w:tcPr>
            <w:tcW w:w="1440" w:type="dxa"/>
          </w:tcPr>
          <w:p w14:paraId="0299EB1B" w14:textId="77777777" w:rsidR="000E5BEE" w:rsidRDefault="000E5BEE">
            <w:pPr>
              <w:jc w:val="left"/>
            </w:pPr>
            <w:r>
              <w:t>New</w:t>
            </w:r>
          </w:p>
        </w:tc>
        <w:tc>
          <w:tcPr>
            <w:tcW w:w="2070" w:type="dxa"/>
          </w:tcPr>
          <w:p w14:paraId="65DD1E48" w14:textId="77777777" w:rsidR="000E5BEE" w:rsidRDefault="000E5BEE">
            <w:pPr>
              <w:jc w:val="left"/>
            </w:pPr>
            <w:r>
              <w:t>Mass Quote Acknowledgement</w:t>
            </w:r>
          </w:p>
        </w:tc>
        <w:tc>
          <w:tcPr>
            <w:tcW w:w="4320" w:type="dxa"/>
          </w:tcPr>
          <w:p w14:paraId="6EDFA831" w14:textId="77777777" w:rsidR="000E5BEE" w:rsidRDefault="000E5BEE">
            <w:pPr>
              <w:jc w:val="left"/>
            </w:pPr>
            <w:r>
              <w:t>MQA.QuoteID := MQ.QuoteID</w:t>
            </w:r>
          </w:p>
          <w:p w14:paraId="15445032" w14:textId="77777777" w:rsidR="000E5BEE" w:rsidRDefault="000E5BEE">
            <w:pPr>
              <w:jc w:val="left"/>
            </w:pPr>
            <w:r>
              <w:t>MQA.QuoteEntryID := MQ.QuoteEntryID</w:t>
            </w:r>
          </w:p>
        </w:tc>
      </w:tr>
      <w:tr w:rsidR="000E5BEE" w14:paraId="0B028474" w14:textId="77777777" w:rsidTr="001F190B">
        <w:tc>
          <w:tcPr>
            <w:tcW w:w="1728" w:type="dxa"/>
          </w:tcPr>
          <w:p w14:paraId="451A63BB" w14:textId="77777777" w:rsidR="000E5BEE" w:rsidRDefault="000E5BEE">
            <w:pPr>
              <w:jc w:val="left"/>
            </w:pPr>
            <w:r>
              <w:t>(Single) Quote</w:t>
            </w:r>
          </w:p>
        </w:tc>
        <w:tc>
          <w:tcPr>
            <w:tcW w:w="1440" w:type="dxa"/>
          </w:tcPr>
          <w:p w14:paraId="2070C8FD" w14:textId="77777777" w:rsidR="000E5BEE" w:rsidRDefault="000E5BEE">
            <w:pPr>
              <w:jc w:val="left"/>
            </w:pPr>
            <w:r>
              <w:t>Update</w:t>
            </w:r>
          </w:p>
        </w:tc>
        <w:tc>
          <w:tcPr>
            <w:tcW w:w="2070" w:type="dxa"/>
          </w:tcPr>
          <w:p w14:paraId="21DB5366" w14:textId="77777777" w:rsidR="000E5BEE" w:rsidRDefault="000E5BEE">
            <w:pPr>
              <w:jc w:val="left"/>
            </w:pPr>
            <w:r>
              <w:t>Quote Status Report</w:t>
            </w:r>
          </w:p>
        </w:tc>
        <w:tc>
          <w:tcPr>
            <w:tcW w:w="4320" w:type="dxa"/>
          </w:tcPr>
          <w:p w14:paraId="761B4073" w14:textId="77777777" w:rsidR="000E5BEE" w:rsidRDefault="000E5BEE">
            <w:pPr>
              <w:jc w:val="left"/>
            </w:pPr>
            <w:r>
              <w:t>QSR.QuoteID := QuoteID</w:t>
            </w:r>
          </w:p>
          <w:p w14:paraId="0E847829" w14:textId="77777777" w:rsidR="000E5BEE" w:rsidRDefault="000E5BEE">
            <w:pPr>
              <w:jc w:val="left"/>
            </w:pPr>
            <w:r>
              <w:t>QSR.QuoteMsgID := Q.QuoteMsgID</w:t>
            </w:r>
          </w:p>
        </w:tc>
      </w:tr>
      <w:tr w:rsidR="000E5BEE" w14:paraId="1B06F4E2" w14:textId="77777777" w:rsidTr="001F190B">
        <w:tc>
          <w:tcPr>
            <w:tcW w:w="1728" w:type="dxa"/>
          </w:tcPr>
          <w:p w14:paraId="7AA01B85" w14:textId="77777777" w:rsidR="000E5BEE" w:rsidRDefault="000E5BEE">
            <w:pPr>
              <w:jc w:val="left"/>
            </w:pPr>
            <w:r>
              <w:t>Mass Quote</w:t>
            </w:r>
          </w:p>
        </w:tc>
        <w:tc>
          <w:tcPr>
            <w:tcW w:w="1440" w:type="dxa"/>
          </w:tcPr>
          <w:p w14:paraId="6B4CC529" w14:textId="77777777" w:rsidR="000E5BEE" w:rsidRDefault="000E5BEE">
            <w:pPr>
              <w:jc w:val="left"/>
            </w:pPr>
            <w:r>
              <w:t>Update</w:t>
            </w:r>
          </w:p>
        </w:tc>
        <w:tc>
          <w:tcPr>
            <w:tcW w:w="2070" w:type="dxa"/>
          </w:tcPr>
          <w:p w14:paraId="7B349BDE" w14:textId="77777777" w:rsidR="000E5BEE" w:rsidRDefault="000E5BEE">
            <w:pPr>
              <w:jc w:val="left"/>
            </w:pPr>
            <w:r>
              <w:t>Mass Quote Acknowledgement</w:t>
            </w:r>
          </w:p>
        </w:tc>
        <w:tc>
          <w:tcPr>
            <w:tcW w:w="4320" w:type="dxa"/>
          </w:tcPr>
          <w:p w14:paraId="2C4C9C18" w14:textId="77777777" w:rsidR="000E5BEE" w:rsidRDefault="000E5BEE">
            <w:pPr>
              <w:jc w:val="left"/>
            </w:pPr>
            <w:r>
              <w:t>MQA.QuoteID := MQ.QuoteID</w:t>
            </w:r>
          </w:p>
          <w:p w14:paraId="120D15B8" w14:textId="77777777" w:rsidR="000E5BEE" w:rsidRDefault="000E5BEE">
            <w:pPr>
              <w:jc w:val="left"/>
            </w:pPr>
            <w:r>
              <w:t>MQA.QuoteEntryID := MQ.QuoteEntryID</w:t>
            </w:r>
          </w:p>
        </w:tc>
      </w:tr>
      <w:tr w:rsidR="000E5BEE" w14:paraId="1D3D46D3" w14:textId="77777777" w:rsidTr="001F190B">
        <w:tc>
          <w:tcPr>
            <w:tcW w:w="1728" w:type="dxa"/>
          </w:tcPr>
          <w:p w14:paraId="74ED4F0D" w14:textId="77777777" w:rsidR="000E5BEE" w:rsidRDefault="000E5BEE">
            <w:pPr>
              <w:jc w:val="left"/>
            </w:pPr>
            <w:r>
              <w:t>(Single) Quote</w:t>
            </w:r>
          </w:p>
        </w:tc>
        <w:tc>
          <w:tcPr>
            <w:tcW w:w="1440" w:type="dxa"/>
          </w:tcPr>
          <w:p w14:paraId="4EFE9477" w14:textId="77777777" w:rsidR="000E5BEE" w:rsidRDefault="000E5BEE">
            <w:pPr>
              <w:jc w:val="left"/>
            </w:pPr>
            <w:r>
              <w:t>Cancel</w:t>
            </w:r>
          </w:p>
          <w:p w14:paraId="1792850E" w14:textId="77777777" w:rsidR="000E5BEE" w:rsidRDefault="000E5BEE">
            <w:pPr>
              <w:jc w:val="left"/>
            </w:pPr>
            <w:r>
              <w:t>(Size&amp;Qty=0)</w:t>
            </w:r>
          </w:p>
        </w:tc>
        <w:tc>
          <w:tcPr>
            <w:tcW w:w="2070" w:type="dxa"/>
          </w:tcPr>
          <w:p w14:paraId="6B072C2C" w14:textId="77777777" w:rsidR="000E5BEE" w:rsidRDefault="000E5BEE">
            <w:pPr>
              <w:jc w:val="left"/>
            </w:pPr>
            <w:r>
              <w:t>Quote Status Report</w:t>
            </w:r>
          </w:p>
        </w:tc>
        <w:tc>
          <w:tcPr>
            <w:tcW w:w="4320" w:type="dxa"/>
          </w:tcPr>
          <w:p w14:paraId="0D3675C5" w14:textId="77777777" w:rsidR="000E5BEE" w:rsidRDefault="000E5BEE">
            <w:pPr>
              <w:jc w:val="left"/>
            </w:pPr>
            <w:r>
              <w:t>QSR.QuoteID := Q.QuoteID</w:t>
            </w:r>
          </w:p>
          <w:p w14:paraId="7D50BBB0" w14:textId="77777777" w:rsidR="000E5BEE" w:rsidRDefault="000E5BEE">
            <w:pPr>
              <w:jc w:val="left"/>
            </w:pPr>
            <w:r>
              <w:t>QSR.QuoteMsgID := Q.QuoteMsgID</w:t>
            </w:r>
          </w:p>
        </w:tc>
      </w:tr>
      <w:tr w:rsidR="000E5BEE" w14:paraId="78E41D2B" w14:textId="77777777" w:rsidTr="001F190B">
        <w:tc>
          <w:tcPr>
            <w:tcW w:w="1728" w:type="dxa"/>
          </w:tcPr>
          <w:p w14:paraId="52D2D81B" w14:textId="77777777" w:rsidR="000E5BEE" w:rsidRDefault="000E5BEE">
            <w:pPr>
              <w:jc w:val="left"/>
            </w:pPr>
            <w:r>
              <w:t>Mass Quote</w:t>
            </w:r>
          </w:p>
        </w:tc>
        <w:tc>
          <w:tcPr>
            <w:tcW w:w="1440" w:type="dxa"/>
          </w:tcPr>
          <w:p w14:paraId="7DB95A46" w14:textId="77777777" w:rsidR="000E5BEE" w:rsidRDefault="000E5BEE">
            <w:pPr>
              <w:jc w:val="left"/>
            </w:pPr>
            <w:r>
              <w:t>Cancel</w:t>
            </w:r>
          </w:p>
          <w:p w14:paraId="4AC920CC" w14:textId="77777777" w:rsidR="000E5BEE" w:rsidRDefault="000E5BEE">
            <w:pPr>
              <w:jc w:val="left"/>
            </w:pPr>
            <w:r>
              <w:t>(Size&amp;Qty=0)</w:t>
            </w:r>
          </w:p>
        </w:tc>
        <w:tc>
          <w:tcPr>
            <w:tcW w:w="2070" w:type="dxa"/>
          </w:tcPr>
          <w:p w14:paraId="20FC0535" w14:textId="77777777" w:rsidR="000E5BEE" w:rsidRDefault="000E5BEE">
            <w:pPr>
              <w:jc w:val="left"/>
            </w:pPr>
            <w:r>
              <w:t>Mass Quote Acknowledgement</w:t>
            </w:r>
          </w:p>
        </w:tc>
        <w:tc>
          <w:tcPr>
            <w:tcW w:w="4320" w:type="dxa"/>
          </w:tcPr>
          <w:p w14:paraId="7F608696" w14:textId="77777777" w:rsidR="000E5BEE" w:rsidRDefault="000E5BEE">
            <w:pPr>
              <w:jc w:val="left"/>
            </w:pPr>
            <w:r>
              <w:t>MQA.QuoteID := MQ.QuoteID</w:t>
            </w:r>
          </w:p>
          <w:p w14:paraId="35181B82" w14:textId="77777777" w:rsidR="000E5BEE" w:rsidRDefault="000E5BEE">
            <w:pPr>
              <w:jc w:val="left"/>
            </w:pPr>
            <w:r>
              <w:t>MQA.QuoteEntryID := MQ.QuoteEntryID</w:t>
            </w:r>
          </w:p>
        </w:tc>
      </w:tr>
      <w:tr w:rsidR="000E5BEE" w14:paraId="0472C2B1" w14:textId="77777777" w:rsidTr="001F190B">
        <w:tc>
          <w:tcPr>
            <w:tcW w:w="1728" w:type="dxa"/>
            <w:vMerge w:val="restart"/>
          </w:tcPr>
          <w:p w14:paraId="623FFDBE" w14:textId="77777777" w:rsidR="000E5BEE" w:rsidRDefault="000E5BEE">
            <w:pPr>
              <w:jc w:val="left"/>
            </w:pPr>
            <w:r>
              <w:t>Quote Cancel</w:t>
            </w:r>
          </w:p>
        </w:tc>
        <w:tc>
          <w:tcPr>
            <w:tcW w:w="1440" w:type="dxa"/>
            <w:vMerge w:val="restart"/>
          </w:tcPr>
          <w:p w14:paraId="4BF65D6E" w14:textId="77777777" w:rsidR="000E5BEE" w:rsidRDefault="000E5BEE">
            <w:pPr>
              <w:jc w:val="left"/>
            </w:pPr>
            <w:r>
              <w:t>Cancel</w:t>
            </w:r>
          </w:p>
        </w:tc>
        <w:tc>
          <w:tcPr>
            <w:tcW w:w="2070" w:type="dxa"/>
          </w:tcPr>
          <w:p w14:paraId="456B2505" w14:textId="77777777" w:rsidR="000E5BEE" w:rsidRDefault="000E5BEE">
            <w:pPr>
              <w:jc w:val="left"/>
            </w:pPr>
            <w:r>
              <w:t>Quote Status Report</w:t>
            </w:r>
          </w:p>
        </w:tc>
        <w:tc>
          <w:tcPr>
            <w:tcW w:w="4320" w:type="dxa"/>
          </w:tcPr>
          <w:p w14:paraId="3A780569" w14:textId="77777777" w:rsidR="000E5BEE" w:rsidRDefault="000E5BEE">
            <w:pPr>
              <w:jc w:val="left"/>
            </w:pPr>
            <w:r>
              <w:t>Canceling single quote and (subject to bilateral agreement) when cancelling multiple quotes</w:t>
            </w:r>
          </w:p>
          <w:p w14:paraId="297469C2" w14:textId="77777777" w:rsidR="000E5BEE" w:rsidRDefault="000E5BEE">
            <w:pPr>
              <w:jc w:val="left"/>
            </w:pPr>
            <w:r>
              <w:t>QSR.QuoteID := Q.QuoteID or MQ.QuoteEntryID</w:t>
            </w:r>
          </w:p>
          <w:p w14:paraId="7209FE6E" w14:textId="77777777" w:rsidR="000E5BEE" w:rsidRDefault="000E5BEE">
            <w:pPr>
              <w:jc w:val="left"/>
            </w:pPr>
            <w:r>
              <w:t>QSR.QuoteMsgID := QC.QuoteMsgID</w:t>
            </w:r>
          </w:p>
        </w:tc>
      </w:tr>
      <w:tr w:rsidR="000E5BEE" w14:paraId="73DF2B91" w14:textId="77777777" w:rsidTr="001F190B">
        <w:tc>
          <w:tcPr>
            <w:tcW w:w="1728" w:type="dxa"/>
            <w:vMerge/>
          </w:tcPr>
          <w:p w14:paraId="41A3B62D" w14:textId="77777777" w:rsidR="000E5BEE" w:rsidRDefault="000E5BEE">
            <w:pPr>
              <w:jc w:val="left"/>
            </w:pPr>
          </w:p>
        </w:tc>
        <w:tc>
          <w:tcPr>
            <w:tcW w:w="1440" w:type="dxa"/>
            <w:vMerge/>
          </w:tcPr>
          <w:p w14:paraId="4090A6D4" w14:textId="77777777" w:rsidR="000E5BEE" w:rsidRDefault="000E5BEE">
            <w:pPr>
              <w:jc w:val="left"/>
            </w:pPr>
          </w:p>
        </w:tc>
        <w:tc>
          <w:tcPr>
            <w:tcW w:w="2070" w:type="dxa"/>
          </w:tcPr>
          <w:p w14:paraId="085CDBA0" w14:textId="77777777" w:rsidR="000E5BEE" w:rsidRDefault="000E5BEE">
            <w:pPr>
              <w:jc w:val="left"/>
            </w:pPr>
            <w:r>
              <w:t>Mass Quote Acknowledgement</w:t>
            </w:r>
          </w:p>
        </w:tc>
        <w:tc>
          <w:tcPr>
            <w:tcW w:w="4320" w:type="dxa"/>
          </w:tcPr>
          <w:p w14:paraId="6D623CF9" w14:textId="77777777" w:rsidR="000E5BEE" w:rsidRDefault="000E5BEE">
            <w:pPr>
              <w:jc w:val="left"/>
            </w:pPr>
            <w:r>
              <w:t>Canceling multiple quotes (subject to bilateral agreement)</w:t>
            </w:r>
          </w:p>
          <w:p w14:paraId="6CCA10F8" w14:textId="77777777" w:rsidR="000E5BEE" w:rsidRDefault="000E5BEE">
            <w:pPr>
              <w:jc w:val="left"/>
            </w:pPr>
            <w:r>
              <w:t>MQA.QuoteID := QC.QuoteMsgID</w:t>
            </w:r>
          </w:p>
          <w:p w14:paraId="1EF9E552" w14:textId="77777777" w:rsidR="000E5BEE" w:rsidRDefault="000E5BEE">
            <w:pPr>
              <w:jc w:val="left"/>
            </w:pPr>
            <w:r>
              <w:t>MQA.QuoteEntryID := Q.QuoteID or MQ.QuoteEntryID</w:t>
            </w:r>
          </w:p>
        </w:tc>
      </w:tr>
      <w:tr w:rsidR="000E5BEE" w14:paraId="49B6C9F8" w14:textId="77777777" w:rsidTr="001F190B">
        <w:tc>
          <w:tcPr>
            <w:tcW w:w="1728" w:type="dxa"/>
          </w:tcPr>
          <w:p w14:paraId="53973D08" w14:textId="77777777" w:rsidR="000E5BEE" w:rsidRDefault="000E5BEE">
            <w:pPr>
              <w:jc w:val="left"/>
            </w:pPr>
            <w:r>
              <w:t>N/A</w:t>
            </w:r>
          </w:p>
        </w:tc>
        <w:tc>
          <w:tcPr>
            <w:tcW w:w="1440" w:type="dxa"/>
          </w:tcPr>
          <w:p w14:paraId="6C0D3059" w14:textId="77777777" w:rsidR="000E5BEE" w:rsidRDefault="000E5BEE">
            <w:pPr>
              <w:jc w:val="left"/>
            </w:pPr>
            <w:r>
              <w:t>Unsolicited State Change</w:t>
            </w:r>
          </w:p>
        </w:tc>
        <w:tc>
          <w:tcPr>
            <w:tcW w:w="2070" w:type="dxa"/>
          </w:tcPr>
          <w:p w14:paraId="5104BB5F" w14:textId="77777777" w:rsidR="000E5BEE" w:rsidRDefault="000E5BEE">
            <w:pPr>
              <w:jc w:val="left"/>
            </w:pPr>
            <w:r>
              <w:t>Quote Status Report</w:t>
            </w:r>
          </w:p>
        </w:tc>
        <w:tc>
          <w:tcPr>
            <w:tcW w:w="4320" w:type="dxa"/>
          </w:tcPr>
          <w:p w14:paraId="3D94FADC" w14:textId="77777777" w:rsidR="000E5BEE" w:rsidRDefault="000E5BEE">
            <w:pPr>
              <w:jc w:val="left"/>
            </w:pPr>
            <w:r>
              <w:t>Used for unsolicited replenishment of exhausted quote size (subject to bilateral agreement)</w:t>
            </w:r>
          </w:p>
          <w:p w14:paraId="1768B17A" w14:textId="77777777" w:rsidR="000E5BEE" w:rsidRDefault="000E5BEE">
            <w:pPr>
              <w:jc w:val="left"/>
            </w:pPr>
            <w:r>
              <w:t>QSR.QuoteID := Q.QuoteID or MQ.QuoteEntryID</w:t>
            </w:r>
          </w:p>
          <w:p w14:paraId="266D49D9" w14:textId="77777777" w:rsidR="000E5BEE" w:rsidRDefault="000E5BEE">
            <w:pPr>
              <w:jc w:val="left"/>
            </w:pPr>
            <w:r>
              <w:t>QSR.QuoteMsgID := Q.QuoteMsgID or MQ.QuoteID</w:t>
            </w:r>
          </w:p>
        </w:tc>
      </w:tr>
      <w:tr w:rsidR="000E5BEE" w14:paraId="26351DC3" w14:textId="77777777" w:rsidTr="001F190B">
        <w:tc>
          <w:tcPr>
            <w:tcW w:w="1728" w:type="dxa"/>
            <w:vMerge w:val="restart"/>
          </w:tcPr>
          <w:p w14:paraId="046F1B85" w14:textId="77777777" w:rsidR="000E5BEE" w:rsidRDefault="000E5BEE">
            <w:pPr>
              <w:jc w:val="left"/>
            </w:pPr>
            <w:r>
              <w:t>Quote Status Request</w:t>
            </w:r>
          </w:p>
        </w:tc>
        <w:tc>
          <w:tcPr>
            <w:tcW w:w="1440" w:type="dxa"/>
            <w:vMerge w:val="restart"/>
          </w:tcPr>
          <w:p w14:paraId="357F6A6D" w14:textId="77777777" w:rsidR="000E5BEE" w:rsidRDefault="000E5BEE">
            <w:pPr>
              <w:jc w:val="left"/>
            </w:pPr>
            <w:r>
              <w:t>Query</w:t>
            </w:r>
          </w:p>
        </w:tc>
        <w:tc>
          <w:tcPr>
            <w:tcW w:w="2070" w:type="dxa"/>
          </w:tcPr>
          <w:p w14:paraId="74229868" w14:textId="77777777" w:rsidR="000E5BEE" w:rsidRDefault="000E5BEE">
            <w:pPr>
              <w:jc w:val="left"/>
            </w:pPr>
            <w:r>
              <w:t>Quote Status Report</w:t>
            </w:r>
          </w:p>
        </w:tc>
        <w:tc>
          <w:tcPr>
            <w:tcW w:w="4320" w:type="dxa"/>
          </w:tcPr>
          <w:p w14:paraId="6E3DD28D" w14:textId="77777777" w:rsidR="000E5BEE" w:rsidRDefault="000E5BEE">
            <w:pPr>
              <w:jc w:val="left"/>
            </w:pPr>
            <w:r>
              <w:t>Querying for single quotes and (subject to bilateral agreement) when querying for multiple quotes</w:t>
            </w:r>
          </w:p>
          <w:p w14:paraId="54C36654" w14:textId="77777777" w:rsidR="000E5BEE" w:rsidRDefault="000E5BEE">
            <w:pPr>
              <w:jc w:val="left"/>
            </w:pPr>
            <w:r>
              <w:t>QSR.QuoteID := Q.QuoteID or MQ.QuoteEntryID</w:t>
            </w:r>
          </w:p>
          <w:p w14:paraId="67398F23" w14:textId="77777777" w:rsidR="000E5BEE" w:rsidRDefault="000E5BEE">
            <w:pPr>
              <w:jc w:val="left"/>
            </w:pPr>
            <w:r>
              <w:t>QSR.QuoteMsgID := QSRq.QuoteStatusReqID</w:t>
            </w:r>
          </w:p>
        </w:tc>
      </w:tr>
      <w:tr w:rsidR="000E5BEE" w14:paraId="1FBEF63E" w14:textId="77777777" w:rsidTr="001F190B">
        <w:tc>
          <w:tcPr>
            <w:tcW w:w="1728" w:type="dxa"/>
            <w:vMerge/>
          </w:tcPr>
          <w:p w14:paraId="5EC398D4" w14:textId="77777777" w:rsidR="000E5BEE" w:rsidRDefault="000E5BEE">
            <w:pPr>
              <w:jc w:val="left"/>
            </w:pPr>
          </w:p>
        </w:tc>
        <w:tc>
          <w:tcPr>
            <w:tcW w:w="1440" w:type="dxa"/>
            <w:vMerge/>
          </w:tcPr>
          <w:p w14:paraId="10CAF8CD" w14:textId="77777777" w:rsidR="000E5BEE" w:rsidRDefault="000E5BEE">
            <w:pPr>
              <w:jc w:val="left"/>
            </w:pPr>
          </w:p>
        </w:tc>
        <w:tc>
          <w:tcPr>
            <w:tcW w:w="2070" w:type="dxa"/>
          </w:tcPr>
          <w:p w14:paraId="55B786A5" w14:textId="77777777" w:rsidR="000E5BEE" w:rsidRDefault="000E5BEE">
            <w:pPr>
              <w:jc w:val="left"/>
            </w:pPr>
            <w:r>
              <w:t>Mass Quote Acknowledgement</w:t>
            </w:r>
          </w:p>
        </w:tc>
        <w:tc>
          <w:tcPr>
            <w:tcW w:w="4320" w:type="dxa"/>
          </w:tcPr>
          <w:p w14:paraId="7CB54E4A" w14:textId="77777777" w:rsidR="000E5BEE" w:rsidRDefault="000E5BEE">
            <w:pPr>
              <w:jc w:val="left"/>
            </w:pPr>
            <w:r>
              <w:t>Querying for multiple quotes (subject to bilateral agreement)</w:t>
            </w:r>
          </w:p>
          <w:p w14:paraId="528971BB" w14:textId="77777777" w:rsidR="000E5BEE" w:rsidRDefault="000E5BEE">
            <w:pPr>
              <w:jc w:val="left"/>
            </w:pPr>
            <w:r>
              <w:t>MQA.QuoteID := QSRq.QuoteStatusReqID</w:t>
            </w:r>
          </w:p>
          <w:p w14:paraId="7DDCEEB8" w14:textId="77777777" w:rsidR="000E5BEE" w:rsidRDefault="000E5BEE">
            <w:pPr>
              <w:jc w:val="left"/>
            </w:pPr>
            <w:r>
              <w:t>MQA.QuoteEntryID := Q.QuoteID or MQ.QuoteEntryID</w:t>
            </w:r>
          </w:p>
        </w:tc>
      </w:tr>
      <w:tr w:rsidR="000E5BEE" w14:paraId="2BD69636" w14:textId="77777777" w:rsidTr="001F190B">
        <w:tc>
          <w:tcPr>
            <w:tcW w:w="1728" w:type="dxa"/>
          </w:tcPr>
          <w:p w14:paraId="7BF9637D" w14:textId="77777777" w:rsidR="000E5BEE" w:rsidRDefault="000E5BEE">
            <w:pPr>
              <w:jc w:val="left"/>
            </w:pPr>
            <w:r>
              <w:t>N/A</w:t>
            </w:r>
          </w:p>
        </w:tc>
        <w:tc>
          <w:tcPr>
            <w:tcW w:w="1440" w:type="dxa"/>
          </w:tcPr>
          <w:p w14:paraId="296AB0BE" w14:textId="77777777" w:rsidR="000E5BEE" w:rsidRDefault="000E5BEE">
            <w:pPr>
              <w:jc w:val="left"/>
            </w:pPr>
            <w:r>
              <w:t>Fills</w:t>
            </w:r>
          </w:p>
        </w:tc>
        <w:tc>
          <w:tcPr>
            <w:tcW w:w="2070" w:type="dxa"/>
          </w:tcPr>
          <w:p w14:paraId="7D0B2616" w14:textId="77777777" w:rsidR="000E5BEE" w:rsidRDefault="000E5BEE">
            <w:pPr>
              <w:jc w:val="left"/>
            </w:pPr>
            <w:r>
              <w:t>Execution Report</w:t>
            </w:r>
          </w:p>
          <w:p w14:paraId="2FC11B9F" w14:textId="77777777" w:rsidR="000E5BEE" w:rsidRDefault="000E5BEE">
            <w:pPr>
              <w:jc w:val="left"/>
            </w:pPr>
            <w:r>
              <w:t>(and Trade Capture Reports)</w:t>
            </w:r>
          </w:p>
        </w:tc>
        <w:tc>
          <w:tcPr>
            <w:tcW w:w="4320" w:type="dxa"/>
          </w:tcPr>
          <w:p w14:paraId="1E4D5F88" w14:textId="77777777" w:rsidR="000E5BEE" w:rsidRDefault="000E5BEE">
            <w:pPr>
              <w:jc w:val="left"/>
            </w:pPr>
            <w:r>
              <w:t>SecondaryClOrdID := Q.QuoteID or MQ.QuoteEntryID</w:t>
            </w:r>
          </w:p>
          <w:p w14:paraId="1956A3CC" w14:textId="77777777" w:rsidR="000E5BEE" w:rsidRDefault="000E5BEE">
            <w:pPr>
              <w:jc w:val="left"/>
            </w:pPr>
            <w:r>
              <w:t>ClOrdID := Q.QuoteMsgID or MQ.QuoteID</w:t>
            </w:r>
          </w:p>
        </w:tc>
      </w:tr>
    </w:tbl>
    <w:p w14:paraId="624D6BEF" w14:textId="77777777" w:rsidR="000E5BEE" w:rsidRDefault="000E5BEE">
      <w:pPr>
        <w:pStyle w:val="NormalIndent"/>
      </w:pPr>
    </w:p>
    <w:p w14:paraId="4F329341" w14:textId="77777777" w:rsidR="000E5BEE" w:rsidRDefault="000E5BEE">
      <w:pPr>
        <w:pStyle w:val="Heading4"/>
      </w:pPr>
      <w:r>
        <w:br w:type="page"/>
        <w:t>Single Quote Message Scenarios</w:t>
      </w:r>
    </w:p>
    <w:p w14:paraId="6247FFE0" w14:textId="77777777" w:rsidR="000E5BEE" w:rsidRDefault="000E5BEE">
      <w:pPr>
        <w:pStyle w:val="NormalIndent"/>
      </w:pPr>
      <w:r>
        <w:t>The (Single) Quote message supports:</w:t>
      </w:r>
    </w:p>
    <w:p w14:paraId="7F30175A" w14:textId="77777777" w:rsidR="000E5BEE" w:rsidRDefault="000E5BEE">
      <w:pPr>
        <w:pStyle w:val="NormalIndent"/>
        <w:numPr>
          <w:ilvl w:val="0"/>
          <w:numId w:val="75"/>
        </w:numPr>
      </w:pPr>
      <w:r>
        <w:t>Adding individual quotes (if there was no previous quote in the market)</w:t>
      </w:r>
    </w:p>
    <w:p w14:paraId="72FCD5DF" w14:textId="77777777" w:rsidR="000E5BEE" w:rsidRDefault="000E5BEE">
      <w:pPr>
        <w:pStyle w:val="NormalIndent"/>
        <w:numPr>
          <w:ilvl w:val="0"/>
          <w:numId w:val="75"/>
        </w:numPr>
      </w:pPr>
      <w:r>
        <w:t>Updating individual quotes (if there already was a quote in the market)</w:t>
      </w:r>
    </w:p>
    <w:p w14:paraId="68A5C7B7" w14:textId="77777777" w:rsidR="000E5BEE" w:rsidRDefault="000E5BEE">
      <w:pPr>
        <w:pStyle w:val="NormalIndent"/>
        <w:numPr>
          <w:ilvl w:val="0"/>
          <w:numId w:val="75"/>
        </w:numPr>
      </w:pPr>
      <w:r>
        <w:t>Withdrawing (cancelling) individual quotes - if the bid / offer prices and sizes are set to zero in the message</w:t>
      </w:r>
    </w:p>
    <w:p w14:paraId="3AEBB37D" w14:textId="77777777" w:rsidR="000E5BEE" w:rsidRDefault="000E5BEE">
      <w:pPr>
        <w:pStyle w:val="Heading5"/>
      </w:pPr>
      <w:r>
        <w:t>Single Quote with QuoteResponseLevel = 0 (No Ack)</w:t>
      </w:r>
    </w:p>
    <w:p w14:paraId="7F518D7C" w14:textId="63AF07FD" w:rsidR="000E5BEE" w:rsidRDefault="000E5BEE">
      <w:pPr>
        <w:pStyle w:val="NormalIndent"/>
      </w:pPr>
      <w:r>
        <w:t xml:space="preserve">In the first example a Quote is sent from the quote issuer to the marketplace. The quote has the QuoteResponseLevel = 0 or omitted. The marketplace does not acknowledge the receipt of the quote. If the quote is later hit, resulting in a trade, an Execution Report is sent to the first party. The following </w:t>
      </w:r>
      <w:r>
        <w:fldChar w:fldCharType="begin"/>
      </w:r>
      <w:r>
        <w:instrText xml:space="preserve"> REF _Ref185319619 \h </w:instrText>
      </w:r>
      <w:r>
        <w:fldChar w:fldCharType="separate"/>
      </w:r>
      <w:r>
        <w:t xml:space="preserve">Figure </w:t>
      </w:r>
      <w:r w:rsidR="00077504">
        <w:rPr>
          <w:noProof/>
        </w:rPr>
        <w:t>7</w:t>
      </w:r>
      <w:r>
        <w:fldChar w:fldCharType="end"/>
      </w:r>
      <w:r>
        <w:t xml:space="preserve"> depicts the workflow.</w:t>
      </w:r>
    </w:p>
    <w:p w14:paraId="76ADCE65" w14:textId="77777777" w:rsidR="000E5BEE" w:rsidRDefault="000E5BEE">
      <w:pPr>
        <w:pStyle w:val="NormalIndent"/>
      </w:pPr>
    </w:p>
    <w:p w14:paraId="04D3FEBE" w14:textId="06CDE7D4" w:rsidR="000E5BEE" w:rsidRDefault="000E5BEE">
      <w:pPr>
        <w:pStyle w:val="Caption"/>
        <w:keepNext/>
        <w:ind w:left="360"/>
      </w:pPr>
      <w:bookmarkStart w:id="389" w:name="_Ref185319619"/>
      <w:r>
        <w:t xml:space="preserve">Figure </w:t>
      </w:r>
      <w:fldSimple w:instr=" SEQ Figure \* ARABIC ">
        <w:r w:rsidR="00077504">
          <w:rPr>
            <w:noProof/>
          </w:rPr>
          <w:t>7</w:t>
        </w:r>
      </w:fldSimple>
      <w:bookmarkEnd w:id="389"/>
      <w:r>
        <w:t>:  Single Quote with QuoteResponseLevel=0</w:t>
      </w:r>
    </w:p>
    <w:p w14:paraId="53E070DA" w14:textId="77777777" w:rsidR="000E5BEE" w:rsidRDefault="003D30B6">
      <w:pPr>
        <w:pStyle w:val="NormalIndent"/>
        <w:keepNext/>
      </w:pPr>
      <w:r>
        <w:pict w14:anchorId="6B78A798">
          <v:shape id="_x0000_i1063" type="#_x0000_t75" style="width:389.35pt;height:242.55pt">
            <v:imagedata r:id="rId60" o:title="Qte_Single_NoAck"/>
          </v:shape>
        </w:pict>
      </w:r>
    </w:p>
    <w:p w14:paraId="64562D04" w14:textId="77777777" w:rsidR="000E5BEE" w:rsidRDefault="000E5BEE">
      <w:pPr>
        <w:pStyle w:val="NormalIndent"/>
      </w:pPr>
      <w:r>
        <w:t>Note that:</w:t>
      </w:r>
    </w:p>
    <w:p w14:paraId="5909D9C7" w14:textId="77777777" w:rsidR="000E5BEE" w:rsidRDefault="000E5BEE">
      <w:pPr>
        <w:pStyle w:val="NormalIndent"/>
        <w:numPr>
          <w:ilvl w:val="0"/>
          <w:numId w:val="76"/>
        </w:numPr>
      </w:pPr>
      <w:r>
        <w:t>The QuoteMsgID (if used) is renewed for every message sent.</w:t>
      </w:r>
    </w:p>
    <w:p w14:paraId="69F493A3" w14:textId="77777777" w:rsidR="000E5BEE" w:rsidRDefault="000E5BEE">
      <w:pPr>
        <w:pStyle w:val="NormalIndent"/>
        <w:numPr>
          <w:ilvl w:val="0"/>
          <w:numId w:val="76"/>
        </w:numPr>
      </w:pPr>
      <w:r>
        <w:t>The QuoteID will contain a new value when a quote is first inserted and that id is then referenced for subsequent updates. The same id can be reused in cases where both sides of the quote are cancelled or exhausted – so a quote issuer can assign a static QuoteID to every quote responsibility (security or options series).</w:t>
      </w:r>
    </w:p>
    <w:p w14:paraId="66D0C714" w14:textId="77777777" w:rsidR="000E5BEE" w:rsidRDefault="000E5BEE">
      <w:pPr>
        <w:pStyle w:val="Heading5"/>
      </w:pPr>
      <w:r>
        <w:br w:type="page"/>
        <w:t>Single Quote with QuoteResponseLevel = 1 (Negative Ack only)</w:t>
      </w:r>
    </w:p>
    <w:p w14:paraId="7272358F" w14:textId="2C1CC1B8" w:rsidR="000E5BEE" w:rsidRDefault="000E5BEE">
      <w:pPr>
        <w:pStyle w:val="NormalIndent"/>
      </w:pPr>
      <w:r>
        <w:t xml:space="preserve">In the second example, illustrated in </w:t>
      </w:r>
      <w:r>
        <w:fldChar w:fldCharType="begin"/>
      </w:r>
      <w:r>
        <w:instrText xml:space="preserve"> REF _Ref185319846 \h </w:instrText>
      </w:r>
      <w:r>
        <w:fldChar w:fldCharType="separate"/>
      </w:r>
      <w:r>
        <w:t xml:space="preserve">Figure </w:t>
      </w:r>
      <w:r w:rsidR="00077504">
        <w:rPr>
          <w:noProof/>
        </w:rPr>
        <w:t>8</w:t>
      </w:r>
      <w:r>
        <w:fldChar w:fldCharType="end"/>
      </w:r>
      <w:r>
        <w:t>, a Quote is again sent from the quote issuer to the marketplace. The quote has the QuoteResponseLevel = 1. The marketplace only acknowledges the quote if there is an error. If the marketplace encounters an error while processing the quote, a Quote Status Report message is sent with the QuoteRejectReason set to the error encountered.</w:t>
      </w:r>
    </w:p>
    <w:p w14:paraId="227DB35A" w14:textId="77777777" w:rsidR="000E5BEE" w:rsidRDefault="000E5BEE">
      <w:pPr>
        <w:pStyle w:val="NormalIndent"/>
      </w:pPr>
    </w:p>
    <w:p w14:paraId="4B5635AC" w14:textId="3D359AC9" w:rsidR="000E5BEE" w:rsidRDefault="000E5BEE">
      <w:pPr>
        <w:pStyle w:val="Caption"/>
        <w:keepNext/>
        <w:ind w:left="360"/>
      </w:pPr>
      <w:bookmarkStart w:id="390" w:name="_Ref185319846"/>
      <w:r>
        <w:t xml:space="preserve">Figure </w:t>
      </w:r>
      <w:fldSimple w:instr=" SEQ Figure \* ARABIC ">
        <w:r w:rsidR="00077504">
          <w:rPr>
            <w:noProof/>
          </w:rPr>
          <w:t>8</w:t>
        </w:r>
      </w:fldSimple>
      <w:bookmarkEnd w:id="390"/>
      <w:r>
        <w:t>:  Single Quote with QuoteResponseLevel=1</w:t>
      </w:r>
    </w:p>
    <w:p w14:paraId="4555E73E" w14:textId="77777777" w:rsidR="000E5BEE" w:rsidRDefault="003D30B6">
      <w:pPr>
        <w:pStyle w:val="NormalIndent"/>
      </w:pPr>
      <w:r>
        <w:pict w14:anchorId="50E6966F">
          <v:shape id="_x0000_i1064" type="#_x0000_t75" style="width:391.25pt;height:298.4pt">
            <v:imagedata r:id="rId61" o:title="Qte_Single_NegAck"/>
          </v:shape>
        </w:pict>
      </w:r>
    </w:p>
    <w:p w14:paraId="0B95149C" w14:textId="77777777" w:rsidR="000E5BEE" w:rsidRDefault="000E5BEE">
      <w:pPr>
        <w:pStyle w:val="NormalIndent"/>
      </w:pPr>
    </w:p>
    <w:p w14:paraId="71446B67" w14:textId="77777777" w:rsidR="000E5BEE" w:rsidRDefault="000E5BEE">
      <w:pPr>
        <w:pStyle w:val="Heading5"/>
      </w:pPr>
      <w:r>
        <w:br w:type="page"/>
        <w:t>Single Quote with QuoteResponseLevel = 2 (Ack each)</w:t>
      </w:r>
    </w:p>
    <w:p w14:paraId="68D93A3D" w14:textId="77777777" w:rsidR="000E5BEE" w:rsidRDefault="000E5BEE">
      <w:pPr>
        <w:pStyle w:val="NormalIndent"/>
      </w:pPr>
      <w:r>
        <w:t>In the third example, shown in , a (Single) Quote is sent from the quote issuer to the marketplace. The quote has the QuoteResponseLevel = 2. The marketplace acknowledges each quote.</w:t>
      </w:r>
    </w:p>
    <w:p w14:paraId="709C1EAF" w14:textId="77777777" w:rsidR="000E5BEE" w:rsidRDefault="000E5BEE">
      <w:pPr>
        <w:pStyle w:val="NormalIndent"/>
      </w:pPr>
    </w:p>
    <w:p w14:paraId="30520853" w14:textId="1CE7148B" w:rsidR="000E5BEE" w:rsidRDefault="000E5BEE">
      <w:pPr>
        <w:pStyle w:val="Caption"/>
        <w:keepNext/>
        <w:ind w:left="360"/>
      </w:pPr>
      <w:r>
        <w:t xml:space="preserve">Figure </w:t>
      </w:r>
      <w:fldSimple w:instr=" SEQ Figure \* ARABIC ">
        <w:r w:rsidR="00077504">
          <w:rPr>
            <w:noProof/>
          </w:rPr>
          <w:t>9</w:t>
        </w:r>
      </w:fldSimple>
      <w:r>
        <w:t>:  Single Quote with QuoteResponseLevel=</w:t>
      </w:r>
      <w:r>
        <w:rPr>
          <w:noProof/>
        </w:rPr>
        <w:t xml:space="preserve"> 2</w:t>
      </w:r>
    </w:p>
    <w:p w14:paraId="56162F98" w14:textId="77777777" w:rsidR="000E5BEE" w:rsidRDefault="003D30B6">
      <w:pPr>
        <w:pStyle w:val="NormalIndent"/>
        <w:keepNext/>
      </w:pPr>
      <w:r>
        <w:pict w14:anchorId="027EFD7A">
          <v:shape id="_x0000_i1065" type="#_x0000_t75" style="width:391.25pt;height:358.1pt">
            <v:imagedata r:id="rId62" o:title="Qte_Single_EachAck"/>
          </v:shape>
        </w:pict>
      </w:r>
    </w:p>
    <w:p w14:paraId="2C2CB316" w14:textId="77777777" w:rsidR="000E5BEE" w:rsidRDefault="000E5BEE">
      <w:pPr>
        <w:pStyle w:val="NormalIndent"/>
      </w:pPr>
    </w:p>
    <w:p w14:paraId="49DF16CD" w14:textId="77777777" w:rsidR="000E5BEE" w:rsidRDefault="000E5BEE">
      <w:pPr>
        <w:pStyle w:val="Heading5"/>
      </w:pPr>
      <w:r>
        <w:br w:type="page"/>
        <w:t>Single Quote Cancel</w:t>
      </w:r>
    </w:p>
    <w:p w14:paraId="0E7A9F13" w14:textId="7C673542" w:rsidR="000E5BEE" w:rsidRDefault="000E5BEE">
      <w:pPr>
        <w:pStyle w:val="NormalIndent"/>
      </w:pPr>
      <w:r>
        <w:fldChar w:fldCharType="begin"/>
      </w:r>
      <w:r>
        <w:instrText xml:space="preserve"> REF _Ref185320116 \h </w:instrText>
      </w:r>
      <w:r>
        <w:fldChar w:fldCharType="separate"/>
      </w:r>
      <w:r>
        <w:t xml:space="preserve">Figure </w:t>
      </w:r>
      <w:r w:rsidR="00077504">
        <w:rPr>
          <w:noProof/>
        </w:rPr>
        <w:t>10</w:t>
      </w:r>
      <w:r>
        <w:fldChar w:fldCharType="end"/>
      </w:r>
      <w:r>
        <w:t xml:space="preserve"> shows an example of a Quote Cancel identifying a single quote to be cancelled is sent.</w:t>
      </w:r>
    </w:p>
    <w:p w14:paraId="11356543" w14:textId="77777777" w:rsidR="000E5BEE" w:rsidRDefault="000E5BEE">
      <w:pPr>
        <w:pStyle w:val="NormalIndent"/>
      </w:pPr>
    </w:p>
    <w:p w14:paraId="487A6826" w14:textId="4F8116AD" w:rsidR="000E5BEE" w:rsidRDefault="000E5BEE">
      <w:pPr>
        <w:pStyle w:val="Caption"/>
        <w:keepNext/>
        <w:ind w:left="360"/>
      </w:pPr>
      <w:bookmarkStart w:id="391" w:name="_Ref185320116"/>
      <w:r>
        <w:t xml:space="preserve">Figure </w:t>
      </w:r>
      <w:fldSimple w:instr=" SEQ Figure \* ARABIC ">
        <w:r w:rsidR="00077504">
          <w:rPr>
            <w:noProof/>
          </w:rPr>
          <w:t>10</w:t>
        </w:r>
      </w:fldSimple>
      <w:bookmarkEnd w:id="391"/>
      <w:r>
        <w:t>:  Single Quote Cancel</w:t>
      </w:r>
    </w:p>
    <w:p w14:paraId="1AFA451C" w14:textId="77777777" w:rsidR="000E5BEE" w:rsidRDefault="003D30B6">
      <w:pPr>
        <w:pStyle w:val="NormalIndent"/>
        <w:keepNext/>
      </w:pPr>
      <w:r>
        <w:pict w14:anchorId="053839CD">
          <v:shape id="_x0000_i1066" type="#_x0000_t75" style="width:378pt;height:346.75pt">
            <v:imagedata r:id="rId63" o:title="Qte_Single_Cxl"/>
          </v:shape>
        </w:pict>
      </w:r>
    </w:p>
    <w:p w14:paraId="0E3A0BB5" w14:textId="77777777" w:rsidR="000E5BEE" w:rsidRDefault="000E5BEE">
      <w:pPr>
        <w:pStyle w:val="NormalIndent"/>
      </w:pPr>
    </w:p>
    <w:p w14:paraId="63DFCBA2" w14:textId="77777777" w:rsidR="000E5BEE" w:rsidRDefault="000E5BEE">
      <w:pPr>
        <w:pStyle w:val="Heading5"/>
      </w:pPr>
      <w:r>
        <w:br w:type="page"/>
        <w:t>Unsolicited Actions - Single Quote Restatement</w:t>
      </w:r>
    </w:p>
    <w:p w14:paraId="1B93FE7D" w14:textId="77777777" w:rsidR="000E5BEE" w:rsidRDefault="000E5BEE">
      <w:pPr>
        <w:pStyle w:val="NormalIndent"/>
      </w:pPr>
      <w:r>
        <w:t>Some marketplaces, when the quote size is exhausted, support the automatic replenishment with a pre-defined quantity (and moving the price). In such cases a restatement of the quote is appropriate.</w:t>
      </w:r>
    </w:p>
    <w:p w14:paraId="1796C5D3" w14:textId="77777777" w:rsidR="000E5BEE" w:rsidRDefault="000E5BEE">
      <w:pPr>
        <w:pStyle w:val="NormalIndent"/>
      </w:pPr>
    </w:p>
    <w:p w14:paraId="0E2FDCEA" w14:textId="13109AE1" w:rsidR="000E5BEE" w:rsidRDefault="000E5BEE">
      <w:pPr>
        <w:pStyle w:val="Caption"/>
        <w:keepNext/>
        <w:ind w:left="360"/>
      </w:pPr>
      <w:r>
        <w:t xml:space="preserve">Figure </w:t>
      </w:r>
      <w:fldSimple w:instr=" SEQ Figure \* ARABIC ">
        <w:r w:rsidR="00077504">
          <w:rPr>
            <w:noProof/>
          </w:rPr>
          <w:t>11</w:t>
        </w:r>
      </w:fldSimple>
      <w:r>
        <w:t>:  Single Quote Restatement</w:t>
      </w:r>
    </w:p>
    <w:p w14:paraId="5D3AA565" w14:textId="77777777" w:rsidR="000E5BEE" w:rsidRDefault="003D30B6">
      <w:pPr>
        <w:pStyle w:val="NormalIndent"/>
        <w:keepNext/>
      </w:pPr>
      <w:r>
        <w:pict w14:anchorId="0D27268F">
          <v:shape id="_x0000_i1067" type="#_x0000_t75" style="width:399.8pt;height:270.95pt">
            <v:imagedata r:id="rId64" o:title="Qte_Single_Restate"/>
          </v:shape>
        </w:pict>
      </w:r>
    </w:p>
    <w:p w14:paraId="2DE7E9DC" w14:textId="77777777" w:rsidR="000E5BEE" w:rsidRDefault="000E5BEE">
      <w:pPr>
        <w:pStyle w:val="NormalIndent"/>
      </w:pPr>
    </w:p>
    <w:p w14:paraId="3503726B" w14:textId="77777777" w:rsidR="000E5BEE" w:rsidRDefault="000E5BEE">
      <w:pPr>
        <w:pStyle w:val="Heading5"/>
      </w:pPr>
      <w:r>
        <w:br w:type="page"/>
        <w:t>Query for Single Quote</w:t>
      </w:r>
    </w:p>
    <w:p w14:paraId="60493003" w14:textId="2F08B42C" w:rsidR="000E5BEE" w:rsidRDefault="000E5BEE">
      <w:pPr>
        <w:pStyle w:val="NormalIndent"/>
      </w:pPr>
      <w:r>
        <w:fldChar w:fldCharType="begin"/>
      </w:r>
      <w:r>
        <w:instrText xml:space="preserve"> REF _Ref185321949 \h </w:instrText>
      </w:r>
      <w:r>
        <w:fldChar w:fldCharType="separate"/>
      </w:r>
      <w:r>
        <w:t xml:space="preserve">Figure </w:t>
      </w:r>
      <w:r w:rsidR="00077504">
        <w:rPr>
          <w:noProof/>
        </w:rPr>
        <w:t>12</w:t>
      </w:r>
      <w:r>
        <w:fldChar w:fldCharType="end"/>
      </w:r>
      <w:r>
        <w:t xml:space="preserve"> shows a Quote Status Request identifying a single quote is sent.</w:t>
      </w:r>
    </w:p>
    <w:p w14:paraId="72C3C551" w14:textId="77777777" w:rsidR="000E5BEE" w:rsidRDefault="000E5BEE">
      <w:pPr>
        <w:pStyle w:val="NormalIndent"/>
      </w:pPr>
    </w:p>
    <w:p w14:paraId="5B75B9A6" w14:textId="6318F503" w:rsidR="000E5BEE" w:rsidRDefault="000E5BEE">
      <w:pPr>
        <w:pStyle w:val="Caption"/>
        <w:keepNext/>
        <w:ind w:left="360"/>
      </w:pPr>
      <w:bookmarkStart w:id="392" w:name="_Ref185321949"/>
      <w:r>
        <w:t xml:space="preserve">Figure </w:t>
      </w:r>
      <w:fldSimple w:instr=" SEQ Figure \* ARABIC ">
        <w:r w:rsidR="00077504">
          <w:rPr>
            <w:noProof/>
          </w:rPr>
          <w:t>12</w:t>
        </w:r>
      </w:fldSimple>
      <w:bookmarkEnd w:id="392"/>
      <w:r>
        <w:t>:  Query for Single Quote</w:t>
      </w:r>
    </w:p>
    <w:p w14:paraId="4E5FEDA5" w14:textId="77777777" w:rsidR="000E5BEE" w:rsidRDefault="003D30B6">
      <w:pPr>
        <w:pStyle w:val="NormalIndent"/>
        <w:keepNext/>
      </w:pPr>
      <w:r>
        <w:pict w14:anchorId="1B0907B9">
          <v:shape id="_x0000_i1068" type="#_x0000_t75" style="width:386.55pt;height:270.95pt">
            <v:imagedata r:id="rId65" o:title="Qte_Single_Qry"/>
          </v:shape>
        </w:pict>
      </w:r>
    </w:p>
    <w:p w14:paraId="512CB2B3" w14:textId="77777777" w:rsidR="000E5BEE" w:rsidRDefault="000E5BEE">
      <w:pPr>
        <w:pStyle w:val="NormalIndent"/>
      </w:pPr>
    </w:p>
    <w:p w14:paraId="3AD05C1D" w14:textId="77777777" w:rsidR="000E5BEE" w:rsidRDefault="000E5BEE">
      <w:pPr>
        <w:pStyle w:val="Heading4"/>
      </w:pPr>
      <w:r>
        <w:br w:type="page"/>
        <w:t>Mass Quote Messaging Scenarios</w:t>
      </w:r>
    </w:p>
    <w:p w14:paraId="666A8B44" w14:textId="77777777" w:rsidR="000E5BEE" w:rsidRDefault="000E5BEE">
      <w:pPr>
        <w:pStyle w:val="NormalIndent"/>
      </w:pPr>
      <w:r>
        <w:t>The Mass Quote message supports:</w:t>
      </w:r>
    </w:p>
    <w:p w14:paraId="206D9B87" w14:textId="77777777" w:rsidR="000E5BEE" w:rsidRDefault="000E5BEE">
      <w:pPr>
        <w:pStyle w:val="NormalIndent"/>
        <w:numPr>
          <w:ilvl w:val="0"/>
          <w:numId w:val="77"/>
        </w:numPr>
      </w:pPr>
      <w:r>
        <w:t>Adding individual quotes (if there was no previous quote in the market)</w:t>
      </w:r>
    </w:p>
    <w:p w14:paraId="27F44C22" w14:textId="77777777" w:rsidR="000E5BEE" w:rsidRDefault="000E5BEE">
      <w:pPr>
        <w:pStyle w:val="NormalIndent"/>
        <w:numPr>
          <w:ilvl w:val="0"/>
          <w:numId w:val="77"/>
        </w:numPr>
      </w:pPr>
      <w:r>
        <w:t>Updating individual quotes (if there already was a quote in the market)</w:t>
      </w:r>
    </w:p>
    <w:p w14:paraId="62196FC5" w14:textId="77777777" w:rsidR="000E5BEE" w:rsidRDefault="000E5BEE">
      <w:pPr>
        <w:pStyle w:val="NormalIndent"/>
        <w:numPr>
          <w:ilvl w:val="0"/>
          <w:numId w:val="77"/>
        </w:numPr>
      </w:pPr>
      <w:r>
        <w:t>Withdrawing (cancelling) individual quotes – if the bid / offer prices and sizes are set to zero in the message</w:t>
      </w:r>
    </w:p>
    <w:p w14:paraId="04E1B3FC" w14:textId="77777777" w:rsidR="000E5BEE" w:rsidRDefault="000E5BEE">
      <w:pPr>
        <w:pStyle w:val="Heading5"/>
      </w:pPr>
      <w:r>
        <w:t>Mass Quote with QuoteResponseLevel = 0 (No Ack)</w:t>
      </w:r>
    </w:p>
    <w:p w14:paraId="61C26EBC" w14:textId="77777777" w:rsidR="000E5BEE" w:rsidRDefault="000E5BEE">
      <w:pPr>
        <w:pStyle w:val="NormalIndent"/>
      </w:pPr>
      <w:r>
        <w:t>In the first example a Mass Quote is sent from the quote issuer to the marketplace. The quote has the QuoteResponseLevel (301) set to 0 or omitted. The marketplace does not acknowledge the quote. If the quote is later hit, resulting in a trade, an Execution Report is sent to the first party.</w:t>
      </w:r>
    </w:p>
    <w:p w14:paraId="7B1F183B" w14:textId="77777777" w:rsidR="000E5BEE" w:rsidRDefault="000E5BEE">
      <w:pPr>
        <w:pStyle w:val="NormalIndent"/>
      </w:pPr>
    </w:p>
    <w:p w14:paraId="72F18BE3" w14:textId="04FA0CD3" w:rsidR="000E5BEE" w:rsidRDefault="000E5BEE">
      <w:pPr>
        <w:pStyle w:val="Caption"/>
        <w:keepNext/>
        <w:ind w:left="360"/>
      </w:pPr>
      <w:r>
        <w:t xml:space="preserve">Figure </w:t>
      </w:r>
      <w:fldSimple w:instr=" SEQ Figure \* ARABIC ">
        <w:r w:rsidR="00077504">
          <w:rPr>
            <w:noProof/>
          </w:rPr>
          <w:t>13</w:t>
        </w:r>
      </w:fldSimple>
      <w:r>
        <w:t>:  Mass Quote with QuoteResponseLevel=0</w:t>
      </w:r>
    </w:p>
    <w:p w14:paraId="3790786E" w14:textId="77777777" w:rsidR="000E5BEE" w:rsidRDefault="003D30B6">
      <w:pPr>
        <w:pStyle w:val="NormalIndent"/>
        <w:keepNext/>
      </w:pPr>
      <w:r>
        <w:pict w14:anchorId="170B7BA5">
          <v:shape id="_x0000_i1069" type="#_x0000_t75" style="width:368.55pt;height:242.55pt">
            <v:imagedata r:id="rId66" o:title="Qte_Mass_NoAck"/>
          </v:shape>
        </w:pict>
      </w:r>
    </w:p>
    <w:p w14:paraId="3C68DC44" w14:textId="77777777" w:rsidR="000E5BEE" w:rsidRDefault="000E5BEE">
      <w:pPr>
        <w:pStyle w:val="NormalIndent"/>
      </w:pPr>
    </w:p>
    <w:p w14:paraId="1DD70169" w14:textId="77777777" w:rsidR="000E5BEE" w:rsidRDefault="000E5BEE">
      <w:pPr>
        <w:pStyle w:val="Heading5"/>
      </w:pPr>
      <w:r>
        <w:br w:type="page"/>
        <w:t>Mass Quote with QuoteResponseLevel = 1 (Negative Ack only)</w:t>
      </w:r>
    </w:p>
    <w:p w14:paraId="5C5DD16A" w14:textId="77777777" w:rsidR="000E5BEE" w:rsidRDefault="000E5BEE">
      <w:pPr>
        <w:pStyle w:val="NormalIndent"/>
      </w:pPr>
      <w:r>
        <w:t>In the second example a Mass Quote is sent from the market maker to the marketplace. The quote has the QuoteResponseLevel (301) set to 1. The marketplace only acknowledges the quote if there is an error. If the marketplace encounters an error while processing the quote, a Mass Quote Acknowledgement message is sent with the QuoteRejectReason set to the error encountered.</w:t>
      </w:r>
    </w:p>
    <w:p w14:paraId="1637B929" w14:textId="77777777" w:rsidR="000E5BEE" w:rsidRDefault="000E5BEE">
      <w:pPr>
        <w:pStyle w:val="NormalIndent"/>
      </w:pPr>
    </w:p>
    <w:p w14:paraId="72C711B7" w14:textId="3F9D9DC5" w:rsidR="000E5BEE" w:rsidRDefault="000E5BEE">
      <w:pPr>
        <w:pStyle w:val="Caption"/>
        <w:keepNext/>
        <w:ind w:left="360"/>
      </w:pPr>
      <w:r>
        <w:t xml:space="preserve">Figure </w:t>
      </w:r>
      <w:fldSimple w:instr=" SEQ Figure \* ARABIC ">
        <w:r w:rsidR="00077504">
          <w:rPr>
            <w:noProof/>
          </w:rPr>
          <w:t>14</w:t>
        </w:r>
      </w:fldSimple>
      <w:r>
        <w:t>:  Mass Quote with QuoteResponseLevel=1</w:t>
      </w:r>
    </w:p>
    <w:p w14:paraId="59FF7FAE" w14:textId="77777777" w:rsidR="000E5BEE" w:rsidRDefault="003D30B6">
      <w:pPr>
        <w:pStyle w:val="NormalIndent"/>
        <w:keepNext/>
      </w:pPr>
      <w:r>
        <w:pict w14:anchorId="5DBE7AA5">
          <v:shape id="_x0000_i1070" type="#_x0000_t75" style="width:370.4pt;height:369.45pt">
            <v:imagedata r:id="rId67" o:title="Qte_Mass_NegAck"/>
          </v:shape>
        </w:pict>
      </w:r>
    </w:p>
    <w:p w14:paraId="39D22D1F" w14:textId="77777777" w:rsidR="000E5BEE" w:rsidRDefault="000E5BEE">
      <w:pPr>
        <w:pStyle w:val="NormalIndent"/>
      </w:pPr>
    </w:p>
    <w:p w14:paraId="4F19E237" w14:textId="77777777" w:rsidR="000E5BEE" w:rsidRDefault="000E5BEE">
      <w:pPr>
        <w:pStyle w:val="Heading5"/>
      </w:pPr>
      <w:r>
        <w:br w:type="page"/>
        <w:t>Mass Quote with QuoteResponseLevel = 2 (Ack Each)</w:t>
      </w:r>
    </w:p>
    <w:p w14:paraId="2F083DA9" w14:textId="77777777" w:rsidR="000E5BEE" w:rsidRDefault="000E5BEE">
      <w:pPr>
        <w:pStyle w:val="NormalIndent"/>
      </w:pPr>
      <w:r>
        <w:t>In the third example Mass Quote is sent from the market maker to the marketplace. The quote has the QuoteResponseLevel (301) set to 2. The marketplace acknowledges each quote. Note that the whole message can be accepted together with any number of quote entries, while individual quote entries are rejected.</w:t>
      </w:r>
    </w:p>
    <w:p w14:paraId="6A324286" w14:textId="77777777" w:rsidR="000E5BEE" w:rsidRDefault="000E5BEE">
      <w:pPr>
        <w:pStyle w:val="NormalIndent"/>
      </w:pPr>
    </w:p>
    <w:p w14:paraId="252F0F7C" w14:textId="4A302E49" w:rsidR="000E5BEE" w:rsidRDefault="000E5BEE">
      <w:pPr>
        <w:pStyle w:val="Caption"/>
        <w:keepNext/>
        <w:ind w:left="360"/>
      </w:pPr>
      <w:r>
        <w:t xml:space="preserve">Figure </w:t>
      </w:r>
      <w:fldSimple w:instr=" SEQ Figure \* ARABIC ">
        <w:r w:rsidR="00077504">
          <w:rPr>
            <w:noProof/>
          </w:rPr>
          <w:t>15</w:t>
        </w:r>
      </w:fldSimple>
      <w:r>
        <w:t>:  Mass Quote with QuoteResponseLevel=2</w:t>
      </w:r>
    </w:p>
    <w:p w14:paraId="1971C4BE" w14:textId="77777777" w:rsidR="000E5BEE" w:rsidRDefault="003D30B6">
      <w:pPr>
        <w:pStyle w:val="NormalIndent"/>
        <w:keepNext/>
      </w:pPr>
      <w:r>
        <w:pict w14:anchorId="4CDE3458">
          <v:shape id="_x0000_i1071" type="#_x0000_t75" style="width:370.4pt;height:497.35pt">
            <v:imagedata r:id="rId68" o:title="Qte_Mass_EachAck"/>
          </v:shape>
        </w:pict>
      </w:r>
    </w:p>
    <w:p w14:paraId="3C956572" w14:textId="77777777" w:rsidR="000E5BEE" w:rsidRDefault="000E5BEE">
      <w:pPr>
        <w:pStyle w:val="NormalIndent"/>
      </w:pPr>
    </w:p>
    <w:p w14:paraId="4A6197A3" w14:textId="77777777" w:rsidR="000E5BEE" w:rsidRDefault="000E5BEE">
      <w:pPr>
        <w:pStyle w:val="Heading5"/>
      </w:pPr>
      <w:r>
        <w:br w:type="page"/>
        <w:t>Mass Quote with QuoteResponseLevel = 3 (Summary Ack)</w:t>
      </w:r>
    </w:p>
    <w:p w14:paraId="1D031E29" w14:textId="77777777" w:rsidR="000E5BEE" w:rsidRDefault="000E5BEE">
      <w:pPr>
        <w:pStyle w:val="NormalIndent"/>
      </w:pPr>
      <w:r>
        <w:t>An alternative is to use the Summary Acknowledgement:</w:t>
      </w:r>
    </w:p>
    <w:p w14:paraId="1BA8CB7C" w14:textId="77777777" w:rsidR="000E5BEE" w:rsidRDefault="000E5BEE">
      <w:pPr>
        <w:pStyle w:val="NormalIndent"/>
      </w:pPr>
    </w:p>
    <w:p w14:paraId="35931D8D" w14:textId="76446D77" w:rsidR="000E5BEE" w:rsidRDefault="000E5BEE">
      <w:pPr>
        <w:pStyle w:val="Caption"/>
        <w:keepNext/>
        <w:ind w:left="360"/>
      </w:pPr>
      <w:r>
        <w:t xml:space="preserve">Figure </w:t>
      </w:r>
      <w:fldSimple w:instr=" SEQ Figure \* ARABIC ">
        <w:r w:rsidR="00077504">
          <w:rPr>
            <w:noProof/>
          </w:rPr>
          <w:t>16</w:t>
        </w:r>
      </w:fldSimple>
      <w:r>
        <w:t>:  Mass Quote with QuoteResponseLevel=3</w:t>
      </w:r>
    </w:p>
    <w:p w14:paraId="67E18B54" w14:textId="77777777" w:rsidR="000E5BEE" w:rsidRDefault="003D30B6">
      <w:pPr>
        <w:pStyle w:val="NormalIndent"/>
        <w:keepNext/>
      </w:pPr>
      <w:r>
        <w:pict w14:anchorId="04E5E376">
          <v:shape id="_x0000_i1072" type="#_x0000_t75" style="width:370.4pt;height:445.25pt">
            <v:imagedata r:id="rId69" o:title="Qte_Mass_SumAck"/>
          </v:shape>
        </w:pict>
      </w:r>
    </w:p>
    <w:p w14:paraId="52AAFEF0" w14:textId="77777777" w:rsidR="000E5BEE" w:rsidRDefault="000E5BEE">
      <w:pPr>
        <w:pStyle w:val="NormalIndent"/>
      </w:pPr>
    </w:p>
    <w:p w14:paraId="05032CD6" w14:textId="77777777" w:rsidR="000E5BEE" w:rsidRDefault="000E5BEE">
      <w:pPr>
        <w:pStyle w:val="Heading5"/>
      </w:pPr>
      <w:r>
        <w:br w:type="page"/>
        <w:t>Mass Quote Cancel</w:t>
      </w:r>
    </w:p>
    <w:p w14:paraId="65DBB394" w14:textId="77777777" w:rsidR="000E5BEE" w:rsidRDefault="000E5BEE">
      <w:pPr>
        <w:pStyle w:val="NormalIndent"/>
      </w:pPr>
      <w:r>
        <w:t>In this example a Quote Cancel identifying multiple quotes is sent.</w:t>
      </w:r>
    </w:p>
    <w:p w14:paraId="38852A8E" w14:textId="77777777" w:rsidR="000E5BEE" w:rsidRDefault="000E5BEE">
      <w:pPr>
        <w:pStyle w:val="NormalIndent"/>
      </w:pPr>
    </w:p>
    <w:p w14:paraId="67BE51BD" w14:textId="2BAB1C64" w:rsidR="000E5BEE" w:rsidRDefault="000E5BEE">
      <w:pPr>
        <w:pStyle w:val="Caption"/>
        <w:keepNext/>
        <w:ind w:left="360"/>
      </w:pPr>
      <w:r>
        <w:t xml:space="preserve">Figure </w:t>
      </w:r>
      <w:fldSimple w:instr=" SEQ Figure \* ARABIC ">
        <w:r w:rsidR="00077504">
          <w:rPr>
            <w:noProof/>
          </w:rPr>
          <w:t>17</w:t>
        </w:r>
      </w:fldSimple>
      <w:r>
        <w:t>:  Mass Quote Cancel</w:t>
      </w:r>
    </w:p>
    <w:p w14:paraId="0B52BCCB" w14:textId="77777777" w:rsidR="000E5BEE" w:rsidRDefault="003D30B6">
      <w:pPr>
        <w:pStyle w:val="NormalIndent"/>
        <w:keepNext/>
      </w:pPr>
      <w:r>
        <w:pict w14:anchorId="63E8AC1B">
          <v:shape id="_x0000_i1073" type="#_x0000_t75" style="width:381.8pt;height:375.15pt">
            <v:imagedata r:id="rId70" o:title="Qte_Mass_Cxl"/>
          </v:shape>
        </w:pict>
      </w:r>
    </w:p>
    <w:p w14:paraId="00217843" w14:textId="77777777" w:rsidR="000E5BEE" w:rsidRDefault="000E5BEE">
      <w:pPr>
        <w:pStyle w:val="NormalIndent"/>
      </w:pPr>
    </w:p>
    <w:p w14:paraId="1F0F64E1" w14:textId="77777777" w:rsidR="000E5BEE" w:rsidRDefault="000E5BEE">
      <w:pPr>
        <w:pStyle w:val="NormalIndent"/>
      </w:pPr>
      <w:r>
        <w:br w:type="page"/>
        <w:t>The mass cancel can also use the Summary Acknowledgement QuoteResponseLevel as shown below:</w:t>
      </w:r>
    </w:p>
    <w:p w14:paraId="2C9DCA9B" w14:textId="77777777" w:rsidR="000E5BEE" w:rsidRDefault="000E5BEE">
      <w:pPr>
        <w:pStyle w:val="NormalIndent"/>
      </w:pPr>
    </w:p>
    <w:p w14:paraId="3C726D62" w14:textId="4CDD1D70" w:rsidR="000E5BEE" w:rsidRDefault="000E5BEE">
      <w:pPr>
        <w:pStyle w:val="Caption"/>
        <w:keepNext/>
        <w:ind w:left="360"/>
      </w:pPr>
      <w:r>
        <w:t xml:space="preserve">Figure </w:t>
      </w:r>
      <w:fldSimple w:instr=" SEQ Figure \* ARABIC ">
        <w:r w:rsidR="00077504">
          <w:rPr>
            <w:noProof/>
          </w:rPr>
          <w:t>18</w:t>
        </w:r>
      </w:fldSimple>
      <w:r>
        <w:t>:  Mass Quote Cancel with QuoteResponseLevel=3</w:t>
      </w:r>
    </w:p>
    <w:p w14:paraId="0CDB109C" w14:textId="77777777" w:rsidR="000E5BEE" w:rsidRDefault="003D30B6">
      <w:pPr>
        <w:pStyle w:val="NormalIndent"/>
        <w:keepNext/>
      </w:pPr>
      <w:r>
        <w:pict w14:anchorId="03A94FAB">
          <v:shape id="_x0000_i1074" type="#_x0000_t75" style="width:381.8pt;height:369.45pt">
            <v:imagedata r:id="rId71" o:title="Qte_Mass_SumCxl"/>
          </v:shape>
        </w:pict>
      </w:r>
    </w:p>
    <w:p w14:paraId="4B18F980" w14:textId="77777777" w:rsidR="000E5BEE" w:rsidRDefault="000E5BEE">
      <w:pPr>
        <w:pStyle w:val="NormalIndent"/>
      </w:pPr>
    </w:p>
    <w:p w14:paraId="1828929F" w14:textId="77777777" w:rsidR="000E5BEE" w:rsidRDefault="000E5BEE">
      <w:pPr>
        <w:pStyle w:val="Heading5"/>
      </w:pPr>
      <w:r>
        <w:br w:type="page"/>
        <w:t>Unsolicited Actions - Mass Quote Restatement</w:t>
      </w:r>
    </w:p>
    <w:p w14:paraId="678D9F8C" w14:textId="77777777" w:rsidR="000E5BEE" w:rsidRDefault="000E5BEE">
      <w:pPr>
        <w:pStyle w:val="NormalIndent"/>
      </w:pPr>
      <w:r>
        <w:t>Some marketplaces, when the quote size is exhausted, support the automatic replenishment with a pre-defined quantity (and moving the price). In such cases a restatement of the quote is appropriate.</w:t>
      </w:r>
    </w:p>
    <w:p w14:paraId="3F2EAA22" w14:textId="77777777" w:rsidR="000E5BEE" w:rsidRDefault="000E5BEE">
      <w:pPr>
        <w:pStyle w:val="NormalIndent"/>
      </w:pPr>
    </w:p>
    <w:p w14:paraId="7C419FE2" w14:textId="7A6C707B" w:rsidR="000E5BEE" w:rsidRDefault="000E5BEE">
      <w:pPr>
        <w:pStyle w:val="Caption"/>
        <w:keepNext/>
        <w:ind w:left="360"/>
      </w:pPr>
      <w:r>
        <w:t xml:space="preserve">Figure </w:t>
      </w:r>
      <w:fldSimple w:instr=" SEQ Figure \* ARABIC ">
        <w:r w:rsidR="00077504">
          <w:rPr>
            <w:noProof/>
          </w:rPr>
          <w:t>19</w:t>
        </w:r>
      </w:fldSimple>
      <w:r>
        <w:t>:  Mass Quote Restatement</w:t>
      </w:r>
    </w:p>
    <w:p w14:paraId="7C9F9084" w14:textId="77777777" w:rsidR="000E5BEE" w:rsidRDefault="003D30B6">
      <w:pPr>
        <w:pStyle w:val="NormalIndent"/>
        <w:keepNext/>
      </w:pPr>
      <w:r>
        <w:pict w14:anchorId="768D454E">
          <v:shape id="_x0000_i1075" type="#_x0000_t75" style="width:389.35pt;height:285.15pt">
            <v:imagedata r:id="rId72" o:title="Qte_Mass_Restate"/>
          </v:shape>
        </w:pict>
      </w:r>
    </w:p>
    <w:p w14:paraId="10781C0E" w14:textId="77777777" w:rsidR="000E5BEE" w:rsidRDefault="000E5BEE">
      <w:pPr>
        <w:pStyle w:val="NormalIndent"/>
      </w:pPr>
    </w:p>
    <w:p w14:paraId="6AD9018D" w14:textId="77777777" w:rsidR="000E5BEE" w:rsidRDefault="000E5BEE">
      <w:pPr>
        <w:pStyle w:val="Heading5"/>
      </w:pPr>
      <w:r>
        <w:br w:type="page"/>
        <w:t>Query for Mass Quote</w:t>
      </w:r>
    </w:p>
    <w:p w14:paraId="221D6E78" w14:textId="77777777" w:rsidR="000E5BEE" w:rsidRDefault="000E5BEE">
      <w:pPr>
        <w:pStyle w:val="NormalIndent"/>
      </w:pPr>
      <w:r>
        <w:t>In the last example a Quote Status Request identifying a set of quotes is sent.</w:t>
      </w:r>
    </w:p>
    <w:p w14:paraId="5E23A8F7" w14:textId="11FC4BB3" w:rsidR="000E5BEE" w:rsidRDefault="000E5BEE">
      <w:pPr>
        <w:pStyle w:val="Caption"/>
        <w:keepNext/>
        <w:ind w:left="360"/>
      </w:pPr>
      <w:r>
        <w:t xml:space="preserve">Figure </w:t>
      </w:r>
      <w:fldSimple w:instr=" SEQ Figure \* ARABIC ">
        <w:r w:rsidR="00077504">
          <w:rPr>
            <w:noProof/>
          </w:rPr>
          <w:t>20</w:t>
        </w:r>
      </w:fldSimple>
      <w:r>
        <w:t>:  Mass Quote Query</w:t>
      </w:r>
    </w:p>
    <w:p w14:paraId="1915EE7D" w14:textId="77777777" w:rsidR="000E5BEE" w:rsidRDefault="003D30B6">
      <w:pPr>
        <w:pStyle w:val="NormalIndent"/>
        <w:keepNext/>
      </w:pPr>
      <w:r>
        <w:pict w14:anchorId="78E79EF2">
          <v:shape id="_x0000_i1076" type="#_x0000_t75" style="width:357.15pt;height:301.25pt">
            <v:imagedata r:id="rId73" o:title="Qte_Mass_Qry"/>
          </v:shape>
        </w:pict>
      </w:r>
    </w:p>
    <w:p w14:paraId="796AF451" w14:textId="77777777" w:rsidR="000E5BEE" w:rsidRDefault="000E5BEE">
      <w:pPr>
        <w:pStyle w:val="NormalIndent"/>
      </w:pPr>
    </w:p>
    <w:p w14:paraId="172BCF80" w14:textId="77777777" w:rsidR="000E5BEE" w:rsidRDefault="000E5BEE">
      <w:pPr>
        <w:pStyle w:val="Heading2"/>
      </w:pPr>
      <w:r>
        <w:br w:type="page"/>
      </w:r>
      <w:bookmarkStart w:id="393" w:name="_Toc227922684"/>
      <w:r>
        <w:t>Quote Negotiation</w:t>
      </w:r>
      <w:bookmarkEnd w:id="393"/>
    </w:p>
    <w:p w14:paraId="06C40F96" w14:textId="77777777" w:rsidR="000E5BEE" w:rsidRDefault="000E5BEE">
      <w:pPr>
        <w:pStyle w:val="Heading3"/>
      </w:pPr>
      <w:bookmarkStart w:id="394" w:name="_Toc227922685"/>
      <w:r>
        <w:t>Introduction</w:t>
      </w:r>
      <w:bookmarkEnd w:id="394"/>
    </w:p>
    <w:p w14:paraId="2A9695CE" w14:textId="77777777" w:rsidR="000E5BEE" w:rsidRDefault="000E5BEE">
      <w:pPr>
        <w:pStyle w:val="NormalIndent"/>
      </w:pPr>
      <w:r>
        <w:t xml:space="preserve">Some marketplaces choose to provide services helping market participants privately negotiate trades. Quote Requests are commonly used for this purpose. Marketplaces may also use Quote Requests in order to solicit tradable quotes in securities that do no have continuous prices, high liquidity or lean spreads.  </w:t>
      </w:r>
    </w:p>
    <w:p w14:paraId="6DFDCF08" w14:textId="77777777" w:rsidR="000E5BEE" w:rsidRDefault="000E5BEE">
      <w:pPr>
        <w:pStyle w:val="NormalIndent"/>
      </w:pPr>
      <w:r>
        <w:t xml:space="preserve">The support provided by FIX 5.0, exemplified in the Fixed Income and Foreign Exchange appendixes of volume 7 are generally very comprehensive. Marketplaces may, however, choose to expand the use of those models to a three party environment using a marketplace as an intermediary. </w:t>
      </w:r>
    </w:p>
    <w:p w14:paraId="3CFC65E2" w14:textId="77777777" w:rsidR="000E5BEE" w:rsidRDefault="000E5BEE">
      <w:pPr>
        <w:pStyle w:val="NormalIndent"/>
      </w:pPr>
      <w:r>
        <w:t>This part of the document does not include the indicative negotiation model where:</w:t>
      </w:r>
    </w:p>
    <w:p w14:paraId="39DD723B" w14:textId="77777777" w:rsidR="000E5BEE" w:rsidRDefault="000E5BEE">
      <w:pPr>
        <w:pStyle w:val="NormalIndent"/>
        <w:numPr>
          <w:ilvl w:val="0"/>
          <w:numId w:val="78"/>
        </w:numPr>
      </w:pPr>
      <w:r>
        <w:t xml:space="preserve">A reply with a directed Order (previously indicated/quoted) and the Market Maker may accept or decline. </w:t>
      </w:r>
    </w:p>
    <w:p w14:paraId="7F74272F" w14:textId="77777777" w:rsidR="000E5BEE" w:rsidRDefault="000E5BEE">
      <w:pPr>
        <w:pStyle w:val="NormalIndent"/>
        <w:numPr>
          <w:ilvl w:val="0"/>
          <w:numId w:val="78"/>
        </w:numPr>
      </w:pPr>
      <w:r>
        <w:t>The quote may be in the market or a response to a Quote Request.</w:t>
      </w:r>
    </w:p>
    <w:p w14:paraId="2610298A" w14:textId="77777777" w:rsidR="000E5BEE" w:rsidRDefault="000E5BEE">
      <w:pPr>
        <w:pStyle w:val="NormalIndent"/>
      </w:pPr>
    </w:p>
    <w:p w14:paraId="55166986" w14:textId="77777777" w:rsidR="000E5BEE" w:rsidRDefault="000E5BEE">
      <w:pPr>
        <w:pStyle w:val="Heading3"/>
      </w:pPr>
      <w:bookmarkStart w:id="395" w:name="_Toc227922686"/>
      <w:r>
        <w:t>Usage Notes</w:t>
      </w:r>
      <w:bookmarkEnd w:id="395"/>
    </w:p>
    <w:p w14:paraId="57DB2414" w14:textId="77777777" w:rsidR="000E5BEE" w:rsidRDefault="000E5BEE">
      <w:pPr>
        <w:pStyle w:val="Heading4"/>
      </w:pPr>
      <w:r>
        <w:t>Request for a Public or Private Quote</w:t>
      </w:r>
    </w:p>
    <w:p w14:paraId="0D03EA69" w14:textId="77777777" w:rsidR="000E5BEE" w:rsidRDefault="000E5BEE">
      <w:pPr>
        <w:pStyle w:val="NormalIndent"/>
      </w:pPr>
      <w:r>
        <w:t>Some markets allow private quote negotiations where that the market maker responding to a Quote Request provides a Quote for the requestor only (a Private Quote, also known as Directed Quote). Markets may also allow the requestor to explicitly state whether he expects a directed or a public response. A public response is a normal quote relayed as market data to all eligible parties and can be hit by other orders and/or quotes according to normal market rules, whereas a directed Quote is visible to and can be hit by the requestor only.</w:t>
      </w:r>
    </w:p>
    <w:p w14:paraId="6A447B22" w14:textId="77777777" w:rsidR="000E5BEE" w:rsidRDefault="000E5BEE">
      <w:pPr>
        <w:pStyle w:val="NormalIndent"/>
      </w:pPr>
      <w:r>
        <w:t>Unless bilaterally agreed, the Quote Request specifies whether the request is private or public by using the PrivateQuote (1171) indicator:</w:t>
      </w:r>
    </w:p>
    <w:p w14:paraId="6034C202" w14:textId="77777777" w:rsidR="000E5BEE" w:rsidRDefault="000E5BEE">
      <w:pPr>
        <w:pStyle w:val="NormalIndent"/>
        <w:numPr>
          <w:ilvl w:val="0"/>
          <w:numId w:val="78"/>
        </w:numPr>
      </w:pPr>
      <w:r>
        <w:t>“Y” = The negotiation is private, therefore the Quote should only be published to the requestor</w:t>
      </w:r>
    </w:p>
    <w:p w14:paraId="6303ADD3" w14:textId="77777777" w:rsidR="000E5BEE" w:rsidRDefault="000E5BEE">
      <w:pPr>
        <w:pStyle w:val="NormalIndent"/>
        <w:numPr>
          <w:ilvl w:val="0"/>
          <w:numId w:val="78"/>
        </w:numPr>
      </w:pPr>
      <w:r>
        <w:t>“N” (default value) = The negotiation is public,therefore the Quote should be published as market data, viewable by market data subscribers</w:t>
      </w:r>
    </w:p>
    <w:p w14:paraId="1F307576" w14:textId="77777777" w:rsidR="000E5BEE" w:rsidRDefault="000E5BEE">
      <w:pPr>
        <w:pStyle w:val="Heading4"/>
      </w:pPr>
      <w:r>
        <w:t>Directed Quote Requests</w:t>
      </w:r>
    </w:p>
    <w:p w14:paraId="2116E25F" w14:textId="77777777" w:rsidR="000E5BEE" w:rsidRDefault="000E5BEE">
      <w:pPr>
        <w:pStyle w:val="NormalIndent"/>
      </w:pPr>
      <w:r>
        <w:t>An intermediary like a marketplace could allow Quote Request initiators to direct the request to a single or specific group of counterparties. Examples include:</w:t>
      </w:r>
    </w:p>
    <w:p w14:paraId="05F71A53" w14:textId="77777777" w:rsidR="000E5BEE" w:rsidRDefault="000E5BEE">
      <w:pPr>
        <w:pStyle w:val="NormalIndent"/>
        <w:numPr>
          <w:ilvl w:val="0"/>
          <w:numId w:val="79"/>
        </w:numPr>
      </w:pPr>
      <w:r>
        <w:t>All eligible market participants. This instructs the marketplace to route the Quote Request to all market participants eligible for such, including, but not limited to, market makers.</w:t>
      </w:r>
    </w:p>
    <w:p w14:paraId="73B9A463" w14:textId="77777777" w:rsidR="000E5BEE" w:rsidRDefault="000E5BEE">
      <w:pPr>
        <w:pStyle w:val="NormalIndent"/>
        <w:numPr>
          <w:ilvl w:val="0"/>
          <w:numId w:val="79"/>
        </w:numPr>
      </w:pPr>
      <w:r>
        <w:t>Specified market participants. This implies that a list of participants is provided and that the marketplace should route the request to them only.</w:t>
      </w:r>
    </w:p>
    <w:p w14:paraId="33E459AF" w14:textId="77777777" w:rsidR="000E5BEE" w:rsidRDefault="000E5BEE">
      <w:pPr>
        <w:pStyle w:val="NormalIndent"/>
        <w:numPr>
          <w:ilvl w:val="0"/>
          <w:numId w:val="79"/>
        </w:numPr>
      </w:pPr>
      <w:r>
        <w:t>All eligible market makers in the respective securities. This instructs the marketplace to route the Quote Request to all market makers eligible for Quote Requests.</w:t>
      </w:r>
    </w:p>
    <w:p w14:paraId="5A5161D1" w14:textId="77777777" w:rsidR="000E5BEE" w:rsidRDefault="000E5BEE">
      <w:pPr>
        <w:pStyle w:val="NormalIndent"/>
        <w:numPr>
          <w:ilvl w:val="0"/>
          <w:numId w:val="79"/>
        </w:numPr>
      </w:pPr>
      <w:r>
        <w:t>The primary market maker(s). Instructs the marketplace to route to specialists / primary market makers / designated market makers (or whatever other similar terminology is used).</w:t>
      </w:r>
    </w:p>
    <w:p w14:paraId="7F22878F" w14:textId="77777777" w:rsidR="000E5BEE" w:rsidRDefault="000E5BEE">
      <w:pPr>
        <w:pStyle w:val="NormalIndent"/>
      </w:pPr>
      <w:r>
        <w:t xml:space="preserve">When the quote request is directed, the marketplace can choose to push the messages to the relevant actors whether they subscribe (RFQ Request) to Quote Requests or not. </w:t>
      </w:r>
    </w:p>
    <w:p w14:paraId="6AB763B8" w14:textId="77777777" w:rsidR="000E5BEE" w:rsidRDefault="000E5BEE">
      <w:pPr>
        <w:pStyle w:val="NormalIndent"/>
      </w:pPr>
      <w:r>
        <w:t xml:space="preserve">In order to support directed quote request, the RespondentType (1172) indicator must be specified </w:t>
      </w:r>
    </w:p>
    <w:p w14:paraId="187983E8" w14:textId="77777777" w:rsidR="000E5BEE" w:rsidRDefault="000E5BEE">
      <w:pPr>
        <w:pStyle w:val="NormalIndent"/>
      </w:pPr>
      <w:r>
        <w:t>The RootParties component block can be used to list named receivers of the Quote Request. The following PartyRoles are relevant:</w:t>
      </w:r>
    </w:p>
    <w:p w14:paraId="08C60AA4" w14:textId="77777777" w:rsidR="000E5BEE" w:rsidRDefault="000E5BEE">
      <w:pPr>
        <w:pStyle w:val="NormalIndent"/>
        <w:numPr>
          <w:ilvl w:val="0"/>
          <w:numId w:val="80"/>
        </w:numPr>
      </w:pPr>
      <w:r>
        <w:t>17 = Contra Firm</w:t>
      </w:r>
    </w:p>
    <w:p w14:paraId="3092E143" w14:textId="77777777" w:rsidR="000E5BEE" w:rsidRDefault="000E5BEE">
      <w:pPr>
        <w:pStyle w:val="NormalIndent"/>
        <w:numPr>
          <w:ilvl w:val="0"/>
          <w:numId w:val="80"/>
        </w:numPr>
      </w:pPr>
      <w:r>
        <w:t>37 = Contra Trader</w:t>
      </w:r>
    </w:p>
    <w:p w14:paraId="0DD89D36" w14:textId="77777777" w:rsidR="000E5BEE" w:rsidRDefault="000E5BEE">
      <w:pPr>
        <w:pStyle w:val="Heading4"/>
      </w:pPr>
      <w:r>
        <w:t>Pre-trade Anonymity</w:t>
      </w:r>
    </w:p>
    <w:p w14:paraId="4A13DA3D" w14:textId="77777777" w:rsidR="000E5BEE" w:rsidRDefault="000E5BEE">
      <w:pPr>
        <w:pStyle w:val="NormalIndent"/>
      </w:pPr>
      <w:r>
        <w:t xml:space="preserve">A marketplace could allow the initiator of a quote negotiation to be anonymous when the Quote Request is sent to the respondent(s). This may be handy when there is a risk the respondent may respond with a worse quote upon knowing who the initiator is. Note, however, that the rest of the negotiation process does not support anonymity. </w:t>
      </w:r>
    </w:p>
    <w:p w14:paraId="76A823C8" w14:textId="77777777" w:rsidR="000E5BEE" w:rsidRDefault="000E5BEE">
      <w:pPr>
        <w:pStyle w:val="NormalIndent"/>
      </w:pPr>
      <w:r>
        <w:t>In order to support anonymous quote requests, the PreTradeAnonymity (1091) indicator is used.</w:t>
      </w:r>
    </w:p>
    <w:p w14:paraId="2B71B6C1" w14:textId="77777777" w:rsidR="000E5BEE" w:rsidRDefault="000E5BEE">
      <w:pPr>
        <w:pStyle w:val="Heading4"/>
      </w:pPr>
      <w:r>
        <w:t>Minimum Executable Quantity</w:t>
      </w:r>
    </w:p>
    <w:p w14:paraId="447CD0C5" w14:textId="77777777" w:rsidR="000E5BEE" w:rsidRDefault="000E5BEE">
      <w:pPr>
        <w:pStyle w:val="NormalIndent"/>
      </w:pPr>
      <w:r>
        <w:t>When a Respondent quotes a price to specific counterparties, the Respondent may choose to provide a better price under the condition that a certain size is filled. In a Quote Negotiation situation, parties may need to indicate a minimum execution quantity in order to solicit relevant prices and, in the case of the respondent, avoid getting hit on lower than expected quantity. In cases where the Three-Party Matching model (decribed below) is used, a minimum quantity is especially relevant.</w:t>
      </w:r>
    </w:p>
    <w:p w14:paraId="0361FA6D" w14:textId="77777777" w:rsidR="000E5BEE" w:rsidRDefault="000E5BEE">
      <w:pPr>
        <w:pStyle w:val="NormalIndent"/>
      </w:pPr>
      <w:r>
        <w:t>The MinQty (110) field is used to specify a minimum executable quantity in a quote negotiation.</w:t>
      </w:r>
    </w:p>
    <w:p w14:paraId="60D0C771" w14:textId="77777777" w:rsidR="000E5BEE" w:rsidRDefault="000E5BEE">
      <w:pPr>
        <w:pStyle w:val="Heading4"/>
      </w:pPr>
      <w:r>
        <w:t>Finalising a Quote Negotiation</w:t>
      </w:r>
    </w:p>
    <w:p w14:paraId="44801B75" w14:textId="77777777" w:rsidR="000E5BEE" w:rsidRDefault="000E5BEE">
      <w:pPr>
        <w:pStyle w:val="Heading5"/>
      </w:pPr>
      <w:r>
        <w:t>The Three-Party Matching Negotiation Model</w:t>
      </w:r>
    </w:p>
    <w:p w14:paraId="01AA3671" w14:textId="77777777" w:rsidR="000E5BEE" w:rsidRDefault="000E5BEE">
      <w:pPr>
        <w:pStyle w:val="NormalIndent"/>
      </w:pPr>
      <w:r>
        <w:t>When the marketplace acts as an intermediary in a private quote negotiation, it may want to control when the trade is created. It would regard a trade to occur when both parties have issued matching firm commitments, for example:</w:t>
      </w:r>
    </w:p>
    <w:p w14:paraId="79F745D8" w14:textId="77777777" w:rsidR="000E5BEE" w:rsidRDefault="000E5BEE">
      <w:pPr>
        <w:pStyle w:val="NormalIndent"/>
        <w:numPr>
          <w:ilvl w:val="0"/>
          <w:numId w:val="79"/>
        </w:numPr>
      </w:pPr>
      <w:r>
        <w:t>One party issues a firm quote, the other a “Hit / Lift” Quote Response (both within time limits provided in the negotiation process and specifying matching conditions).</w:t>
      </w:r>
    </w:p>
    <w:p w14:paraId="1E3F6389" w14:textId="77777777" w:rsidR="000E5BEE" w:rsidRDefault="000E5BEE">
      <w:pPr>
        <w:pStyle w:val="NormalIndent"/>
        <w:numPr>
          <w:ilvl w:val="0"/>
          <w:numId w:val="79"/>
        </w:numPr>
      </w:pPr>
      <w:r>
        <w:t>One party issues a firm “Counter” Quote Response and the other a “Hit / Lift” one (both within time limits provided in the negotiation process and specifying matching conditions).</w:t>
      </w:r>
    </w:p>
    <w:p w14:paraId="00DA4BBA" w14:textId="77777777" w:rsidR="000E5BEE" w:rsidRDefault="000E5BEE">
      <w:pPr>
        <w:pStyle w:val="NormalIndent"/>
      </w:pPr>
      <w:r>
        <w:t>The marketplace would also automatically terminate the negotiation when specified time limits expires.</w:t>
      </w:r>
    </w:p>
    <w:p w14:paraId="5197C096" w14:textId="77777777" w:rsidR="000E5BEE" w:rsidRDefault="000E5BEE">
      <w:pPr>
        <w:pStyle w:val="NormalIndent"/>
      </w:pPr>
      <w:r>
        <w:t>Any usage of marketplace matching must be bilaterally agreed.</w:t>
      </w:r>
    </w:p>
    <w:p w14:paraId="45C4262A" w14:textId="77777777" w:rsidR="000E5BEE" w:rsidRDefault="000E5BEE">
      <w:pPr>
        <w:pStyle w:val="Heading5"/>
      </w:pPr>
      <w:r>
        <w:t>The Trade-Reporting Model</w:t>
      </w:r>
    </w:p>
    <w:p w14:paraId="10F8FF3D" w14:textId="77777777" w:rsidR="000E5BEE" w:rsidRDefault="000E5BEE">
      <w:pPr>
        <w:pStyle w:val="NormalIndent"/>
      </w:pPr>
      <w:r>
        <w:t>In the trade reporting model the negotiation is finalized by the parties moving to the privately negotiated trade workflows. When the parties through exchanging Quote Requests, Quote’s and Quote Responses have agreed on the terms, they conclude the trade by exchanging Trade Capture Reports exactly as when reporting any other privately negotiated trade.</w:t>
      </w:r>
    </w:p>
    <w:p w14:paraId="3B6482CE" w14:textId="77777777" w:rsidR="000E5BEE" w:rsidRDefault="000E5BEE">
      <w:pPr>
        <w:pStyle w:val="NormalIndent"/>
      </w:pPr>
      <w:r>
        <w:t>Refer to TRADE CAPTURE (“STREETSIDE”) REPORTING in volume 5 of the specification.</w:t>
      </w:r>
    </w:p>
    <w:p w14:paraId="19FAE2CB" w14:textId="77777777" w:rsidR="000E5BEE" w:rsidRDefault="000E5BEE">
      <w:pPr>
        <w:pStyle w:val="Heading5"/>
      </w:pPr>
      <w:r>
        <w:t>Other Models</w:t>
      </w:r>
    </w:p>
    <w:p w14:paraId="48DB43F0" w14:textId="77777777" w:rsidR="000E5BEE" w:rsidRDefault="000E5BEE">
      <w:pPr>
        <w:pStyle w:val="NormalIndent"/>
      </w:pPr>
      <w:r>
        <w:t>Other models can also be used such as the ones described in the FIXED INCOME and FOREIGN EXCHANGE sections of this volume.</w:t>
      </w:r>
    </w:p>
    <w:p w14:paraId="1ECA1EE3" w14:textId="77777777" w:rsidR="000E5BEE" w:rsidRDefault="000E5BEE">
      <w:pPr>
        <w:pStyle w:val="NormalIndent"/>
      </w:pPr>
    </w:p>
    <w:p w14:paraId="4B0FB5FE" w14:textId="77777777" w:rsidR="000E5BEE" w:rsidRDefault="000E5BEE">
      <w:pPr>
        <w:pStyle w:val="Heading2"/>
      </w:pPr>
      <w:r>
        <w:br w:type="page"/>
      </w:r>
      <w:bookmarkStart w:id="396" w:name="_Toc227922687"/>
      <w:r>
        <w:t>Quote Negotiation Scenarios</w:t>
      </w:r>
      <w:bookmarkEnd w:id="396"/>
    </w:p>
    <w:p w14:paraId="34C5AEB6" w14:textId="77777777" w:rsidR="000E5BEE" w:rsidRDefault="000E5BEE">
      <w:pPr>
        <w:pStyle w:val="Heading3"/>
      </w:pPr>
      <w:bookmarkStart w:id="397" w:name="_Toc227922688"/>
      <w:r>
        <w:t>Public Tradable Quote</w:t>
      </w:r>
      <w:bookmarkEnd w:id="397"/>
    </w:p>
    <w:p w14:paraId="1ECC4300" w14:textId="77777777" w:rsidR="000E5BEE" w:rsidRDefault="000E5BEE">
      <w:pPr>
        <w:pStyle w:val="Heading4"/>
      </w:pPr>
      <w:r>
        <w:t>Vanilla</w:t>
      </w:r>
    </w:p>
    <w:p w14:paraId="1D332A66" w14:textId="54D48905" w:rsidR="000E5BEE" w:rsidRDefault="000E5BEE">
      <w:pPr>
        <w:pStyle w:val="Caption"/>
        <w:keepNext/>
        <w:ind w:left="180"/>
      </w:pPr>
      <w:r>
        <w:t xml:space="preserve">Figure </w:t>
      </w:r>
      <w:fldSimple w:instr=" SEQ Figure \* ARABIC ">
        <w:r w:rsidR="00077504">
          <w:rPr>
            <w:noProof/>
          </w:rPr>
          <w:t>21</w:t>
        </w:r>
      </w:fldSimple>
      <w:r>
        <w:t>:  Vanilla Public Tradable Quote</w:t>
      </w:r>
    </w:p>
    <w:p w14:paraId="4EEE44E6" w14:textId="77777777" w:rsidR="000E5BEE" w:rsidRDefault="003D30B6">
      <w:pPr>
        <w:pStyle w:val="NormalIndent"/>
        <w:keepNext/>
      </w:pPr>
      <w:r>
        <w:pict w14:anchorId="1AEC3A18">
          <v:shape id="_x0000_i1077" type="#_x0000_t75" style="width:468pt;height:294.65pt">
            <v:imagedata r:id="rId74" o:title="QuoteRequests_PublicQuote"/>
          </v:shape>
        </w:pict>
      </w:r>
    </w:p>
    <w:p w14:paraId="25D60E16" w14:textId="77777777" w:rsidR="000E5BEE" w:rsidRDefault="000E5BEE">
      <w:pPr>
        <w:pStyle w:val="NormalIndent"/>
      </w:pPr>
    </w:p>
    <w:p w14:paraId="1FE7365D" w14:textId="77777777" w:rsidR="000E5BEE" w:rsidRDefault="000E5BEE">
      <w:pPr>
        <w:pStyle w:val="NormalIndent"/>
      </w:pPr>
    </w:p>
    <w:p w14:paraId="041D557F" w14:textId="77777777" w:rsidR="000E5BEE" w:rsidRDefault="000E5BEE">
      <w:pPr>
        <w:pStyle w:val="Heading3"/>
      </w:pPr>
      <w:bookmarkStart w:id="398" w:name="_Toc227922689"/>
      <w:r>
        <w:t>Private Tradeable Quote - Three-Party Matching Model</w:t>
      </w:r>
      <w:bookmarkEnd w:id="398"/>
    </w:p>
    <w:p w14:paraId="74659617" w14:textId="77777777" w:rsidR="000E5BEE" w:rsidRDefault="000E5BEE">
      <w:pPr>
        <w:pStyle w:val="Heading4"/>
      </w:pPr>
      <w:r>
        <w:t>Introduction</w:t>
      </w:r>
    </w:p>
    <w:p w14:paraId="783BEFF5" w14:textId="77777777" w:rsidR="000E5BEE" w:rsidRDefault="000E5BEE">
      <w:pPr>
        <w:pStyle w:val="NormalIndent"/>
      </w:pPr>
      <w:r>
        <w:t>The Three-Party matching model is a model where a third party, often a marketplace, supports Quote negotiations including execution. Execution is automated when the terms of a quote and a quote response matches. Such terms minimally includes price and quantity condition, a requirement is also that the Quote and Quote Response have not expired.</w:t>
      </w:r>
    </w:p>
    <w:p w14:paraId="2E7170BB" w14:textId="77777777" w:rsidR="000E5BEE" w:rsidRDefault="000E5BEE">
      <w:pPr>
        <w:pStyle w:val="Heading4"/>
      </w:pPr>
      <w:r>
        <w:br w:type="page"/>
        <w:t>Vanilla</w:t>
      </w:r>
    </w:p>
    <w:p w14:paraId="50FE90F9" w14:textId="64251CD0" w:rsidR="000E5BEE" w:rsidRDefault="000E5BEE">
      <w:pPr>
        <w:pStyle w:val="Caption"/>
        <w:keepNext/>
        <w:ind w:left="180"/>
      </w:pPr>
      <w:r>
        <w:t xml:space="preserve">Figure </w:t>
      </w:r>
      <w:fldSimple w:instr=" SEQ Figure \* ARABIC ">
        <w:r w:rsidR="00077504">
          <w:rPr>
            <w:noProof/>
          </w:rPr>
          <w:t>22</w:t>
        </w:r>
      </w:fldSimple>
      <w:r>
        <w:t>:  Private Quote</w:t>
      </w:r>
    </w:p>
    <w:p w14:paraId="510C6E88" w14:textId="77777777" w:rsidR="000E5BEE" w:rsidRDefault="003D30B6">
      <w:pPr>
        <w:pStyle w:val="NormalIndent"/>
        <w:keepNext/>
      </w:pPr>
      <w:r>
        <w:pict w14:anchorId="2E4DF669">
          <v:shape id="_x0000_i1078" type="#_x0000_t75" style="width:421.6pt;height:565.6pt">
            <v:imagedata r:id="rId75" o:title="QuoteRequests_PrivateQuote"/>
          </v:shape>
        </w:pict>
      </w:r>
    </w:p>
    <w:p w14:paraId="64F93B95" w14:textId="77777777" w:rsidR="000E5BEE" w:rsidRDefault="000E5BEE">
      <w:pPr>
        <w:pStyle w:val="NormalIndent"/>
      </w:pPr>
    </w:p>
    <w:p w14:paraId="486FBDB6" w14:textId="77777777" w:rsidR="000E5BEE" w:rsidRDefault="000E5BEE">
      <w:pPr>
        <w:pStyle w:val="Heading4"/>
      </w:pPr>
      <w:r>
        <w:br w:type="page"/>
        <w:t>Initiator Counters Respondent's Quote</w:t>
      </w:r>
    </w:p>
    <w:p w14:paraId="01CDCF41" w14:textId="3F30CE9E" w:rsidR="000E5BEE" w:rsidRDefault="000E5BEE">
      <w:pPr>
        <w:pStyle w:val="Caption"/>
        <w:keepNext/>
        <w:ind w:left="180"/>
      </w:pPr>
      <w:r>
        <w:t xml:space="preserve">Figure </w:t>
      </w:r>
      <w:fldSimple w:instr=" SEQ Figure \* ARABIC ">
        <w:r w:rsidR="00077504">
          <w:rPr>
            <w:noProof/>
          </w:rPr>
          <w:t>23</w:t>
        </w:r>
      </w:fldSimple>
      <w:r>
        <w:t>:  Intiator Counters Respondent's Quote</w:t>
      </w:r>
    </w:p>
    <w:p w14:paraId="4F94A5D0" w14:textId="77777777" w:rsidR="000E5BEE" w:rsidRDefault="003D30B6">
      <w:pPr>
        <w:pStyle w:val="NormalIndent"/>
        <w:keepNext/>
      </w:pPr>
      <w:r>
        <w:pict w14:anchorId="25E023B9">
          <v:shape id="_x0000_i1079" type="#_x0000_t75" style="width:468pt;height:499.25pt">
            <v:imagedata r:id="rId76" o:title="QuoteRequests_Counter"/>
          </v:shape>
        </w:pict>
      </w:r>
    </w:p>
    <w:p w14:paraId="14A9F50F" w14:textId="77777777" w:rsidR="000E5BEE" w:rsidRDefault="000E5BEE">
      <w:pPr>
        <w:pStyle w:val="NormalIndent"/>
      </w:pPr>
    </w:p>
    <w:p w14:paraId="572AF86B" w14:textId="77777777" w:rsidR="000E5BEE" w:rsidRDefault="000E5BEE">
      <w:pPr>
        <w:pStyle w:val="Heading4"/>
      </w:pPr>
      <w:r>
        <w:br w:type="page"/>
        <w:t>Initiator Declines Respondent's Quote</w:t>
      </w:r>
    </w:p>
    <w:p w14:paraId="26891503" w14:textId="5B364893" w:rsidR="000E5BEE" w:rsidRDefault="000E5BEE">
      <w:pPr>
        <w:pStyle w:val="Caption"/>
        <w:keepNext/>
        <w:ind w:left="180"/>
      </w:pPr>
      <w:r>
        <w:t xml:space="preserve">Figure </w:t>
      </w:r>
      <w:fldSimple w:instr=" SEQ Figure \* ARABIC ">
        <w:r w:rsidR="00077504">
          <w:rPr>
            <w:noProof/>
          </w:rPr>
          <w:t>24</w:t>
        </w:r>
      </w:fldSimple>
      <w:r>
        <w:t>:  Initiator Declines Respondent's Quote</w:t>
      </w:r>
    </w:p>
    <w:p w14:paraId="73F7DC65" w14:textId="77777777" w:rsidR="000E5BEE" w:rsidRDefault="003D30B6">
      <w:pPr>
        <w:pStyle w:val="NormalIndent"/>
        <w:keepNext/>
      </w:pPr>
      <w:r>
        <w:pict w14:anchorId="4DF2B3C3">
          <v:shape id="_x0000_i1080" type="#_x0000_t75" style="width:468pt;height:269.05pt">
            <v:imagedata r:id="rId77" o:title="QuoteRequests_Pass"/>
          </v:shape>
        </w:pict>
      </w:r>
    </w:p>
    <w:p w14:paraId="06CEF366" w14:textId="77777777" w:rsidR="000E5BEE" w:rsidRDefault="000E5BEE">
      <w:pPr>
        <w:pStyle w:val="NormalIndent"/>
      </w:pPr>
    </w:p>
    <w:p w14:paraId="4C5C4853" w14:textId="77777777" w:rsidR="000E5BEE" w:rsidRDefault="000E5BEE">
      <w:pPr>
        <w:pStyle w:val="Heading4"/>
      </w:pPr>
      <w:r>
        <w:br w:type="page"/>
        <w:t>Respondent's Alternative Responses to Quote Request</w:t>
      </w:r>
    </w:p>
    <w:p w14:paraId="0B4F81CE" w14:textId="6AFA4B80" w:rsidR="000E5BEE" w:rsidRDefault="000E5BEE">
      <w:pPr>
        <w:pStyle w:val="Caption"/>
        <w:keepNext/>
        <w:ind w:left="180"/>
      </w:pPr>
      <w:r>
        <w:t xml:space="preserve">Figure </w:t>
      </w:r>
      <w:fldSimple w:instr=" SEQ Figure \* ARABIC ">
        <w:r w:rsidR="00077504">
          <w:rPr>
            <w:noProof/>
          </w:rPr>
          <w:t>25</w:t>
        </w:r>
      </w:fldSimple>
      <w:r>
        <w:t>:  Respondent's Alternative Responses to Quote Request</w:t>
      </w:r>
    </w:p>
    <w:p w14:paraId="043373A9" w14:textId="77777777" w:rsidR="000E5BEE" w:rsidRDefault="003D30B6">
      <w:pPr>
        <w:pStyle w:val="NormalIndent"/>
        <w:keepNext/>
      </w:pPr>
      <w:r>
        <w:pict w14:anchorId="2691BCBB">
          <v:shape id="_x0000_i1081" type="#_x0000_t75" style="width:468pt;height:340.1pt">
            <v:imagedata r:id="rId78" o:title="QuoteRequests_RespondentAlternatives"/>
          </v:shape>
        </w:pict>
      </w:r>
    </w:p>
    <w:p w14:paraId="44E8DA3C" w14:textId="77777777" w:rsidR="000E5BEE" w:rsidRDefault="000E5BEE">
      <w:pPr>
        <w:pStyle w:val="NormalIndent"/>
      </w:pPr>
    </w:p>
    <w:p w14:paraId="34090059" w14:textId="77777777" w:rsidR="000E5BEE" w:rsidRDefault="000E5BEE">
      <w:pPr>
        <w:pStyle w:val="NormalIndent"/>
      </w:pPr>
      <w:r>
        <w:t>Note that the Quote will be relayed to the initiator only in the case of a private quote; otherwise it will be published as market data.</w:t>
      </w:r>
    </w:p>
    <w:p w14:paraId="585F13EC" w14:textId="77777777" w:rsidR="000E5BEE" w:rsidRDefault="000E5BEE">
      <w:pPr>
        <w:pStyle w:val="NormalIndent"/>
      </w:pPr>
    </w:p>
    <w:p w14:paraId="528C2A69" w14:textId="77777777" w:rsidR="000E5BEE" w:rsidRDefault="000E5BEE">
      <w:pPr>
        <w:pStyle w:val="Heading4"/>
      </w:pPr>
      <w:r>
        <w:br w:type="page"/>
        <w:t>Initiator's Alternative Responses to (Private) Quote</w:t>
      </w:r>
    </w:p>
    <w:p w14:paraId="6643EAA4" w14:textId="50989AC6" w:rsidR="000E5BEE" w:rsidRDefault="000E5BEE">
      <w:pPr>
        <w:pStyle w:val="Caption"/>
        <w:keepNext/>
        <w:ind w:left="180"/>
      </w:pPr>
      <w:r>
        <w:t xml:space="preserve">Figure </w:t>
      </w:r>
      <w:fldSimple w:instr=" SEQ Figure \* ARABIC ">
        <w:r w:rsidR="00077504">
          <w:rPr>
            <w:noProof/>
          </w:rPr>
          <w:t>26</w:t>
        </w:r>
      </w:fldSimple>
      <w:r>
        <w:t>:  Initiator's Alternative Responses to (Private) Quote</w:t>
      </w:r>
    </w:p>
    <w:p w14:paraId="568D7004" w14:textId="77777777" w:rsidR="000E5BEE" w:rsidRDefault="003D30B6">
      <w:pPr>
        <w:pStyle w:val="NormalIndent"/>
        <w:keepNext/>
      </w:pPr>
      <w:r>
        <w:pict w14:anchorId="2A9BC78A">
          <v:shape id="_x0000_i1082" type="#_x0000_t75" style="width:468pt;height:417.8pt">
            <v:imagedata r:id="rId79" o:title="QuoteRequests_InitiatorsAlternatives"/>
          </v:shape>
        </w:pict>
      </w:r>
    </w:p>
    <w:p w14:paraId="0B0F2C83" w14:textId="77777777" w:rsidR="000E5BEE" w:rsidRDefault="000E5BEE">
      <w:pPr>
        <w:pStyle w:val="NormalIndent"/>
      </w:pPr>
    </w:p>
    <w:p w14:paraId="602B5602" w14:textId="77777777" w:rsidR="000E5BEE" w:rsidRDefault="000E5BEE">
      <w:pPr>
        <w:pStyle w:val="Heading4"/>
      </w:pPr>
      <w:r>
        <w:br w:type="page"/>
        <w:t>Respondent's Alternative Responses to Quote Response (Counter)</w:t>
      </w:r>
    </w:p>
    <w:p w14:paraId="798F824F" w14:textId="4B57E313" w:rsidR="000E5BEE" w:rsidRDefault="000E5BEE">
      <w:pPr>
        <w:pStyle w:val="Caption"/>
        <w:keepNext/>
        <w:ind w:left="180"/>
      </w:pPr>
      <w:r>
        <w:t xml:space="preserve">Figure </w:t>
      </w:r>
      <w:fldSimple w:instr=" SEQ Figure \* ARABIC ">
        <w:r w:rsidR="00077504">
          <w:rPr>
            <w:noProof/>
          </w:rPr>
          <w:t>27</w:t>
        </w:r>
      </w:fldSimple>
      <w:r>
        <w:t>:  Respondent's Alternative Responses to Quote Response (Counter)</w:t>
      </w:r>
    </w:p>
    <w:p w14:paraId="11870D02" w14:textId="77777777" w:rsidR="000E5BEE" w:rsidRDefault="003D30B6">
      <w:pPr>
        <w:pStyle w:val="NormalIndent"/>
        <w:keepNext/>
      </w:pPr>
      <w:r>
        <w:pict w14:anchorId="5DA4C326">
          <v:shape id="_x0000_i1083" type="#_x0000_t75" style="width:468pt;height:357.15pt">
            <v:imagedata r:id="rId80" o:title="QuoteRequests_CounterAlternatives"/>
          </v:shape>
        </w:pict>
      </w:r>
    </w:p>
    <w:p w14:paraId="050AC665" w14:textId="77777777" w:rsidR="000E5BEE" w:rsidRDefault="000E5BEE">
      <w:pPr>
        <w:pStyle w:val="NormalIndent"/>
      </w:pPr>
    </w:p>
    <w:p w14:paraId="0969BACE" w14:textId="77777777" w:rsidR="000E5BEE" w:rsidRDefault="000E5BEE">
      <w:pPr>
        <w:pStyle w:val="Heading2"/>
      </w:pPr>
      <w:bookmarkStart w:id="399" w:name="_Toc227922690"/>
      <w:r>
        <w:t>Multileg Orders</w:t>
      </w:r>
      <w:bookmarkEnd w:id="399"/>
    </w:p>
    <w:p w14:paraId="38302776" w14:textId="77777777" w:rsidR="000E5BEE" w:rsidRDefault="000E5BEE">
      <w:pPr>
        <w:pStyle w:val="Heading3"/>
      </w:pPr>
      <w:bookmarkStart w:id="400" w:name="_Toc227922691"/>
      <w:r>
        <w:t>User-defined, Non-securitised Strategies</w:t>
      </w:r>
      <w:bookmarkEnd w:id="400"/>
    </w:p>
    <w:p w14:paraId="2A669D4E" w14:textId="77777777" w:rsidR="000E5BEE" w:rsidRDefault="000E5BEE">
      <w:pPr>
        <w:pStyle w:val="NormalIndent"/>
        <w:rPr>
          <w:lang w:val="en-GB"/>
        </w:rPr>
      </w:pPr>
      <w:r>
        <w:rPr>
          <w:lang w:val="en-GB"/>
        </w:rPr>
        <w:t>A user-defined non-securitized strategy (a.k.a. free combination) is a multi-leg order for a combination of instruments where there is no pre-defined security in the market place - neither will the marketplace create a security. This type of multi-leg order is more common in equities trading than in derivatives or fixed income as a stock exchange is less likely to securitize multi-legs or show them as separate books over market data. If implied orders are generated in the underlying books (Implied-Out orders), the multi-leg instrument itself does not need to be securitized.  In such cases the multi-leg security does not need to be added to reference data or its book be made visible to other participants.</w:t>
      </w:r>
    </w:p>
    <w:p w14:paraId="3DAD7F18" w14:textId="77777777" w:rsidR="000E5BEE" w:rsidRDefault="000E5BEE">
      <w:pPr>
        <w:pStyle w:val="NormalIndent"/>
        <w:numPr>
          <w:ilvl w:val="0"/>
          <w:numId w:val="81"/>
        </w:numPr>
        <w:rPr>
          <w:lang w:val="en-GB"/>
        </w:rPr>
      </w:pPr>
      <w:r>
        <w:rPr>
          <w:lang w:val="en-GB"/>
        </w:rPr>
        <w:t>Some marketplaces implement a variant of the above through creating temporary products for the multi-legs. Those products are then periodically removed, for example, at end of day or week. Those products are, however, generally made available to other brokers and displayed over market data as separate books.</w:t>
      </w:r>
    </w:p>
    <w:p w14:paraId="43F199AE" w14:textId="77777777" w:rsidR="000E5BEE" w:rsidRDefault="000E5BEE">
      <w:pPr>
        <w:pStyle w:val="NormalIndent"/>
        <w:rPr>
          <w:lang w:val="en-GB"/>
        </w:rPr>
      </w:pPr>
      <w:r>
        <w:rPr>
          <w:lang w:val="en-GB"/>
        </w:rPr>
        <w:t>The New Order Multileg requires that the &lt;Instruments&gt; component block root level attribute is specified. As a User-Defined, Non-Securitized Strategy will not refer to a pre-defined instrument and need not be referenced as an instrument, Symbol (55) = “</w:t>
      </w:r>
      <w:r>
        <w:rPr>
          <w:rFonts w:ascii="Courier New" w:hAnsi="Courier New" w:cs="Courier New"/>
          <w:lang w:val="en-GB"/>
        </w:rPr>
        <w:t>[N/A]</w:t>
      </w:r>
      <w:r>
        <w:rPr>
          <w:lang w:val="en-GB"/>
        </w:rPr>
        <w:t>” (or “</w:t>
      </w:r>
      <w:r>
        <w:rPr>
          <w:rFonts w:ascii="Courier New" w:hAnsi="Courier New" w:cs="Courier New"/>
          <w:lang w:val="en-GB"/>
        </w:rPr>
        <w:t>MLEG</w:t>
      </w:r>
      <w:r>
        <w:rPr>
          <w:lang w:val="en-GB"/>
        </w:rPr>
        <w:t>”) may be used (without the quotes).</w:t>
      </w:r>
    </w:p>
    <w:p w14:paraId="26A17983" w14:textId="77777777" w:rsidR="000E5BEE" w:rsidRDefault="000E5BEE">
      <w:pPr>
        <w:pStyle w:val="Heading4"/>
        <w:rPr>
          <w:lang w:val="en-GB"/>
        </w:rPr>
      </w:pPr>
      <w:r>
        <w:rPr>
          <w:lang w:val="en-GB"/>
        </w:rPr>
        <w:t>Specifying what Multileg Model applies for an Order</w:t>
      </w:r>
    </w:p>
    <w:p w14:paraId="1BBF4D24" w14:textId="77777777" w:rsidR="000E5BEE" w:rsidRDefault="000E5BEE">
      <w:pPr>
        <w:pStyle w:val="NormalIndent"/>
        <w:rPr>
          <w:lang w:val="en-GB"/>
        </w:rPr>
      </w:pPr>
      <w:r>
        <w:rPr>
          <w:lang w:val="en-GB"/>
        </w:rPr>
        <w:t>A marketplace supporting more than one of the multi-leg order models (see volume 4 of the FIX specification) needs a clear indicator on the order to govern what model is to be used. This is especially relevant in order to validate that an order request is executed in accordance with the intentions of the user (creating a security / applying the order to an existing one / using a “free combination”). The MultilegModel (1377) field allows the user to define the intent with the order.</w:t>
      </w:r>
    </w:p>
    <w:p w14:paraId="14FF1A8C" w14:textId="77777777" w:rsidR="000E5BEE" w:rsidRDefault="000E5BEE">
      <w:pPr>
        <w:pStyle w:val="NormalIndent"/>
        <w:rPr>
          <w:lang w:val="en-GB"/>
        </w:rPr>
      </w:pPr>
      <w:r>
        <w:rPr>
          <w:lang w:val="en-GB"/>
        </w:rPr>
        <w:t>The following table depicts the models and their impact on the multi-leg order:</w:t>
      </w:r>
    </w:p>
    <w:p w14:paraId="19AA36BE" w14:textId="77777777" w:rsidR="000E5BEE" w:rsidRDefault="000E5BEE">
      <w:pPr>
        <w:pStyle w:val="NormalIndent"/>
        <w:rPr>
          <w:lang w:val="en-G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448"/>
        <w:gridCol w:w="1872"/>
        <w:gridCol w:w="1716"/>
        <w:gridCol w:w="3540"/>
      </w:tblGrid>
      <w:tr w:rsidR="001F190B" w14:paraId="6F7F31A5" w14:textId="77777777">
        <w:tc>
          <w:tcPr>
            <w:tcW w:w="2448" w:type="dxa"/>
            <w:shd w:val="clear" w:color="000000" w:fill="E6E6E6"/>
          </w:tcPr>
          <w:p w14:paraId="3202CE3F" w14:textId="77777777" w:rsidR="000E5BEE" w:rsidRDefault="000E5BEE">
            <w:pPr>
              <w:jc w:val="left"/>
              <w:rPr>
                <w:lang w:val="en-GB"/>
              </w:rPr>
            </w:pPr>
            <w:r>
              <w:rPr>
                <w:lang w:val="en-GB"/>
              </w:rPr>
              <w:t>FIX Model</w:t>
            </w:r>
          </w:p>
        </w:tc>
        <w:tc>
          <w:tcPr>
            <w:tcW w:w="1872" w:type="dxa"/>
            <w:shd w:val="clear" w:color="000000" w:fill="E6E6E6"/>
          </w:tcPr>
          <w:p w14:paraId="30AF1BB5" w14:textId="77777777" w:rsidR="000E5BEE" w:rsidRDefault="000E5BEE">
            <w:pPr>
              <w:jc w:val="left"/>
              <w:rPr>
                <w:lang w:val="en-GB"/>
              </w:rPr>
            </w:pPr>
            <w:r>
              <w:rPr>
                <w:lang w:val="en-GB"/>
              </w:rPr>
              <w:t>Type of order</w:t>
            </w:r>
          </w:p>
        </w:tc>
        <w:tc>
          <w:tcPr>
            <w:tcW w:w="1716" w:type="dxa"/>
            <w:shd w:val="clear" w:color="000000" w:fill="E6E6E6"/>
          </w:tcPr>
          <w:p w14:paraId="48C6B9E8" w14:textId="77777777" w:rsidR="000E5BEE" w:rsidRDefault="000E5BEE">
            <w:pPr>
              <w:jc w:val="left"/>
              <w:rPr>
                <w:lang w:val="en-GB"/>
              </w:rPr>
            </w:pPr>
            <w:r>
              <w:rPr>
                <w:lang w:val="en-GB"/>
              </w:rPr>
              <w:t>Visibility</w:t>
            </w:r>
          </w:p>
        </w:tc>
        <w:tc>
          <w:tcPr>
            <w:tcW w:w="3540" w:type="dxa"/>
            <w:shd w:val="clear" w:color="000000" w:fill="E6E6E6"/>
          </w:tcPr>
          <w:p w14:paraId="0AD6DA3E" w14:textId="77777777" w:rsidR="000E5BEE" w:rsidRDefault="000E5BEE">
            <w:pPr>
              <w:jc w:val="left"/>
              <w:rPr>
                <w:lang w:val="en-GB"/>
              </w:rPr>
            </w:pPr>
            <w:r>
              <w:rPr>
                <w:lang w:val="en-GB"/>
              </w:rPr>
              <w:t>Comment</w:t>
            </w:r>
          </w:p>
        </w:tc>
      </w:tr>
    </w:tbl>
    <w:tbl>
      <w:tblPr>
        <w:tblStyle w:val="TableProfessional"/>
        <w:tblW w:w="0" w:type="auto"/>
        <w:tblLook w:val="01E0" w:firstRow="1" w:lastRow="1" w:firstColumn="1" w:lastColumn="1" w:noHBand="0" w:noVBand="0"/>
      </w:tblPr>
      <w:tblGrid>
        <w:gridCol w:w="2448"/>
        <w:gridCol w:w="1872"/>
        <w:gridCol w:w="1716"/>
        <w:gridCol w:w="3540"/>
      </w:tblGrid>
      <w:tr w:rsidR="000E5BEE" w14:paraId="6D538BD8" w14:textId="77777777" w:rsidTr="001F190B">
        <w:trPr>
          <w:cnfStyle w:val="100000000000" w:firstRow="1" w:lastRow="0" w:firstColumn="0" w:lastColumn="0" w:oddVBand="0" w:evenVBand="0" w:oddHBand="0" w:evenHBand="0" w:firstRowFirstColumn="0" w:firstRowLastColumn="0" w:lastRowFirstColumn="0" w:lastRowLastColumn="0"/>
        </w:trPr>
        <w:tc>
          <w:tcPr>
            <w:tcW w:w="2448" w:type="dxa"/>
            <w:shd w:val="clear" w:color="auto" w:fill="auto"/>
          </w:tcPr>
          <w:p w14:paraId="7DA07ED3" w14:textId="77777777" w:rsidR="000E5BEE" w:rsidRDefault="000E5BEE">
            <w:pPr>
              <w:jc w:val="left"/>
              <w:rPr>
                <w:lang w:val="en-GB"/>
              </w:rPr>
            </w:pPr>
            <w:r>
              <w:rPr>
                <w:lang w:val="en-GB"/>
              </w:rPr>
              <w:t>Predefined Multileg Security Model (FIX 4.2) (Model 1)</w:t>
            </w:r>
          </w:p>
        </w:tc>
        <w:tc>
          <w:tcPr>
            <w:tcW w:w="1872" w:type="dxa"/>
            <w:shd w:val="clear" w:color="auto" w:fill="auto"/>
          </w:tcPr>
          <w:p w14:paraId="112E5679" w14:textId="77777777" w:rsidR="000E5BEE" w:rsidRDefault="000E5BEE">
            <w:pPr>
              <w:jc w:val="left"/>
              <w:rPr>
                <w:lang w:val="en-GB"/>
              </w:rPr>
            </w:pPr>
            <w:r>
              <w:rPr>
                <w:lang w:val="en-GB"/>
              </w:rPr>
              <w:t>Normal Multileg or Single order</w:t>
            </w:r>
          </w:p>
        </w:tc>
        <w:tc>
          <w:tcPr>
            <w:tcW w:w="1716" w:type="dxa"/>
            <w:shd w:val="clear" w:color="auto" w:fill="auto"/>
          </w:tcPr>
          <w:p w14:paraId="39B81023" w14:textId="77777777" w:rsidR="000E5BEE" w:rsidRDefault="000E5BEE">
            <w:pPr>
              <w:jc w:val="left"/>
              <w:rPr>
                <w:lang w:val="en-GB"/>
              </w:rPr>
            </w:pPr>
            <w:r>
              <w:rPr>
                <w:lang w:val="en-GB"/>
              </w:rPr>
              <w:t>All actors</w:t>
            </w:r>
          </w:p>
        </w:tc>
        <w:tc>
          <w:tcPr>
            <w:tcW w:w="3540" w:type="dxa"/>
            <w:shd w:val="clear" w:color="auto" w:fill="auto"/>
          </w:tcPr>
          <w:p w14:paraId="654FE0AF" w14:textId="77777777" w:rsidR="000E5BEE" w:rsidRDefault="000E5BEE">
            <w:pPr>
              <w:jc w:val="left"/>
              <w:rPr>
                <w:lang w:val="en-GB"/>
              </w:rPr>
            </w:pPr>
            <w:r>
              <w:rPr>
                <w:lang w:val="en-GB"/>
              </w:rPr>
              <w:t xml:space="preserve">Uses Security Definition Request message to define the security. Assumingly also used when marketplace defines multi-leg security. </w:t>
            </w:r>
          </w:p>
          <w:p w14:paraId="446B8ED6" w14:textId="77777777" w:rsidR="000E5BEE" w:rsidRDefault="000E5BEE">
            <w:pPr>
              <w:jc w:val="left"/>
              <w:rPr>
                <w:lang w:val="en-GB"/>
              </w:rPr>
            </w:pPr>
            <w:r>
              <w:rPr>
                <w:lang w:val="en-GB"/>
              </w:rPr>
              <w:t>The legs are not defined if the multi-leg order is used. (If a user wishes to anchor the price of a leg or otherwise provide details for a leg, he uses the Enhanced Predefined Security Model – see next row).</w:t>
            </w:r>
          </w:p>
        </w:tc>
      </w:tr>
      <w:tr w:rsidR="000E5BEE" w14:paraId="01F5401D" w14:textId="77777777" w:rsidTr="001F190B">
        <w:tc>
          <w:tcPr>
            <w:tcW w:w="2448" w:type="dxa"/>
          </w:tcPr>
          <w:p w14:paraId="3928D115" w14:textId="77777777" w:rsidR="000E5BEE" w:rsidRDefault="000E5BEE">
            <w:pPr>
              <w:jc w:val="left"/>
              <w:rPr>
                <w:lang w:val="en-GB"/>
              </w:rPr>
            </w:pPr>
            <w:r>
              <w:rPr>
                <w:lang w:val="en-GB"/>
              </w:rPr>
              <w:t>Enhanced Predefined Security Model (Model 2)</w:t>
            </w:r>
          </w:p>
        </w:tc>
        <w:tc>
          <w:tcPr>
            <w:tcW w:w="1872" w:type="dxa"/>
          </w:tcPr>
          <w:p w14:paraId="6DE9F6F5" w14:textId="77777777" w:rsidR="000E5BEE" w:rsidRDefault="000E5BEE">
            <w:pPr>
              <w:jc w:val="left"/>
              <w:rPr>
                <w:lang w:val="en-GB"/>
              </w:rPr>
            </w:pPr>
            <w:r>
              <w:rPr>
                <w:lang w:val="en-GB"/>
              </w:rPr>
              <w:t>Normal Multileg</w:t>
            </w:r>
          </w:p>
        </w:tc>
        <w:tc>
          <w:tcPr>
            <w:tcW w:w="1716" w:type="dxa"/>
          </w:tcPr>
          <w:p w14:paraId="43B3F729" w14:textId="77777777" w:rsidR="000E5BEE" w:rsidRDefault="000E5BEE">
            <w:pPr>
              <w:jc w:val="left"/>
              <w:rPr>
                <w:lang w:val="en-GB"/>
              </w:rPr>
            </w:pPr>
            <w:r>
              <w:rPr>
                <w:lang w:val="en-GB"/>
              </w:rPr>
              <w:t>All actors</w:t>
            </w:r>
          </w:p>
        </w:tc>
        <w:tc>
          <w:tcPr>
            <w:tcW w:w="3540" w:type="dxa"/>
          </w:tcPr>
          <w:p w14:paraId="6A1DB7EF" w14:textId="77777777" w:rsidR="000E5BEE" w:rsidRDefault="000E5BEE">
            <w:pPr>
              <w:jc w:val="left"/>
              <w:rPr>
                <w:lang w:val="en-GB"/>
              </w:rPr>
            </w:pPr>
            <w:r>
              <w:rPr>
                <w:lang w:val="en-GB"/>
              </w:rPr>
              <w:t xml:space="preserve">Uses Security Definition Request message to define the security. </w:t>
            </w:r>
          </w:p>
          <w:p w14:paraId="11263613" w14:textId="77777777" w:rsidR="000E5BEE" w:rsidRDefault="000E5BEE">
            <w:pPr>
              <w:jc w:val="left"/>
              <w:rPr>
                <w:lang w:val="en-GB"/>
              </w:rPr>
            </w:pPr>
            <w:r>
              <w:rPr>
                <w:lang w:val="en-GB"/>
              </w:rPr>
              <w:t>Same as Model 1, except that legs are defined in the multi-leg order</w:t>
            </w:r>
          </w:p>
        </w:tc>
      </w:tr>
      <w:tr w:rsidR="000E5BEE" w14:paraId="69AA341B" w14:textId="77777777" w:rsidTr="001F190B">
        <w:tc>
          <w:tcPr>
            <w:tcW w:w="2448" w:type="dxa"/>
          </w:tcPr>
          <w:p w14:paraId="38A93768" w14:textId="77777777" w:rsidR="000E5BEE" w:rsidRDefault="000E5BEE">
            <w:pPr>
              <w:jc w:val="left"/>
              <w:rPr>
                <w:lang w:val="en-GB"/>
              </w:rPr>
            </w:pPr>
            <w:r>
              <w:rPr>
                <w:lang w:val="en-GB"/>
              </w:rPr>
              <w:t>Product Definition Model using New Order - Multileg Message (Model 3)</w:t>
            </w:r>
          </w:p>
        </w:tc>
        <w:tc>
          <w:tcPr>
            <w:tcW w:w="1872" w:type="dxa"/>
          </w:tcPr>
          <w:p w14:paraId="4EBF6454" w14:textId="77777777" w:rsidR="000E5BEE" w:rsidRDefault="000E5BEE">
            <w:pPr>
              <w:jc w:val="left"/>
              <w:rPr>
                <w:lang w:val="en-GB"/>
              </w:rPr>
            </w:pPr>
            <w:r>
              <w:rPr>
                <w:lang w:val="en-GB"/>
              </w:rPr>
              <w:t>Multileg including Security definition data</w:t>
            </w:r>
          </w:p>
        </w:tc>
        <w:tc>
          <w:tcPr>
            <w:tcW w:w="1716" w:type="dxa"/>
          </w:tcPr>
          <w:p w14:paraId="1F78C94D" w14:textId="77777777" w:rsidR="000E5BEE" w:rsidRDefault="000E5BEE">
            <w:pPr>
              <w:jc w:val="left"/>
              <w:rPr>
                <w:lang w:val="en-GB"/>
              </w:rPr>
            </w:pPr>
            <w:r>
              <w:rPr>
                <w:lang w:val="en-GB"/>
              </w:rPr>
              <w:t>All actors</w:t>
            </w:r>
          </w:p>
        </w:tc>
        <w:tc>
          <w:tcPr>
            <w:tcW w:w="3540" w:type="dxa"/>
          </w:tcPr>
          <w:p w14:paraId="77CF6031" w14:textId="77777777" w:rsidR="000E5BEE" w:rsidRDefault="000E5BEE">
            <w:pPr>
              <w:jc w:val="left"/>
              <w:rPr>
                <w:lang w:val="en-GB"/>
              </w:rPr>
            </w:pPr>
            <w:r>
              <w:rPr>
                <w:lang w:val="en-GB"/>
              </w:rPr>
              <w:t>Uses New Order Multi-leg message to define the security. The legs are thereby defined in the order.</w:t>
            </w:r>
          </w:p>
        </w:tc>
      </w:tr>
      <w:tr w:rsidR="000E5BEE" w14:paraId="77A78B37" w14:textId="77777777" w:rsidTr="001F190B">
        <w:tc>
          <w:tcPr>
            <w:tcW w:w="2448" w:type="dxa"/>
          </w:tcPr>
          <w:p w14:paraId="419DD6D6" w14:textId="77777777" w:rsidR="000E5BEE" w:rsidRDefault="000E5BEE">
            <w:pPr>
              <w:jc w:val="left"/>
              <w:rPr>
                <w:lang w:val="en-GB"/>
              </w:rPr>
            </w:pPr>
            <w:r>
              <w:rPr>
                <w:lang w:val="en-GB"/>
              </w:rPr>
              <w:t>Single Message Model (Model 4)</w:t>
            </w:r>
          </w:p>
        </w:tc>
        <w:tc>
          <w:tcPr>
            <w:tcW w:w="1872" w:type="dxa"/>
          </w:tcPr>
          <w:p w14:paraId="5F47A037" w14:textId="77777777" w:rsidR="000E5BEE" w:rsidRDefault="000E5BEE">
            <w:pPr>
              <w:jc w:val="left"/>
              <w:rPr>
                <w:lang w:val="en-GB"/>
              </w:rPr>
            </w:pPr>
            <w:r>
              <w:rPr>
                <w:lang w:val="en-GB"/>
              </w:rPr>
              <w:t>Multileg including Security definition data</w:t>
            </w:r>
          </w:p>
        </w:tc>
        <w:tc>
          <w:tcPr>
            <w:tcW w:w="1716" w:type="dxa"/>
          </w:tcPr>
          <w:p w14:paraId="59DA3AF7" w14:textId="77777777" w:rsidR="000E5BEE" w:rsidRDefault="000E5BEE">
            <w:pPr>
              <w:jc w:val="left"/>
              <w:rPr>
                <w:lang w:val="en-GB"/>
              </w:rPr>
            </w:pPr>
            <w:r>
              <w:rPr>
                <w:lang w:val="en-GB"/>
              </w:rPr>
              <w:t>All actors</w:t>
            </w:r>
          </w:p>
        </w:tc>
        <w:tc>
          <w:tcPr>
            <w:tcW w:w="3540" w:type="dxa"/>
          </w:tcPr>
          <w:p w14:paraId="2414FF88" w14:textId="77777777" w:rsidR="000E5BEE" w:rsidRDefault="000E5BEE">
            <w:pPr>
              <w:jc w:val="left"/>
              <w:rPr>
                <w:lang w:val="en-GB"/>
              </w:rPr>
            </w:pPr>
            <w:r>
              <w:rPr>
                <w:lang w:val="en-GB"/>
              </w:rPr>
              <w:t>Uses New Order Multileg message to define the security. The legs are thereby defined in the order.</w:t>
            </w:r>
          </w:p>
          <w:p w14:paraId="549BCA2A" w14:textId="77777777" w:rsidR="000E5BEE" w:rsidRDefault="000E5BEE">
            <w:pPr>
              <w:jc w:val="left"/>
              <w:rPr>
                <w:lang w:val="en-GB"/>
              </w:rPr>
            </w:pPr>
            <w:r>
              <w:rPr>
                <w:lang w:val="en-GB"/>
              </w:rPr>
              <w:t>Differs from Model 3 in that no security is defined, the multi-leg may however be shown as a separate book in Market Data.</w:t>
            </w:r>
          </w:p>
        </w:tc>
      </w:tr>
      <w:tr w:rsidR="000E5BEE" w14:paraId="7E9963A4" w14:textId="77777777" w:rsidTr="001F190B">
        <w:tc>
          <w:tcPr>
            <w:tcW w:w="2448" w:type="dxa"/>
          </w:tcPr>
          <w:p w14:paraId="7194B4A3" w14:textId="77777777" w:rsidR="000E5BEE" w:rsidRDefault="000E5BEE">
            <w:pPr>
              <w:jc w:val="left"/>
              <w:rPr>
                <w:lang w:val="en-GB"/>
              </w:rPr>
            </w:pPr>
            <w:r>
              <w:rPr>
                <w:lang w:val="en-GB"/>
              </w:rPr>
              <w:t>Private Multileg Model</w:t>
            </w:r>
          </w:p>
        </w:tc>
        <w:tc>
          <w:tcPr>
            <w:tcW w:w="1872" w:type="dxa"/>
          </w:tcPr>
          <w:p w14:paraId="70E2D490" w14:textId="77777777" w:rsidR="000E5BEE" w:rsidRDefault="000E5BEE">
            <w:pPr>
              <w:jc w:val="left"/>
              <w:rPr>
                <w:lang w:val="en-GB"/>
              </w:rPr>
            </w:pPr>
            <w:r>
              <w:rPr>
                <w:lang w:val="en-GB"/>
              </w:rPr>
              <w:t>Normal Multileg</w:t>
            </w:r>
          </w:p>
        </w:tc>
        <w:tc>
          <w:tcPr>
            <w:tcW w:w="1716" w:type="dxa"/>
          </w:tcPr>
          <w:p w14:paraId="49018230" w14:textId="77777777" w:rsidR="000E5BEE" w:rsidRDefault="000E5BEE">
            <w:pPr>
              <w:jc w:val="left"/>
              <w:rPr>
                <w:lang w:val="en-GB"/>
              </w:rPr>
            </w:pPr>
            <w:r>
              <w:rPr>
                <w:lang w:val="en-GB"/>
              </w:rPr>
              <w:t>Initiator only</w:t>
            </w:r>
          </w:p>
        </w:tc>
        <w:tc>
          <w:tcPr>
            <w:tcW w:w="3540" w:type="dxa"/>
          </w:tcPr>
          <w:p w14:paraId="59EC383D" w14:textId="77777777" w:rsidR="000E5BEE" w:rsidRDefault="000E5BEE">
            <w:pPr>
              <w:jc w:val="left"/>
              <w:rPr>
                <w:lang w:val="en-GB"/>
              </w:rPr>
            </w:pPr>
            <w:r>
              <w:rPr>
                <w:lang w:val="en-GB"/>
              </w:rPr>
              <w:t>Does not define a security but uses the New Order Multileg message. Legs are defined.</w:t>
            </w:r>
          </w:p>
          <w:p w14:paraId="56365CF7" w14:textId="77777777" w:rsidR="000E5BEE" w:rsidRDefault="000E5BEE">
            <w:pPr>
              <w:jc w:val="left"/>
              <w:rPr>
                <w:lang w:val="en-GB"/>
              </w:rPr>
            </w:pPr>
            <w:r>
              <w:rPr>
                <w:lang w:val="en-GB"/>
              </w:rPr>
              <w:t>The multi-leg is not relayed to other parties; order is only visible as implied-out prices.</w:t>
            </w:r>
          </w:p>
        </w:tc>
      </w:tr>
    </w:tbl>
    <w:p w14:paraId="5D908AB4" w14:textId="77777777" w:rsidR="000E5BEE" w:rsidRDefault="000E5BEE">
      <w:pPr>
        <w:pStyle w:val="NormalIndent"/>
        <w:rPr>
          <w:lang w:val="en-GB"/>
        </w:rPr>
      </w:pPr>
      <w:r>
        <w:rPr>
          <w:lang w:val="en-GB"/>
        </w:rPr>
        <w:t>The above table indicates that there are three different types of multi-leg orders:</w:t>
      </w:r>
    </w:p>
    <w:p w14:paraId="0D260C9C" w14:textId="77777777" w:rsidR="000E5BEE" w:rsidRDefault="000E5BEE">
      <w:pPr>
        <w:pStyle w:val="NormalIndent"/>
        <w:numPr>
          <w:ilvl w:val="0"/>
          <w:numId w:val="82"/>
        </w:numPr>
        <w:rPr>
          <w:lang w:val="en-GB"/>
        </w:rPr>
      </w:pPr>
      <w:r>
        <w:rPr>
          <w:lang w:val="en-GB"/>
        </w:rPr>
        <w:t>Orders referring to a security that is pre-defined (including the case where the Security Definition Request was used)</w:t>
      </w:r>
    </w:p>
    <w:p w14:paraId="07BE81C2" w14:textId="77777777" w:rsidR="000E5BEE" w:rsidRDefault="000E5BEE">
      <w:pPr>
        <w:pStyle w:val="NormalIndent"/>
        <w:numPr>
          <w:ilvl w:val="0"/>
          <w:numId w:val="82"/>
        </w:numPr>
        <w:rPr>
          <w:lang w:val="en-GB"/>
        </w:rPr>
      </w:pPr>
      <w:r>
        <w:rPr>
          <w:lang w:val="en-GB"/>
        </w:rPr>
        <w:t>Orders that include a request for defining a Security (securitization)</w:t>
      </w:r>
    </w:p>
    <w:p w14:paraId="3284B516" w14:textId="77777777" w:rsidR="000E5BEE" w:rsidRDefault="000E5BEE">
      <w:pPr>
        <w:pStyle w:val="NormalIndent"/>
        <w:numPr>
          <w:ilvl w:val="0"/>
          <w:numId w:val="82"/>
        </w:numPr>
        <w:rPr>
          <w:lang w:val="en-GB"/>
        </w:rPr>
      </w:pPr>
      <w:r>
        <w:rPr>
          <w:lang w:val="en-GB"/>
        </w:rPr>
        <w:t>Orders that does not refer to an existing security and one should not be created - a “free combination”.</w:t>
      </w:r>
    </w:p>
    <w:p w14:paraId="2823DD04" w14:textId="77777777" w:rsidR="000E5BEE" w:rsidRDefault="000E5BEE">
      <w:pPr>
        <w:pStyle w:val="NormalIndent"/>
        <w:rPr>
          <w:lang w:val="en-GB"/>
        </w:rPr>
      </w:pPr>
    </w:p>
    <w:p w14:paraId="02E2BBFF" w14:textId="77777777" w:rsidR="000E5BEE" w:rsidRDefault="000E5BEE">
      <w:pPr>
        <w:pStyle w:val="Heading3"/>
        <w:rPr>
          <w:lang w:val="en-GB"/>
        </w:rPr>
      </w:pPr>
      <w:bookmarkStart w:id="401" w:name="_Toc227922692"/>
      <w:r>
        <w:rPr>
          <w:lang w:val="en-GB"/>
        </w:rPr>
        <w:t>Multileg Price Method</w:t>
      </w:r>
      <w:bookmarkEnd w:id="401"/>
    </w:p>
    <w:p w14:paraId="4F52DB6F" w14:textId="77777777" w:rsidR="000E5BEE" w:rsidRDefault="000E5BEE">
      <w:pPr>
        <w:pStyle w:val="NormalIndent"/>
        <w:rPr>
          <w:lang w:val="en-GB"/>
        </w:rPr>
      </w:pPr>
      <w:r>
        <w:rPr>
          <w:lang w:val="en-GB"/>
        </w:rPr>
        <w:t>A multi-leg order can be priced in a number of different ways, including:</w:t>
      </w:r>
    </w:p>
    <w:p w14:paraId="38B91B33" w14:textId="77777777" w:rsidR="000E5BEE" w:rsidRDefault="000E5BEE">
      <w:pPr>
        <w:pStyle w:val="NormalIndent"/>
        <w:rPr>
          <w:lang w:val="en-GB"/>
        </w:rPr>
      </w:pPr>
      <w:r>
        <w:rPr>
          <w:b/>
          <w:lang w:val="en-GB"/>
        </w:rPr>
        <w:t>Net Price</w:t>
      </w:r>
      <w:r>
        <w:rPr>
          <w:lang w:val="en-GB"/>
        </w:rPr>
        <w:t xml:space="preserve">. The price is given as the sum of the Price * Ratio for all legs. </w:t>
      </w:r>
    </w:p>
    <w:p w14:paraId="30555742" w14:textId="77777777" w:rsidR="000E5BEE" w:rsidRDefault="000E5BEE">
      <w:pPr>
        <w:pStyle w:val="NormalIndent"/>
        <w:numPr>
          <w:ilvl w:val="0"/>
          <w:numId w:val="83"/>
        </w:numPr>
        <w:tabs>
          <w:tab w:val="clear" w:pos="720"/>
          <w:tab w:val="num" w:pos="1080"/>
        </w:tabs>
        <w:ind w:left="1080"/>
        <w:rPr>
          <w:lang w:val="en-GB"/>
        </w:rPr>
      </w:pPr>
      <w:r>
        <w:rPr>
          <w:lang w:val="en-GB"/>
        </w:rPr>
        <w:t>If buying the strategy, the price of a bought leg (which is a buy-leg in the multileg definition) is added, and the price of a sold leg is subtracted.</w:t>
      </w:r>
    </w:p>
    <w:p w14:paraId="55014FC0" w14:textId="77777777" w:rsidR="000E5BEE" w:rsidRDefault="000E5BEE">
      <w:pPr>
        <w:pStyle w:val="NormalIndent"/>
        <w:numPr>
          <w:ilvl w:val="0"/>
          <w:numId w:val="83"/>
        </w:numPr>
        <w:tabs>
          <w:tab w:val="clear" w:pos="720"/>
          <w:tab w:val="num" w:pos="1080"/>
        </w:tabs>
        <w:ind w:left="1080"/>
        <w:rPr>
          <w:lang w:val="en-GB"/>
        </w:rPr>
      </w:pPr>
      <w:r>
        <w:rPr>
          <w:lang w:val="en-GB"/>
        </w:rPr>
        <w:t>If selling the strategy, the price of a bought leg (which is a sell-leg in the multileg definition) is subtracted, and the price of a sold leg is added.</w:t>
      </w:r>
    </w:p>
    <w:p w14:paraId="2E5D4B3F" w14:textId="77777777" w:rsidR="000E5BEE" w:rsidRDefault="000E5BEE">
      <w:pPr>
        <w:pStyle w:val="NormalIndent"/>
        <w:rPr>
          <w:lang w:val="en-GB"/>
        </w:rPr>
      </w:pPr>
      <w:r>
        <w:rPr>
          <w:b/>
          <w:lang w:val="en-GB"/>
        </w:rPr>
        <w:t>Reversed Net Price</w:t>
      </w:r>
      <w:r>
        <w:rPr>
          <w:lang w:val="en-GB"/>
        </w:rPr>
        <w:t>. This pricing convention is often used in commodities markets. The price is given as the sum of the Price * Ratio for all legs.</w:t>
      </w:r>
    </w:p>
    <w:p w14:paraId="4C1C8933" w14:textId="77777777" w:rsidR="000E5BEE" w:rsidRDefault="000E5BEE">
      <w:pPr>
        <w:pStyle w:val="NormalIndent"/>
        <w:numPr>
          <w:ilvl w:val="0"/>
          <w:numId w:val="84"/>
        </w:numPr>
        <w:tabs>
          <w:tab w:val="clear" w:pos="720"/>
          <w:tab w:val="num" w:pos="1080"/>
        </w:tabs>
        <w:ind w:left="1080"/>
        <w:rPr>
          <w:lang w:val="en-GB"/>
        </w:rPr>
      </w:pPr>
      <w:r>
        <w:rPr>
          <w:lang w:val="en-GB"/>
        </w:rPr>
        <w:t>If buying the strategy, the price of a bought leg (which is a buy-leg in the multileg definition) is subtracted, and the price of a sold leg is added.</w:t>
      </w:r>
    </w:p>
    <w:p w14:paraId="7DC85725" w14:textId="77777777" w:rsidR="000E5BEE" w:rsidRDefault="000E5BEE">
      <w:pPr>
        <w:pStyle w:val="NormalIndent"/>
        <w:numPr>
          <w:ilvl w:val="0"/>
          <w:numId w:val="84"/>
        </w:numPr>
        <w:tabs>
          <w:tab w:val="clear" w:pos="720"/>
          <w:tab w:val="num" w:pos="1080"/>
        </w:tabs>
        <w:ind w:left="1080"/>
        <w:rPr>
          <w:lang w:val="en-GB"/>
        </w:rPr>
      </w:pPr>
      <w:r>
        <w:rPr>
          <w:lang w:val="en-GB"/>
        </w:rPr>
        <w:t xml:space="preserve">If selling the stategy, the price of a bought leg (which is a sell-leg in the multileg definition) is added, and the price of a sold leg is subtracted. </w:t>
      </w:r>
    </w:p>
    <w:p w14:paraId="09C41CAF" w14:textId="77777777" w:rsidR="000E5BEE" w:rsidRDefault="000E5BEE">
      <w:pPr>
        <w:pStyle w:val="NormalIndent"/>
        <w:rPr>
          <w:lang w:val="en-GB"/>
        </w:rPr>
      </w:pPr>
      <w:r>
        <w:rPr>
          <w:b/>
          <w:lang w:val="en-GB"/>
        </w:rPr>
        <w:t>Yield difference</w:t>
      </w:r>
      <w:r>
        <w:rPr>
          <w:lang w:val="en-GB"/>
        </w:rPr>
        <w:t xml:space="preserve">. The price of a strategy order is given as a yield difference between two legs. </w:t>
      </w:r>
    </w:p>
    <w:p w14:paraId="438D0AF7" w14:textId="77777777" w:rsidR="000E5BEE" w:rsidRDefault="000E5BEE">
      <w:pPr>
        <w:pStyle w:val="NormalIndent"/>
        <w:rPr>
          <w:lang w:val="en-GB"/>
        </w:rPr>
      </w:pPr>
      <w:r>
        <w:rPr>
          <w:b/>
          <w:lang w:val="en-GB"/>
        </w:rPr>
        <w:t>Individual Prices</w:t>
      </w:r>
      <w:r>
        <w:rPr>
          <w:lang w:val="en-GB"/>
        </w:rPr>
        <w:t>. The price of the strategy is given using individual prices for the legs.</w:t>
      </w:r>
    </w:p>
    <w:p w14:paraId="14EA71B6" w14:textId="77777777" w:rsidR="000E5BEE" w:rsidRDefault="000E5BEE">
      <w:pPr>
        <w:pStyle w:val="NormalIndent"/>
        <w:rPr>
          <w:lang w:val="en-GB"/>
        </w:rPr>
      </w:pPr>
      <w:r>
        <w:rPr>
          <w:b/>
          <w:lang w:val="en-GB"/>
        </w:rPr>
        <w:t>Contract Weighted Average Price</w:t>
      </w:r>
      <w:r>
        <w:rPr>
          <w:lang w:val="en-GB"/>
        </w:rPr>
        <w:t xml:space="preserve"> (Energy Specific). The price of the strategy is given as an average price of all legs in the multileg, including adjustment for differences in contract sizes between the legs. </w:t>
      </w:r>
    </w:p>
    <w:p w14:paraId="01190DA4" w14:textId="77777777" w:rsidR="000E5BEE" w:rsidRDefault="000E5BEE">
      <w:pPr>
        <w:pStyle w:val="NormalIndent"/>
        <w:rPr>
          <w:lang w:val="en-GB"/>
        </w:rPr>
      </w:pPr>
      <w:r>
        <w:rPr>
          <w:b/>
          <w:lang w:val="en-GB"/>
        </w:rPr>
        <w:t>Multiplied Price</w:t>
      </w:r>
      <w:r>
        <w:rPr>
          <w:lang w:val="en-GB"/>
        </w:rPr>
        <w:t xml:space="preserve"> (Cross Currency specific). The price is given as the product of the prices for all legs, independent if the leg is bought or sold.</w:t>
      </w:r>
    </w:p>
    <w:p w14:paraId="392CFABC" w14:textId="77777777" w:rsidR="000E5BEE" w:rsidRDefault="000E5BEE">
      <w:pPr>
        <w:pStyle w:val="NormalIndent"/>
        <w:rPr>
          <w:lang w:val="en-GB"/>
        </w:rPr>
      </w:pPr>
      <w:r>
        <w:rPr>
          <w:lang w:val="en-GB"/>
        </w:rPr>
        <w:t>The price given at the main level of a multileg needs to be transformed into prices applicable for the legs. When the legs are of a single asset class or otherwise quoted in a unanimous way, this is straightforward. When the asset classes are different or the legs quoted according to different conventions additional parameters are needed. Users must then indicate the price method in the Multileg order message through using the MultilegPriceMethod (1378) field.</w:t>
      </w:r>
    </w:p>
    <w:p w14:paraId="0D9BD3F2" w14:textId="77777777" w:rsidR="000E5BEE" w:rsidRDefault="000E5BEE">
      <w:pPr>
        <w:pStyle w:val="NormalIndent"/>
        <w:rPr>
          <w:lang w:val="en-GB"/>
        </w:rPr>
      </w:pPr>
      <w:r>
        <w:rPr>
          <w:lang w:val="en-GB"/>
        </w:rPr>
        <w:t>Securitized multi-legs often have the price method defined by the market, product group, or some other means, thus the MultilegPriceMethod need not be specified in the order.  However, for non-securitized multi-legs the applicable price method should be specified in the order, subject to marketplace support.</w:t>
      </w:r>
    </w:p>
    <w:p w14:paraId="2E1E9B18" w14:textId="77777777" w:rsidR="000E5BEE" w:rsidRDefault="000E5BEE">
      <w:pPr>
        <w:pStyle w:val="NormalIndent"/>
        <w:rPr>
          <w:lang w:val="en-GB"/>
        </w:rPr>
      </w:pPr>
    </w:p>
    <w:p w14:paraId="6730B9B0" w14:textId="77777777" w:rsidR="000E5BEE" w:rsidRDefault="000E5BEE">
      <w:pPr>
        <w:pStyle w:val="Heading3"/>
        <w:rPr>
          <w:lang w:val="en-GB"/>
        </w:rPr>
      </w:pPr>
      <w:bookmarkStart w:id="402" w:name="_Toc227922693"/>
      <w:r>
        <w:rPr>
          <w:lang w:val="en-GB"/>
        </w:rPr>
        <w:t>Delta Neutral Multileg Orders</w:t>
      </w:r>
      <w:bookmarkEnd w:id="402"/>
    </w:p>
    <w:p w14:paraId="53508A33" w14:textId="77777777" w:rsidR="000E5BEE" w:rsidRDefault="000E5BEE">
      <w:pPr>
        <w:pStyle w:val="NormalIndent"/>
        <w:rPr>
          <w:lang w:val="en-GB"/>
        </w:rPr>
      </w:pPr>
      <w:r>
        <w:rPr>
          <w:lang w:val="en-GB"/>
        </w:rPr>
        <w:t xml:space="preserve">A marketplace may offer delta neutral multileg orders, such as covered calls, provided one of the legs of a multi-leg order is defined to have a calculated quantity instead of a fixed quantity. A trading engine, when receiving such an order, could calculate the quantity of that leg by using the delta values for each leg and the quantities specified in the other legs. </w:t>
      </w:r>
    </w:p>
    <w:p w14:paraId="53D2AAA1" w14:textId="77777777" w:rsidR="000E5BEE" w:rsidRDefault="000E5BEE">
      <w:pPr>
        <w:pStyle w:val="NormalIndent"/>
        <w:rPr>
          <w:lang w:val="en-GB"/>
        </w:rPr>
      </w:pPr>
      <w:r>
        <w:rPr>
          <w:lang w:val="en-GB"/>
        </w:rPr>
        <w:t>In order to be able to perform delta-calculations, some input parameters are needed for the common option formulas. These parameters are in some cases trivial, such that they can have a single value (strike price, time to expiration, etc), but in other cases far from trivial. Investors also have different opinions on the values of those parameters. The non-trivial parameters can thereby be supplied by the investors with the order as an alternative to the “leg option ratio”. These would be:</w:t>
      </w:r>
    </w:p>
    <w:p w14:paraId="53E8D61A" w14:textId="77777777" w:rsidR="000E5BEE" w:rsidRDefault="000E5BEE">
      <w:pPr>
        <w:pStyle w:val="NormalIndent"/>
        <w:numPr>
          <w:ilvl w:val="0"/>
          <w:numId w:val="86"/>
        </w:numPr>
        <w:rPr>
          <w:lang w:val="en-GB"/>
        </w:rPr>
      </w:pPr>
      <w:r>
        <w:rPr>
          <w:lang w:val="en-GB"/>
        </w:rPr>
        <w:t>Volatility for the underlying – LegVolatility (1379)</w:t>
      </w:r>
    </w:p>
    <w:p w14:paraId="266A87B4" w14:textId="77777777" w:rsidR="000E5BEE" w:rsidRDefault="000E5BEE">
      <w:pPr>
        <w:pStyle w:val="NormalIndent"/>
        <w:numPr>
          <w:ilvl w:val="0"/>
          <w:numId w:val="86"/>
        </w:numPr>
        <w:rPr>
          <w:lang w:val="en-GB"/>
        </w:rPr>
      </w:pPr>
      <w:r>
        <w:rPr>
          <w:lang w:val="en-GB"/>
        </w:rPr>
        <w:t>Dividend Yield - expressed as a percentage of the asset price – LegDividendYield (1381)</w:t>
      </w:r>
    </w:p>
    <w:p w14:paraId="5FE4B937" w14:textId="77777777" w:rsidR="000E5BEE" w:rsidRDefault="000E5BEE">
      <w:pPr>
        <w:pStyle w:val="NormalIndent"/>
        <w:numPr>
          <w:ilvl w:val="0"/>
          <w:numId w:val="86"/>
        </w:numPr>
        <w:rPr>
          <w:lang w:val="en-GB"/>
        </w:rPr>
      </w:pPr>
      <w:r>
        <w:rPr>
          <w:lang w:val="en-GB"/>
        </w:rPr>
        <w:t>Riskfree rate – RiskFreeRate (1190)</w:t>
      </w:r>
    </w:p>
    <w:p w14:paraId="64A24EFE" w14:textId="77777777" w:rsidR="000E5BEE" w:rsidRDefault="000E5BEE">
      <w:pPr>
        <w:pStyle w:val="NormalIndent"/>
        <w:rPr>
          <w:lang w:val="en-GB"/>
        </w:rPr>
      </w:pPr>
      <w:r>
        <w:rPr>
          <w:lang w:val="en-GB"/>
        </w:rPr>
        <w:t>The parameters also need to be relayed in trade and order ack messages (Execution Report and Trade Capture Report). As those messages can either report per the multi-leg security or per the security of the legs, the security related parameters need to be available for alternative representation at the root level of the respective message and per individual leg.</w:t>
      </w:r>
    </w:p>
    <w:p w14:paraId="41BD4236" w14:textId="77777777" w:rsidR="000E5BEE" w:rsidRDefault="000E5BEE">
      <w:pPr>
        <w:pStyle w:val="NormalIndent"/>
        <w:rPr>
          <w:lang w:val="en-GB"/>
        </w:rPr>
      </w:pPr>
      <w:r>
        <w:rPr>
          <w:lang w:val="en-GB"/>
        </w:rPr>
        <w:t>As a marketplace may provide some of the options parameters as part of executions and trades, and as the user may need to indicate for what leg is subject to a neutral calculation, an indicator is needed. The LegExecInst (1184) field is used for this purpose:</w:t>
      </w:r>
    </w:p>
    <w:p w14:paraId="14A1E697" w14:textId="77777777" w:rsidR="000E5BEE" w:rsidRDefault="000E5BEE">
      <w:pPr>
        <w:pStyle w:val="NormalIndent"/>
        <w:numPr>
          <w:ilvl w:val="0"/>
          <w:numId w:val="85"/>
        </w:numPr>
      </w:pPr>
      <w:r>
        <w:t>r - Execute as delta neutral using volatility provided</w:t>
      </w:r>
    </w:p>
    <w:p w14:paraId="2217E196" w14:textId="77777777" w:rsidR="000E5BEE" w:rsidRDefault="000E5BEE">
      <w:pPr>
        <w:pStyle w:val="NormalIndent"/>
        <w:numPr>
          <w:ilvl w:val="0"/>
          <w:numId w:val="85"/>
        </w:numPr>
      </w:pPr>
      <w:r>
        <w:t>s - Execute as duration neutral</w:t>
      </w:r>
    </w:p>
    <w:p w14:paraId="0935E9D9" w14:textId="77777777" w:rsidR="000E5BEE" w:rsidRDefault="000E5BEE">
      <w:pPr>
        <w:pStyle w:val="NormalIndent"/>
        <w:numPr>
          <w:ilvl w:val="0"/>
          <w:numId w:val="85"/>
        </w:numPr>
      </w:pPr>
      <w:r>
        <w:t>t - Execute as FX neutral</w:t>
      </w:r>
    </w:p>
    <w:p w14:paraId="7458DFB4" w14:textId="77777777" w:rsidR="000E5BEE" w:rsidRDefault="000E5BEE">
      <w:pPr>
        <w:pStyle w:val="NormalIndent"/>
        <w:rPr>
          <w:lang w:val="en-GB"/>
        </w:rPr>
      </w:pPr>
      <w:r>
        <w:rPr>
          <w:lang w:val="en-GB"/>
        </w:rPr>
        <w:t>The multi-leg strategies can be existing exchange products or user-defined products. In the latter case either implemented through the registration of a product or simply as an order generating implied orders in the legs.</w:t>
      </w:r>
    </w:p>
    <w:p w14:paraId="108AED3C" w14:textId="77777777" w:rsidR="000E5BEE" w:rsidRDefault="000E5BEE">
      <w:pPr>
        <w:pStyle w:val="NormalIndent"/>
      </w:pPr>
    </w:p>
    <w:p w14:paraId="3CBBDF8E" w14:textId="77777777" w:rsidR="000E5BEE" w:rsidRDefault="000E5BEE">
      <w:pPr>
        <w:pStyle w:val="Heading2"/>
      </w:pPr>
      <w:bookmarkStart w:id="403" w:name="_Toc227922694"/>
      <w:r>
        <w:t>Market Data</w:t>
      </w:r>
      <w:bookmarkEnd w:id="403"/>
    </w:p>
    <w:p w14:paraId="0E7C0C60" w14:textId="77777777" w:rsidR="000E5BEE" w:rsidRDefault="000E5BEE">
      <w:r>
        <w:t>This section discusses the complexities of market data that occurs in some markets and provides recommendations on how to implement FIX in these environments.</w:t>
      </w:r>
    </w:p>
    <w:p w14:paraId="47F384C8" w14:textId="77777777" w:rsidR="000E5BEE" w:rsidRDefault="000E5BEE">
      <w:pPr>
        <w:pStyle w:val="NormalIndent"/>
      </w:pPr>
    </w:p>
    <w:p w14:paraId="6439D88D" w14:textId="77777777" w:rsidR="000E5BEE" w:rsidRDefault="000E5BEE">
      <w:pPr>
        <w:pStyle w:val="Heading3"/>
      </w:pPr>
      <w:bookmarkStart w:id="404" w:name="_Toc227922695"/>
      <w:r>
        <w:t>Books View Complexities</w:t>
      </w:r>
      <w:bookmarkEnd w:id="404"/>
    </w:p>
    <w:p w14:paraId="1A3588A5" w14:textId="77777777" w:rsidR="000E5BEE" w:rsidRDefault="000E5BEE">
      <w:pPr>
        <w:pStyle w:val="Heading4"/>
      </w:pPr>
      <w:r>
        <w:t>Lot Types</w:t>
      </w:r>
    </w:p>
    <w:p w14:paraId="12C7D93E" w14:textId="77777777" w:rsidR="000E5BEE" w:rsidRDefault="000E5BEE">
      <w:pPr>
        <w:pStyle w:val="NormalIndent"/>
        <w:rPr>
          <w:lang w:val="en-GB"/>
        </w:rPr>
      </w:pPr>
      <w:r>
        <w:rPr>
          <w:lang w:val="en-GB"/>
        </w:rPr>
        <w:t xml:space="preserve">Certain marketplaces allow a security to be traded in multiple lot types, e.g. odd lot, round lot and block lot sizes. In cases where the various lot types are traded as separate books (no matching integration), separate price feeds or books could be defined. In markets where matching is integrated (a round lot order may for example trade with odd lots), price feeds will also be integrated. </w:t>
      </w:r>
    </w:p>
    <w:p w14:paraId="17E5D4F3" w14:textId="77777777" w:rsidR="000E5BEE" w:rsidRDefault="000E5BEE">
      <w:pPr>
        <w:pStyle w:val="NormalIndent"/>
        <w:rPr>
          <w:lang w:val="en-GB"/>
        </w:rPr>
      </w:pPr>
      <w:r>
        <w:rPr>
          <w:lang w:val="en-GB"/>
        </w:rPr>
        <w:t>More rarely a marketplace will allow “mixed lots”, i.e. that an order is allowed a size that is not an increment of the lot size. Say e.g. that the round lot is 100 – a user may then be allowed to enter an order for 145 (a mix of one round lot and 45 odd lots). Depending on market rules for round/odd lot integrated matching; the order could also have been traded down to that size. Taking this example a further step, there are some markets that allow the user to decide whether a mixed lot order should be placed in the round lot or odd lot book, i.e. the user defines the lot type of the order. In this last case, the LotType (1093) may have to be explicitly specified in the market data messages.</w:t>
      </w:r>
    </w:p>
    <w:p w14:paraId="6727354F" w14:textId="77777777" w:rsidR="000E5BEE" w:rsidRDefault="000E5BEE">
      <w:pPr>
        <w:pStyle w:val="NormalIndent"/>
        <w:rPr>
          <w:lang w:val="en-GB"/>
        </w:rPr>
      </w:pPr>
    </w:p>
    <w:p w14:paraId="6634F907" w14:textId="77777777" w:rsidR="000E5BEE" w:rsidRDefault="000E5BEE">
      <w:pPr>
        <w:pStyle w:val="Heading4"/>
      </w:pPr>
      <w:r>
        <w:t>Subordinate Books</w:t>
      </w:r>
    </w:p>
    <w:p w14:paraId="19427FE0" w14:textId="77777777" w:rsidR="000E5BEE" w:rsidRDefault="000E5BEE">
      <w:pPr>
        <w:pStyle w:val="NormalIndent"/>
        <w:rPr>
          <w:lang w:val="en-GB"/>
        </w:rPr>
      </w:pPr>
      <w:r>
        <w:rPr>
          <w:lang w:val="en-GB"/>
        </w:rPr>
        <w:t xml:space="preserve">Marketplaces trading securities in different lot types stipulate rules for how orders may trade between these lot types. In some markets lot types are integrated whereas other markets keep lot types separated. This is commonly referred to as integrated vs non-integrated matching. </w:t>
      </w:r>
    </w:p>
    <w:p w14:paraId="2730714B" w14:textId="77777777" w:rsidR="000E5BEE" w:rsidRDefault="000E5BEE">
      <w:pPr>
        <w:pStyle w:val="NormalIndent"/>
        <w:rPr>
          <w:lang w:val="en-GB"/>
        </w:rPr>
      </w:pPr>
      <w:r>
        <w:rPr>
          <w:lang w:val="en-GB"/>
        </w:rPr>
        <w:t xml:space="preserve">In the non-integrated matching model, orders are usually received for one order book and the marketplace determines the appropriate lot type. This is done mainly to hide complexity of selecting the appropriate lot type for clients; the order flow will still be distributed for just one order book. However, since they are not integrated the marketplace will have to rank orders of different lot types independently. It would make no sense to provide a common ranking since the orders are not allowed to trade between lot types. </w:t>
      </w:r>
    </w:p>
    <w:p w14:paraId="08771793" w14:textId="77777777" w:rsidR="000E5BEE" w:rsidRDefault="000E5BEE">
      <w:pPr>
        <w:pStyle w:val="NormalIndent"/>
      </w:pPr>
      <w:r>
        <w:rPr>
          <w:lang w:val="en-GB"/>
        </w:rPr>
        <w:t xml:space="preserve">This constitutes a problem in pre 5.0 SP1 FIX versions, as the messages did not facilitate the non integrated matching. At that time only MDPriceLevel (1023) and MDEntryPositionNo </w:t>
      </w:r>
      <w:r>
        <w:t>(290)</w:t>
      </w:r>
      <w:r>
        <w:rPr>
          <w:b/>
        </w:rPr>
        <w:t xml:space="preserve"> </w:t>
      </w:r>
      <w:r>
        <w:rPr>
          <w:lang w:val="en-GB"/>
        </w:rPr>
        <w:t xml:space="preserve">could be used to </w:t>
      </w:r>
      <w:r>
        <w:t xml:space="preserve">identify the position/ranking of an order. Round Lot, Odd Lot and Block Lot would all have separate ranking and individual MDEntryPosition per price level. Even if the LotType (1093) field is added to communicate the lot size, clients would not necessarily know if the market is operating a non-integrated or integrated matching model.  Hence, a client cannot rely on just MDPriceLevel and MDEntryPositionNo to sort orders. </w:t>
      </w:r>
    </w:p>
    <w:p w14:paraId="5BD02743" w14:textId="77777777" w:rsidR="000E5BEE" w:rsidRDefault="000E5BEE">
      <w:pPr>
        <w:pStyle w:val="NormalIndent"/>
      </w:pPr>
      <w:r>
        <w:t xml:space="preserve">In order to divulge the sorting/ranking of orders when this cannot be derived from MDPriceLevel and MDEntryPosition, the MDSubBookType (tbd) field is added to market data messages. The field is optional and FIX clients in those complex environments must always consider MDSubBookType, MDPriceLevel, and MDEntryPositionNo to be able to sort orders and quotes accordingly. </w:t>
      </w:r>
    </w:p>
    <w:p w14:paraId="5B7F0C68" w14:textId="77777777" w:rsidR="000E5BEE" w:rsidRDefault="000E5BEE">
      <w:pPr>
        <w:pStyle w:val="NormalIndent"/>
      </w:pPr>
    </w:p>
    <w:p w14:paraId="340BCE2B" w14:textId="77777777" w:rsidR="000E5BEE" w:rsidRDefault="000E5BEE">
      <w:pPr>
        <w:pStyle w:val="NormalIndent"/>
        <w:rPr>
          <w:b/>
          <w:i/>
        </w:rPr>
      </w:pPr>
      <w:bookmarkStart w:id="405" w:name="_Toc165948663"/>
      <w:r>
        <w:rPr>
          <w:b/>
          <w:i/>
        </w:rPr>
        <w:t>Example Integrated Matching</w:t>
      </w:r>
      <w:bookmarkEnd w:id="405"/>
    </w:p>
    <w:p w14:paraId="43F12009" w14:textId="77777777" w:rsidR="000E5BEE" w:rsidRDefault="000E5BEE">
      <w:pPr>
        <w:pStyle w:val="NormalIndent"/>
      </w:pPr>
      <w:r>
        <w:t xml:space="preserve">Consider a market place with integrated matching of lot types. Since the orders are tradable between lot types, they have to be ranked and sorted accordingly. The complexity of selecting Lot Type would be hidden for the Client. </w:t>
      </w:r>
    </w:p>
    <w:p w14:paraId="1466E000" w14:textId="77777777" w:rsidR="000E5BEE" w:rsidRDefault="00065DE5">
      <w:pPr>
        <w:pStyle w:val="NormalIndent"/>
      </w:pPr>
      <w:r>
        <w:pict w14:anchorId="59791E5F">
          <v:group id="_x0000_s1301" editas="canvas" style="width:438.75pt;height:136pt;mso-position-horizontal-relative:char;mso-position-vertical-relative:line" coordorigin="1503,5079" coordsize="8775,2720">
            <o:lock v:ext="edit" aspectratio="t"/>
            <v:shape id="_x0000_s1302" type="#_x0000_t75" style="position:absolute;left:1503;top:5079;width:8775;height:2720" o:preferrelative="f">
              <v:fill o:detectmouseclick="t"/>
              <v:path o:extrusionok="t" o:connecttype="none"/>
              <o:lock v:ext="edit" text="t"/>
            </v:shape>
            <v:rect id="_x0000_s1303" style="position:absolute;left:3258;top:6159;width:1365;height:900">
              <v:textbox style="mso-next-textbox:#_x0000_s1303">
                <w:txbxContent>
                  <w:p w14:paraId="2052CA57" w14:textId="77777777" w:rsidR="000E5BEE" w:rsidRDefault="000E5BEE">
                    <w:pPr>
                      <w:jc w:val="center"/>
                    </w:pPr>
                    <w:r>
                      <w:t>Order Book</w:t>
                    </w:r>
                  </w:p>
                </w:txbxContent>
              </v:textbox>
            </v:rect>
            <v:rect id="_x0000_s1304" style="position:absolute;left:5208;top:5259;width:1365;height:637">
              <v:textbox style="mso-next-textbox:#_x0000_s1304">
                <w:txbxContent>
                  <w:p w14:paraId="7FF867FD" w14:textId="77777777" w:rsidR="000E5BEE" w:rsidRDefault="000E5BEE">
                    <w:pPr>
                      <w:jc w:val="center"/>
                    </w:pPr>
                    <w:r>
                      <w:t>Odd Lot</w:t>
                    </w:r>
                  </w:p>
                </w:txbxContent>
              </v:textbox>
            </v:rect>
            <v:rect id="_x0000_s1305" style="position:absolute;left:5208;top:6159;width:1365;height:553">
              <v:textbox style="mso-next-textbox:#_x0000_s1305">
                <w:txbxContent>
                  <w:p w14:paraId="43881E09" w14:textId="77777777" w:rsidR="000E5BEE" w:rsidRDefault="000E5BEE">
                    <w:pPr>
                      <w:jc w:val="center"/>
                    </w:pPr>
                    <w:r>
                      <w:t>Round Lot</w:t>
                    </w:r>
                  </w:p>
                </w:txbxContent>
              </v:textbox>
            </v:rect>
            <v:rect id="_x0000_s1306" style="position:absolute;left:5208;top:6879;width:1365;height:651">
              <v:textbox style="mso-next-textbox:#_x0000_s1306">
                <w:txbxContent>
                  <w:p w14:paraId="727A85B3" w14:textId="77777777" w:rsidR="000E5BEE" w:rsidRDefault="000E5BEE">
                    <w:pPr>
                      <w:jc w:val="center"/>
                    </w:pPr>
                    <w:r>
                      <w:t>Block Lot</w:t>
                    </w:r>
                  </w:p>
                </w:txbxContent>
              </v:textbox>
            </v:rect>
            <v:line id="_x0000_s1307" style="position:absolute;flip:y" from="4623,5623" to="5208,6439">
              <v:stroke endarrow="block"/>
            </v:line>
            <v:line id="_x0000_s1308" style="position:absolute" from="4623,6499" to="5208,6500">
              <v:stroke endarrow="block"/>
            </v:line>
            <v:line id="_x0000_s1309" style="position:absolute" from="4623,6575" to="5208,7391">
              <v:stroke endarrow="block"/>
            </v:line>
            <v:shapetype id="_x0000_t113" coordsize="21600,21600" o:spt="113" path="m,l,21600r21600,l21600,xem4236,nfl4236,21600em,4236nfl21600,4236e">
              <v:stroke joinstyle="miter"/>
              <v:path o:extrusionok="f" gradientshapeok="t" o:connecttype="rect" textboxrect="4236,4236,21600,21600"/>
            </v:shapetype>
            <v:shape id="_x0000_s1310" type="#_x0000_t113" style="position:absolute;left:6768;top:5487;width:1365;height:2040">
              <v:textbox style="mso-next-textbox:#_x0000_s1310">
                <w:txbxContent>
                  <w:p w14:paraId="73C6F73B" w14:textId="77777777" w:rsidR="000E5BEE" w:rsidRDefault="000E5BEE">
                    <w:r>
                      <w:t>Orders</w:t>
                    </w:r>
                  </w:p>
                </w:txbxContent>
              </v:textbox>
            </v:shape>
            <v:shapetype id="_x0000_t202" coordsize="21600,21600" o:spt="202" path="m,l,21600r21600,l21600,xe">
              <v:stroke joinstyle="miter"/>
              <v:path gradientshapeok="t" o:connecttype="rect"/>
            </v:shapetype>
            <v:shape id="_x0000_s1311" type="#_x0000_t202" style="position:absolute;left:1683;top:6159;width:975;height:698" stroked="f">
              <v:textbox style="mso-next-textbox:#_x0000_s1311">
                <w:txbxContent>
                  <w:p w14:paraId="4021DBF9" w14:textId="77777777" w:rsidR="000E5BEE" w:rsidRDefault="000E5BEE">
                    <w:r>
                      <w:t>Order</w:t>
                    </w:r>
                  </w:p>
                </w:txbxContent>
              </v:textbox>
            </v:shape>
            <v:line id="_x0000_s1312" style="position:absolute" from="2478,6484" to="3258,6485">
              <v:stroke endarrow="block"/>
            </v:line>
            <w10:anchorlock/>
          </v:group>
        </w:pict>
      </w:r>
    </w:p>
    <w:p w14:paraId="49AC1499" w14:textId="77777777" w:rsidR="000E5BEE" w:rsidRDefault="000E5BEE">
      <w:pPr>
        <w:pStyle w:val="NormalIndent"/>
      </w:pPr>
      <w:r>
        <w:t>The following orders entered with no previous orders on the book.</w:t>
      </w:r>
    </w:p>
    <w:p w14:paraId="699F1F0D" w14:textId="77777777" w:rsidR="000E5BEE" w:rsidRDefault="000E5BEE">
      <w:pPr>
        <w:pStyle w:val="NormalIndent"/>
      </w:pPr>
      <w:r>
        <w:rPr>
          <w:b/>
          <w:bCs/>
        </w:rPr>
        <w:t>Order 1:</w:t>
      </w:r>
      <w:r>
        <w:tab/>
        <w:t>Id=1, Price=10.00, Quantity=13, Side=Bid</w:t>
      </w:r>
    </w:p>
    <w:p w14:paraId="18771E07" w14:textId="77777777" w:rsidR="000E5BEE" w:rsidRDefault="000E5BEE">
      <w:pPr>
        <w:pStyle w:val="NormalIndent"/>
      </w:pPr>
      <w:r>
        <w:rPr>
          <w:b/>
          <w:bCs/>
        </w:rPr>
        <w:t>Order 2</w:t>
      </w:r>
      <w:r>
        <w:t>:</w:t>
      </w:r>
      <w:r>
        <w:tab/>
        <w:t xml:space="preserve">Id=2, Price=10.00, Quantity=100, Side=Bid </w:t>
      </w:r>
    </w:p>
    <w:p w14:paraId="2CC7A007" w14:textId="77777777" w:rsidR="000E5BEE" w:rsidRDefault="000E5BEE">
      <w:pPr>
        <w:pStyle w:val="NormalIndent"/>
      </w:pPr>
      <w:r>
        <w:rPr>
          <w:b/>
          <w:bCs/>
        </w:rPr>
        <w:t>Order 3</w:t>
      </w:r>
      <w:r>
        <w:t>:</w:t>
      </w:r>
      <w:r>
        <w:tab/>
        <w:t>Id=3, Price=10.00, Quantity=1000, Side=Bid</w:t>
      </w:r>
    </w:p>
    <w:p w14:paraId="0152E9D7" w14:textId="77777777" w:rsidR="000E5BEE" w:rsidRDefault="000E5BEE">
      <w:pPr>
        <w:pStyle w:val="NormalIndent"/>
      </w:pPr>
      <w:r>
        <w:rPr>
          <w:b/>
          <w:bCs/>
        </w:rPr>
        <w:t>Order 4:</w:t>
      </w:r>
      <w:r>
        <w:tab/>
        <w:t>Id=4, Price=9.00, Quantity=200, Side=Bid</w:t>
      </w:r>
    </w:p>
    <w:p w14:paraId="64E1808B" w14:textId="77777777" w:rsidR="000E5BEE" w:rsidRDefault="000E5BEE">
      <w:pPr>
        <w:pStyle w:val="NormalIndent"/>
        <w:rPr>
          <w:b/>
          <w:bCs/>
        </w:rPr>
      </w:pPr>
      <w:r>
        <w:rPr>
          <w:b/>
          <w:bCs/>
        </w:rPr>
        <w:t>Order 5:</w:t>
      </w:r>
      <w:r>
        <w:rPr>
          <w:b/>
          <w:bCs/>
        </w:rPr>
        <w:tab/>
      </w:r>
      <w:r>
        <w:t>Id=5, Price=10.00, Quantity=100, Side=Bid</w:t>
      </w:r>
    </w:p>
    <w:p w14:paraId="3A0D517A" w14:textId="77777777" w:rsidR="000E5BEE" w:rsidRDefault="000E5BEE">
      <w:pPr>
        <w:pStyle w:val="NormalIndent"/>
      </w:pPr>
      <w:r>
        <w:t xml:space="preserve">With integrated matching the orders of different lot types will be ranked and sorted jointly. </w:t>
      </w:r>
    </w:p>
    <w:p w14:paraId="2BFB99BA" w14:textId="77777777" w:rsidR="000E5BEE" w:rsidRDefault="000E5BEE">
      <w:pPr>
        <w:pStyle w:val="NormalIndent"/>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975"/>
        <w:gridCol w:w="1170"/>
        <w:gridCol w:w="975"/>
        <w:gridCol w:w="1170"/>
        <w:gridCol w:w="1365"/>
      </w:tblGrid>
      <w:tr w:rsidR="001F190B" w14:paraId="12B739C3" w14:textId="77777777">
        <w:tc>
          <w:tcPr>
            <w:tcW w:w="1278" w:type="dxa"/>
            <w:shd w:val="clear" w:color="auto" w:fill="F3F3F3"/>
          </w:tcPr>
          <w:p w14:paraId="6E453754" w14:textId="77777777" w:rsidR="000E5BEE" w:rsidRDefault="000E5BEE">
            <w:r>
              <w:t>Price Level</w:t>
            </w:r>
          </w:p>
        </w:tc>
        <w:tc>
          <w:tcPr>
            <w:tcW w:w="975" w:type="dxa"/>
            <w:shd w:val="clear" w:color="auto" w:fill="F3F3F3"/>
          </w:tcPr>
          <w:p w14:paraId="70688BA5" w14:textId="77777777" w:rsidR="000E5BEE" w:rsidRDefault="000E5BEE">
            <w:r>
              <w:t>Position</w:t>
            </w:r>
          </w:p>
        </w:tc>
        <w:tc>
          <w:tcPr>
            <w:tcW w:w="1170" w:type="dxa"/>
            <w:shd w:val="clear" w:color="auto" w:fill="F3F3F3"/>
          </w:tcPr>
          <w:p w14:paraId="75C23C23" w14:textId="77777777" w:rsidR="000E5BEE" w:rsidRDefault="000E5BEE">
            <w:r>
              <w:t>Order Id</w:t>
            </w:r>
          </w:p>
        </w:tc>
        <w:tc>
          <w:tcPr>
            <w:tcW w:w="975" w:type="dxa"/>
            <w:shd w:val="clear" w:color="auto" w:fill="F3F3F3"/>
          </w:tcPr>
          <w:p w14:paraId="378A0D04" w14:textId="77777777" w:rsidR="000E5BEE" w:rsidRDefault="000E5BEE">
            <w:r>
              <w:t>Price</w:t>
            </w:r>
          </w:p>
        </w:tc>
        <w:tc>
          <w:tcPr>
            <w:tcW w:w="1170" w:type="dxa"/>
            <w:shd w:val="clear" w:color="auto" w:fill="F3F3F3"/>
          </w:tcPr>
          <w:p w14:paraId="4622277F" w14:textId="77777777" w:rsidR="000E5BEE" w:rsidRDefault="000E5BEE">
            <w:r>
              <w:t>Quantity</w:t>
            </w:r>
          </w:p>
        </w:tc>
        <w:tc>
          <w:tcPr>
            <w:tcW w:w="1365" w:type="dxa"/>
            <w:shd w:val="clear" w:color="auto" w:fill="F3F3F3"/>
          </w:tcPr>
          <w:p w14:paraId="27521332" w14:textId="77777777" w:rsidR="000E5BEE" w:rsidRDefault="000E5BEE">
            <w:r>
              <w:t>Lot Type</w:t>
            </w:r>
          </w:p>
        </w:tc>
      </w:tr>
    </w:tbl>
    <w:tbl>
      <w:tblPr>
        <w:tblStyle w:val="TableGrid"/>
        <w:tblW w:w="0" w:type="auto"/>
        <w:tblLook w:val="01E0" w:firstRow="1" w:lastRow="1" w:firstColumn="1" w:lastColumn="1" w:noHBand="0" w:noVBand="0"/>
      </w:tblPr>
      <w:tblGrid>
        <w:gridCol w:w="1278"/>
        <w:gridCol w:w="975"/>
        <w:gridCol w:w="1170"/>
        <w:gridCol w:w="975"/>
        <w:gridCol w:w="1170"/>
        <w:gridCol w:w="1365"/>
      </w:tblGrid>
      <w:tr w:rsidR="000E5BEE" w14:paraId="00E6C8C4" w14:textId="77777777" w:rsidTr="001F190B">
        <w:tc>
          <w:tcPr>
            <w:tcW w:w="1278" w:type="dxa"/>
          </w:tcPr>
          <w:p w14:paraId="1A2FA417" w14:textId="77777777" w:rsidR="000E5BEE" w:rsidRDefault="000E5BEE">
            <w:r>
              <w:t>1</w:t>
            </w:r>
          </w:p>
        </w:tc>
        <w:tc>
          <w:tcPr>
            <w:tcW w:w="975" w:type="dxa"/>
          </w:tcPr>
          <w:p w14:paraId="30B6CD50" w14:textId="77777777" w:rsidR="000E5BEE" w:rsidRDefault="000E5BEE">
            <w:r>
              <w:t>1</w:t>
            </w:r>
          </w:p>
        </w:tc>
        <w:tc>
          <w:tcPr>
            <w:tcW w:w="1170" w:type="dxa"/>
          </w:tcPr>
          <w:p w14:paraId="6FEF506C" w14:textId="77777777" w:rsidR="000E5BEE" w:rsidRDefault="000E5BEE">
            <w:r>
              <w:t>1</w:t>
            </w:r>
          </w:p>
        </w:tc>
        <w:tc>
          <w:tcPr>
            <w:tcW w:w="975" w:type="dxa"/>
          </w:tcPr>
          <w:p w14:paraId="4AED41AF" w14:textId="77777777" w:rsidR="000E5BEE" w:rsidRDefault="000E5BEE">
            <w:r>
              <w:t>10.00</w:t>
            </w:r>
          </w:p>
        </w:tc>
        <w:tc>
          <w:tcPr>
            <w:tcW w:w="1170" w:type="dxa"/>
          </w:tcPr>
          <w:p w14:paraId="0AFDB98F" w14:textId="77777777" w:rsidR="000E5BEE" w:rsidRDefault="000E5BEE">
            <w:r>
              <w:t>13</w:t>
            </w:r>
          </w:p>
        </w:tc>
        <w:tc>
          <w:tcPr>
            <w:tcW w:w="1365" w:type="dxa"/>
          </w:tcPr>
          <w:p w14:paraId="42C45467" w14:textId="77777777" w:rsidR="000E5BEE" w:rsidRDefault="000E5BEE">
            <w:r>
              <w:t>Odd Lot</w:t>
            </w:r>
          </w:p>
        </w:tc>
      </w:tr>
      <w:tr w:rsidR="000E5BEE" w14:paraId="3AFAFD93" w14:textId="77777777" w:rsidTr="001F190B">
        <w:tc>
          <w:tcPr>
            <w:tcW w:w="1278" w:type="dxa"/>
          </w:tcPr>
          <w:p w14:paraId="30B0B669" w14:textId="77777777" w:rsidR="000E5BEE" w:rsidRDefault="000E5BEE">
            <w:r>
              <w:t>1</w:t>
            </w:r>
          </w:p>
        </w:tc>
        <w:tc>
          <w:tcPr>
            <w:tcW w:w="975" w:type="dxa"/>
          </w:tcPr>
          <w:p w14:paraId="06529E42" w14:textId="77777777" w:rsidR="000E5BEE" w:rsidRDefault="000E5BEE">
            <w:r>
              <w:t>2</w:t>
            </w:r>
          </w:p>
        </w:tc>
        <w:tc>
          <w:tcPr>
            <w:tcW w:w="1170" w:type="dxa"/>
          </w:tcPr>
          <w:p w14:paraId="2A8E0D3A" w14:textId="77777777" w:rsidR="000E5BEE" w:rsidRDefault="000E5BEE">
            <w:r>
              <w:t>2</w:t>
            </w:r>
          </w:p>
        </w:tc>
        <w:tc>
          <w:tcPr>
            <w:tcW w:w="975" w:type="dxa"/>
          </w:tcPr>
          <w:p w14:paraId="269E3197" w14:textId="77777777" w:rsidR="000E5BEE" w:rsidRDefault="000E5BEE">
            <w:r>
              <w:t>10.00</w:t>
            </w:r>
          </w:p>
        </w:tc>
        <w:tc>
          <w:tcPr>
            <w:tcW w:w="1170" w:type="dxa"/>
          </w:tcPr>
          <w:p w14:paraId="1DE142F0" w14:textId="77777777" w:rsidR="000E5BEE" w:rsidRDefault="000E5BEE">
            <w:r>
              <w:t>100</w:t>
            </w:r>
          </w:p>
        </w:tc>
        <w:tc>
          <w:tcPr>
            <w:tcW w:w="1365" w:type="dxa"/>
          </w:tcPr>
          <w:p w14:paraId="65D1C18C" w14:textId="77777777" w:rsidR="000E5BEE" w:rsidRDefault="000E5BEE">
            <w:r>
              <w:t>Round Lot</w:t>
            </w:r>
          </w:p>
        </w:tc>
      </w:tr>
      <w:tr w:rsidR="000E5BEE" w14:paraId="214C2E11" w14:textId="77777777" w:rsidTr="001F190B">
        <w:tc>
          <w:tcPr>
            <w:tcW w:w="1278" w:type="dxa"/>
          </w:tcPr>
          <w:p w14:paraId="49DECD2A" w14:textId="77777777" w:rsidR="000E5BEE" w:rsidRDefault="000E5BEE">
            <w:r>
              <w:t>1</w:t>
            </w:r>
          </w:p>
        </w:tc>
        <w:tc>
          <w:tcPr>
            <w:tcW w:w="975" w:type="dxa"/>
          </w:tcPr>
          <w:p w14:paraId="03719928" w14:textId="77777777" w:rsidR="000E5BEE" w:rsidRDefault="000E5BEE">
            <w:r>
              <w:t>3</w:t>
            </w:r>
          </w:p>
        </w:tc>
        <w:tc>
          <w:tcPr>
            <w:tcW w:w="1170" w:type="dxa"/>
          </w:tcPr>
          <w:p w14:paraId="380D3F4A" w14:textId="77777777" w:rsidR="000E5BEE" w:rsidRDefault="000E5BEE">
            <w:r>
              <w:t>3</w:t>
            </w:r>
          </w:p>
        </w:tc>
        <w:tc>
          <w:tcPr>
            <w:tcW w:w="975" w:type="dxa"/>
          </w:tcPr>
          <w:p w14:paraId="6F41D6B7" w14:textId="77777777" w:rsidR="000E5BEE" w:rsidRDefault="000E5BEE">
            <w:r>
              <w:t>10.00</w:t>
            </w:r>
          </w:p>
        </w:tc>
        <w:tc>
          <w:tcPr>
            <w:tcW w:w="1170" w:type="dxa"/>
          </w:tcPr>
          <w:p w14:paraId="4BD72CB5" w14:textId="77777777" w:rsidR="000E5BEE" w:rsidRDefault="000E5BEE">
            <w:r>
              <w:t>1000</w:t>
            </w:r>
          </w:p>
        </w:tc>
        <w:tc>
          <w:tcPr>
            <w:tcW w:w="1365" w:type="dxa"/>
          </w:tcPr>
          <w:p w14:paraId="18DAE9E8" w14:textId="77777777" w:rsidR="000E5BEE" w:rsidRDefault="000E5BEE">
            <w:r>
              <w:t>Block Lot</w:t>
            </w:r>
          </w:p>
        </w:tc>
      </w:tr>
      <w:tr w:rsidR="000E5BEE" w14:paraId="34B79ECF" w14:textId="77777777" w:rsidTr="001F190B">
        <w:tc>
          <w:tcPr>
            <w:tcW w:w="1278" w:type="dxa"/>
          </w:tcPr>
          <w:p w14:paraId="02901247" w14:textId="77777777" w:rsidR="000E5BEE" w:rsidRDefault="000E5BEE">
            <w:r>
              <w:t>1</w:t>
            </w:r>
          </w:p>
        </w:tc>
        <w:tc>
          <w:tcPr>
            <w:tcW w:w="975" w:type="dxa"/>
          </w:tcPr>
          <w:p w14:paraId="6C19E7EF" w14:textId="77777777" w:rsidR="000E5BEE" w:rsidRDefault="000E5BEE">
            <w:r>
              <w:t>4</w:t>
            </w:r>
          </w:p>
        </w:tc>
        <w:tc>
          <w:tcPr>
            <w:tcW w:w="1170" w:type="dxa"/>
          </w:tcPr>
          <w:p w14:paraId="38E3BA3B" w14:textId="77777777" w:rsidR="000E5BEE" w:rsidRDefault="000E5BEE">
            <w:r>
              <w:t>5</w:t>
            </w:r>
          </w:p>
        </w:tc>
        <w:tc>
          <w:tcPr>
            <w:tcW w:w="975" w:type="dxa"/>
          </w:tcPr>
          <w:p w14:paraId="136C4453" w14:textId="77777777" w:rsidR="000E5BEE" w:rsidRDefault="000E5BEE">
            <w:r>
              <w:t>10.00</w:t>
            </w:r>
          </w:p>
        </w:tc>
        <w:tc>
          <w:tcPr>
            <w:tcW w:w="1170" w:type="dxa"/>
          </w:tcPr>
          <w:p w14:paraId="3B85E44B" w14:textId="77777777" w:rsidR="000E5BEE" w:rsidRDefault="000E5BEE">
            <w:r>
              <w:t>100</w:t>
            </w:r>
          </w:p>
        </w:tc>
        <w:tc>
          <w:tcPr>
            <w:tcW w:w="1365" w:type="dxa"/>
          </w:tcPr>
          <w:p w14:paraId="1A93D74F" w14:textId="77777777" w:rsidR="000E5BEE" w:rsidRDefault="000E5BEE">
            <w:r>
              <w:t>Round Lot</w:t>
            </w:r>
          </w:p>
        </w:tc>
      </w:tr>
      <w:tr w:rsidR="000E5BEE" w14:paraId="1B0FCAC7" w14:textId="77777777" w:rsidTr="001F190B">
        <w:tc>
          <w:tcPr>
            <w:tcW w:w="1278" w:type="dxa"/>
          </w:tcPr>
          <w:p w14:paraId="03542C04" w14:textId="77777777" w:rsidR="000E5BEE" w:rsidRDefault="000E5BEE">
            <w:r>
              <w:t>2</w:t>
            </w:r>
          </w:p>
        </w:tc>
        <w:tc>
          <w:tcPr>
            <w:tcW w:w="975" w:type="dxa"/>
          </w:tcPr>
          <w:p w14:paraId="4F294D80" w14:textId="77777777" w:rsidR="000E5BEE" w:rsidRDefault="000E5BEE">
            <w:r>
              <w:t>1</w:t>
            </w:r>
          </w:p>
        </w:tc>
        <w:tc>
          <w:tcPr>
            <w:tcW w:w="1170" w:type="dxa"/>
          </w:tcPr>
          <w:p w14:paraId="7E8EFC3E" w14:textId="77777777" w:rsidR="000E5BEE" w:rsidRDefault="000E5BEE">
            <w:r>
              <w:t>4</w:t>
            </w:r>
          </w:p>
        </w:tc>
        <w:tc>
          <w:tcPr>
            <w:tcW w:w="975" w:type="dxa"/>
          </w:tcPr>
          <w:p w14:paraId="4E6FD813" w14:textId="77777777" w:rsidR="000E5BEE" w:rsidRDefault="000E5BEE">
            <w:r>
              <w:t>9.00</w:t>
            </w:r>
          </w:p>
        </w:tc>
        <w:tc>
          <w:tcPr>
            <w:tcW w:w="1170" w:type="dxa"/>
          </w:tcPr>
          <w:p w14:paraId="33C12CFE" w14:textId="77777777" w:rsidR="000E5BEE" w:rsidRDefault="000E5BEE">
            <w:r>
              <w:t>200</w:t>
            </w:r>
          </w:p>
        </w:tc>
        <w:tc>
          <w:tcPr>
            <w:tcW w:w="1365" w:type="dxa"/>
          </w:tcPr>
          <w:p w14:paraId="14E7C8D2" w14:textId="77777777" w:rsidR="000E5BEE" w:rsidRDefault="000E5BEE">
            <w:r>
              <w:t>Round Lot</w:t>
            </w:r>
          </w:p>
        </w:tc>
      </w:tr>
    </w:tbl>
    <w:p w14:paraId="47E2E765" w14:textId="77777777" w:rsidR="000E5BEE" w:rsidRDefault="000E5BEE">
      <w:pPr>
        <w:pStyle w:val="NormalIndent"/>
      </w:pPr>
      <w:r>
        <w:t>As a result the sequence of new orders on the MarketDataIncrementalRefresh will be:</w:t>
      </w:r>
    </w:p>
    <w:p w14:paraId="66D3E2E2" w14:textId="77777777" w:rsidR="000E5BEE" w:rsidRDefault="000E5BEE">
      <w:pPr>
        <w:pStyle w:val="NormalIndent"/>
        <w:rPr>
          <w:i/>
          <w:iCs/>
        </w:rPr>
      </w:pPr>
      <w:r>
        <w:rPr>
          <w:i/>
          <w:iCs/>
        </w:rPr>
        <w:t>MDEntryId=1, MDPriceLevel=1, MDEntryPositionNo=1, MDEntryPx=10.00, MDEntrySize=13</w:t>
      </w:r>
    </w:p>
    <w:p w14:paraId="69B3E618" w14:textId="77777777" w:rsidR="000E5BEE" w:rsidRDefault="000E5BEE">
      <w:pPr>
        <w:pStyle w:val="NormalIndent"/>
        <w:rPr>
          <w:i/>
          <w:iCs/>
        </w:rPr>
      </w:pPr>
      <w:r>
        <w:rPr>
          <w:i/>
          <w:iCs/>
        </w:rPr>
        <w:t>MDEntryId=2, MDPriceLevel=1, MDEntryPositionNo=2, MDEntryPx=10.00, MDEntrySize=100</w:t>
      </w:r>
    </w:p>
    <w:p w14:paraId="358F196F" w14:textId="77777777" w:rsidR="000E5BEE" w:rsidRDefault="000E5BEE">
      <w:pPr>
        <w:pStyle w:val="NormalIndent"/>
        <w:rPr>
          <w:i/>
          <w:iCs/>
        </w:rPr>
      </w:pPr>
      <w:r>
        <w:rPr>
          <w:i/>
          <w:iCs/>
        </w:rPr>
        <w:t xml:space="preserve">MDEntryId=3, MDPriceLevel=1, MDEntryPositionNo=3, MDEntryPx=10.00, MDEntrySize=1000 </w:t>
      </w:r>
    </w:p>
    <w:p w14:paraId="4DCF94AF" w14:textId="77777777" w:rsidR="000E5BEE" w:rsidRDefault="000E5BEE">
      <w:pPr>
        <w:pStyle w:val="NormalIndent"/>
        <w:rPr>
          <w:i/>
          <w:iCs/>
        </w:rPr>
      </w:pPr>
      <w:r>
        <w:rPr>
          <w:i/>
          <w:iCs/>
        </w:rPr>
        <w:t>MDEntryId=4, MDPriceLevel=2, MDEntryPositionNo=1, MDEntryPx=9.00,  MDEntrySize=100</w:t>
      </w:r>
    </w:p>
    <w:p w14:paraId="2F87E3DA" w14:textId="77777777" w:rsidR="000E5BEE" w:rsidRDefault="000E5BEE">
      <w:pPr>
        <w:pStyle w:val="NormalIndent"/>
        <w:rPr>
          <w:i/>
          <w:iCs/>
        </w:rPr>
      </w:pPr>
      <w:r>
        <w:rPr>
          <w:i/>
          <w:iCs/>
        </w:rPr>
        <w:t>MDEntryId=5, MDPriceLevel=1, MDEntryPositionNo=4, MDEntryPx=10.00,  MDEntrySize=100</w:t>
      </w:r>
    </w:p>
    <w:p w14:paraId="0B3CF9B7" w14:textId="77777777" w:rsidR="000E5BEE" w:rsidRDefault="000E5BEE">
      <w:pPr>
        <w:pStyle w:val="NormalIndent"/>
      </w:pPr>
      <w:r>
        <w:t xml:space="preserve">The Client will be able to sort orders correctly and build a corresponding order book copy. </w:t>
      </w:r>
    </w:p>
    <w:p w14:paraId="3D449AF3" w14:textId="77777777" w:rsidR="000E5BEE" w:rsidRDefault="000E5BEE">
      <w:pPr>
        <w:pStyle w:val="NormalIndent"/>
      </w:pPr>
    </w:p>
    <w:p w14:paraId="0BF94255" w14:textId="77777777" w:rsidR="000E5BEE" w:rsidRDefault="000E5BEE">
      <w:pPr>
        <w:pStyle w:val="NormalIndent"/>
        <w:rPr>
          <w:b/>
          <w:i/>
        </w:rPr>
      </w:pPr>
      <w:bookmarkStart w:id="406" w:name="_Toc165948664"/>
      <w:r>
        <w:rPr>
          <w:b/>
          <w:i/>
        </w:rPr>
        <w:t>Example Non-Integrated Matching</w:t>
      </w:r>
      <w:bookmarkEnd w:id="406"/>
    </w:p>
    <w:p w14:paraId="7472797D" w14:textId="77777777" w:rsidR="000E5BEE" w:rsidRDefault="000E5BEE">
      <w:pPr>
        <w:pStyle w:val="NormalIndent"/>
      </w:pPr>
      <w:r>
        <w:t xml:space="preserve">Now consider the same example as before, but the exchange has defined a non-integrated matching mode. This means that orders will not be able to match between lot types, and must be ranked and sorted independently. One can view this as having separate virtual order books. The complexity of selecting Lot Type and thus virtual order book would be hidden for the Client. </w:t>
      </w:r>
    </w:p>
    <w:p w14:paraId="66AB9C9B" w14:textId="77777777" w:rsidR="000E5BEE" w:rsidRDefault="00065DE5">
      <w:pPr>
        <w:pStyle w:val="NormalIndent"/>
      </w:pPr>
      <w:r>
        <w:pict w14:anchorId="064B9C2E">
          <v:group id="_x0000_s1313" editas="canvas" style="width:438.75pt;height:136pt;mso-position-horizontal-relative:char;mso-position-vertical-relative:line" coordorigin="1503,5079" coordsize="8775,2720">
            <o:lock v:ext="edit" aspectratio="t"/>
            <v:shape id="_x0000_s1314" type="#_x0000_t75" style="position:absolute;left:1503;top:5079;width:8775;height:2720" o:preferrelative="f">
              <v:fill o:detectmouseclick="t"/>
              <v:path o:extrusionok="t" o:connecttype="none"/>
              <o:lock v:ext="edit" text="t"/>
            </v:shape>
            <v:rect id="_x0000_s1315" style="position:absolute;left:3258;top:6159;width:1365;height:900">
              <v:textbox style="mso-next-textbox:#_x0000_s1315">
                <w:txbxContent>
                  <w:p w14:paraId="297BB0B1" w14:textId="77777777" w:rsidR="000E5BEE" w:rsidRDefault="000E5BEE">
                    <w:pPr>
                      <w:jc w:val="center"/>
                    </w:pPr>
                    <w:r>
                      <w:t>Order Book</w:t>
                    </w:r>
                  </w:p>
                </w:txbxContent>
              </v:textbox>
            </v:rect>
            <v:rect id="_x0000_s1316" style="position:absolute;left:5208;top:5439;width:1365;height:540">
              <v:textbox style="mso-next-textbox:#_x0000_s1316">
                <w:txbxContent>
                  <w:p w14:paraId="03120DBD" w14:textId="77777777" w:rsidR="000E5BEE" w:rsidRDefault="000E5BEE">
                    <w:pPr>
                      <w:jc w:val="center"/>
                    </w:pPr>
                    <w:r>
                      <w:t>Odd Lot</w:t>
                    </w:r>
                  </w:p>
                </w:txbxContent>
              </v:textbox>
            </v:rect>
            <v:rect id="_x0000_s1317" style="position:absolute;left:5208;top:6159;width:1365;height:553">
              <v:textbox style="mso-next-textbox:#_x0000_s1317">
                <w:txbxContent>
                  <w:p w14:paraId="7E6C015A" w14:textId="77777777" w:rsidR="000E5BEE" w:rsidRDefault="000E5BEE">
                    <w:pPr>
                      <w:jc w:val="center"/>
                    </w:pPr>
                    <w:r>
                      <w:t>Round Lot</w:t>
                    </w:r>
                  </w:p>
                </w:txbxContent>
              </v:textbox>
            </v:rect>
            <v:rect id="_x0000_s1318" style="position:absolute;left:5208;top:7059;width:1365;height:540">
              <v:textbox style="mso-next-textbox:#_x0000_s1318">
                <w:txbxContent>
                  <w:p w14:paraId="21D6F1AF" w14:textId="77777777" w:rsidR="000E5BEE" w:rsidRDefault="000E5BEE">
                    <w:pPr>
                      <w:jc w:val="center"/>
                    </w:pPr>
                    <w:r>
                      <w:t>Block Lot</w:t>
                    </w:r>
                  </w:p>
                </w:txbxContent>
              </v:textbox>
            </v:rect>
            <v:line id="_x0000_s1319" style="position:absolute;flip:y" from="4623,5623" to="5208,6439">
              <v:stroke endarrow="block"/>
            </v:line>
            <v:line id="_x0000_s1320" style="position:absolute" from="4623,6499" to="5208,6500">
              <v:stroke endarrow="block"/>
            </v:line>
            <v:line id="_x0000_s1321" style="position:absolute" from="4623,6575" to="5208,7391">
              <v:stroke endarrow="block"/>
            </v:line>
            <v:shape id="_x0000_s1322" type="#_x0000_t113" style="position:absolute;left:6768;top:5351;width:1365;height:680">
              <v:textbox style="mso-next-textbox:#_x0000_s1322">
                <w:txbxContent>
                  <w:p w14:paraId="535590C3" w14:textId="77777777" w:rsidR="000E5BEE" w:rsidRDefault="000E5BEE">
                    <w:r>
                      <w:t>Orders</w:t>
                    </w:r>
                  </w:p>
                </w:txbxContent>
              </v:textbox>
            </v:shape>
            <v:shape id="_x0000_s1323" type="#_x0000_t113" style="position:absolute;left:6768;top:6167;width:1365;height:680">
              <v:textbox style="mso-next-textbox:#_x0000_s1323">
                <w:txbxContent>
                  <w:p w14:paraId="4009F0DC" w14:textId="77777777" w:rsidR="000E5BEE" w:rsidRDefault="000E5BEE">
                    <w:r>
                      <w:t>Orders</w:t>
                    </w:r>
                  </w:p>
                </w:txbxContent>
              </v:textbox>
            </v:shape>
            <v:shape id="_x0000_s1324" type="#_x0000_t113" style="position:absolute;left:6768;top:6983;width:1365;height:680">
              <v:textbox style="mso-next-textbox:#_x0000_s1324">
                <w:txbxContent>
                  <w:p w14:paraId="755C8CD0" w14:textId="77777777" w:rsidR="000E5BEE" w:rsidRDefault="000E5BEE">
                    <w:r>
                      <w:t>Orders</w:t>
                    </w:r>
                  </w:p>
                </w:txbxContent>
              </v:textbox>
            </v:shape>
            <v:shape id="_x0000_s1325" type="#_x0000_t202" style="position:absolute;left:1683;top:6159;width:975;height:576" stroked="f">
              <v:textbox style="mso-next-textbox:#_x0000_s1325">
                <w:txbxContent>
                  <w:p w14:paraId="721FC418" w14:textId="77777777" w:rsidR="000E5BEE" w:rsidRDefault="000E5BEE">
                    <w:r>
                      <w:t>Order</w:t>
                    </w:r>
                  </w:p>
                </w:txbxContent>
              </v:textbox>
            </v:shape>
            <v:line id="_x0000_s1326" style="position:absolute" from="2478,6484" to="3258,6485">
              <v:stroke endarrow="block"/>
            </v:line>
            <w10:anchorlock/>
          </v:group>
        </w:pict>
      </w:r>
    </w:p>
    <w:p w14:paraId="60A3CB3C" w14:textId="77777777" w:rsidR="000E5BEE" w:rsidRDefault="000E5BEE">
      <w:pPr>
        <w:pStyle w:val="NormalIndent"/>
      </w:pPr>
      <w:r>
        <w:t xml:space="preserve">Consider the following orders entered with no previous orders on the book. </w:t>
      </w:r>
    </w:p>
    <w:p w14:paraId="06B8B057" w14:textId="77777777" w:rsidR="000E5BEE" w:rsidRDefault="000E5BEE">
      <w:pPr>
        <w:pStyle w:val="NormalIndent"/>
      </w:pPr>
      <w:r>
        <w:rPr>
          <w:b/>
          <w:bCs/>
        </w:rPr>
        <w:t>Order 1:</w:t>
      </w:r>
      <w:r>
        <w:tab/>
        <w:t>Id=1, Price=10.00, Quantity=13, Side=Bid</w:t>
      </w:r>
    </w:p>
    <w:p w14:paraId="7651B086" w14:textId="77777777" w:rsidR="000E5BEE" w:rsidRDefault="000E5BEE">
      <w:pPr>
        <w:pStyle w:val="NormalIndent"/>
      </w:pPr>
      <w:r>
        <w:rPr>
          <w:b/>
          <w:bCs/>
        </w:rPr>
        <w:t>Order 2</w:t>
      </w:r>
      <w:r>
        <w:t>:</w:t>
      </w:r>
      <w:r>
        <w:tab/>
        <w:t xml:space="preserve">Id=2, Price=10.00, Quantity=100, Side=Bid </w:t>
      </w:r>
    </w:p>
    <w:p w14:paraId="36EE0A5A" w14:textId="77777777" w:rsidR="000E5BEE" w:rsidRDefault="000E5BEE">
      <w:pPr>
        <w:pStyle w:val="NormalIndent"/>
      </w:pPr>
      <w:r>
        <w:rPr>
          <w:b/>
          <w:bCs/>
        </w:rPr>
        <w:t>Order 3</w:t>
      </w:r>
      <w:r>
        <w:t>:</w:t>
      </w:r>
      <w:r>
        <w:tab/>
        <w:t>Id=3, Price=10.00, Quantity=1000, Side=Bid</w:t>
      </w:r>
    </w:p>
    <w:p w14:paraId="650FFA55" w14:textId="77777777" w:rsidR="000E5BEE" w:rsidRDefault="000E5BEE">
      <w:pPr>
        <w:pStyle w:val="NormalIndent"/>
      </w:pPr>
      <w:r>
        <w:rPr>
          <w:b/>
          <w:bCs/>
        </w:rPr>
        <w:t>Order 4:</w:t>
      </w:r>
      <w:r>
        <w:tab/>
        <w:t>Id=4, Price=9.00, Quantity=200, Side=Bid</w:t>
      </w:r>
    </w:p>
    <w:p w14:paraId="31036E57" w14:textId="77777777" w:rsidR="000E5BEE" w:rsidRDefault="000E5BEE">
      <w:pPr>
        <w:pStyle w:val="NormalIndent"/>
        <w:rPr>
          <w:b/>
          <w:bCs/>
        </w:rPr>
      </w:pPr>
      <w:r>
        <w:rPr>
          <w:b/>
          <w:bCs/>
        </w:rPr>
        <w:t>Order 5:</w:t>
      </w:r>
      <w:r>
        <w:rPr>
          <w:b/>
          <w:bCs/>
        </w:rPr>
        <w:tab/>
      </w:r>
      <w:r>
        <w:t>Id=5, Price=10.00, Quantity=100, Side=Bid</w:t>
      </w:r>
    </w:p>
    <w:p w14:paraId="6BACC2D0" w14:textId="77777777" w:rsidR="000E5BEE" w:rsidRDefault="000E5BEE">
      <w:pPr>
        <w:pStyle w:val="NormalIndent"/>
      </w:pPr>
      <w:r>
        <w:t xml:space="preserve">With integrated matching the orders of different lot types will be ranked and sorted independently. </w:t>
      </w:r>
    </w:p>
    <w:p w14:paraId="5DBAA324" w14:textId="77777777" w:rsidR="000E5BEE" w:rsidRDefault="000E5BEE">
      <w:pPr>
        <w:pStyle w:val="NormalIndent"/>
        <w:rPr>
          <w:b/>
          <w:bCs/>
        </w:rPr>
      </w:pPr>
      <w:r>
        <w:rPr>
          <w:b/>
          <w:bCs/>
        </w:rPr>
        <w:t>Odd Lots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975"/>
        <w:gridCol w:w="1170"/>
        <w:gridCol w:w="975"/>
        <w:gridCol w:w="1170"/>
        <w:gridCol w:w="1365"/>
      </w:tblGrid>
      <w:tr w:rsidR="001F190B" w14:paraId="26429E2D" w14:textId="77777777">
        <w:tc>
          <w:tcPr>
            <w:tcW w:w="1278" w:type="dxa"/>
            <w:shd w:val="clear" w:color="auto" w:fill="F3F3F3"/>
          </w:tcPr>
          <w:p w14:paraId="5C118666" w14:textId="77777777" w:rsidR="000E5BEE" w:rsidRDefault="000E5BEE">
            <w:r>
              <w:t>Price Level</w:t>
            </w:r>
          </w:p>
        </w:tc>
        <w:tc>
          <w:tcPr>
            <w:tcW w:w="975" w:type="dxa"/>
            <w:shd w:val="clear" w:color="auto" w:fill="F3F3F3"/>
          </w:tcPr>
          <w:p w14:paraId="275DED98" w14:textId="77777777" w:rsidR="000E5BEE" w:rsidRDefault="000E5BEE">
            <w:r>
              <w:t>Position</w:t>
            </w:r>
          </w:p>
        </w:tc>
        <w:tc>
          <w:tcPr>
            <w:tcW w:w="1170" w:type="dxa"/>
            <w:shd w:val="clear" w:color="auto" w:fill="F3F3F3"/>
          </w:tcPr>
          <w:p w14:paraId="5970A155" w14:textId="77777777" w:rsidR="000E5BEE" w:rsidRDefault="000E5BEE">
            <w:r>
              <w:t>Order Id</w:t>
            </w:r>
          </w:p>
        </w:tc>
        <w:tc>
          <w:tcPr>
            <w:tcW w:w="975" w:type="dxa"/>
            <w:shd w:val="clear" w:color="auto" w:fill="F3F3F3"/>
          </w:tcPr>
          <w:p w14:paraId="50EA0DCC" w14:textId="77777777" w:rsidR="000E5BEE" w:rsidRDefault="000E5BEE">
            <w:r>
              <w:t>Price</w:t>
            </w:r>
          </w:p>
        </w:tc>
        <w:tc>
          <w:tcPr>
            <w:tcW w:w="1170" w:type="dxa"/>
            <w:shd w:val="clear" w:color="auto" w:fill="F3F3F3"/>
          </w:tcPr>
          <w:p w14:paraId="3E2035BC" w14:textId="77777777" w:rsidR="000E5BEE" w:rsidRDefault="000E5BEE">
            <w:r>
              <w:t>Quantity</w:t>
            </w:r>
          </w:p>
        </w:tc>
        <w:tc>
          <w:tcPr>
            <w:tcW w:w="1365" w:type="dxa"/>
            <w:shd w:val="clear" w:color="auto" w:fill="F3F3F3"/>
          </w:tcPr>
          <w:p w14:paraId="74BA32FA" w14:textId="77777777" w:rsidR="000E5BEE" w:rsidRDefault="000E5BEE">
            <w:r>
              <w:t>Lot Type</w:t>
            </w:r>
          </w:p>
        </w:tc>
      </w:tr>
    </w:tbl>
    <w:tbl>
      <w:tblPr>
        <w:tblStyle w:val="TableGrid"/>
        <w:tblW w:w="0" w:type="auto"/>
        <w:tblLook w:val="01E0" w:firstRow="1" w:lastRow="1" w:firstColumn="1" w:lastColumn="1" w:noHBand="0" w:noVBand="0"/>
      </w:tblPr>
      <w:tblGrid>
        <w:gridCol w:w="1278"/>
        <w:gridCol w:w="975"/>
        <w:gridCol w:w="1170"/>
        <w:gridCol w:w="975"/>
        <w:gridCol w:w="1170"/>
        <w:gridCol w:w="1365"/>
      </w:tblGrid>
      <w:tr w:rsidR="000E5BEE" w14:paraId="6025A240" w14:textId="77777777" w:rsidTr="001F190B">
        <w:tc>
          <w:tcPr>
            <w:tcW w:w="1278" w:type="dxa"/>
          </w:tcPr>
          <w:p w14:paraId="64BAF9D7" w14:textId="77777777" w:rsidR="000E5BEE" w:rsidRDefault="000E5BEE">
            <w:r>
              <w:t>1</w:t>
            </w:r>
          </w:p>
        </w:tc>
        <w:tc>
          <w:tcPr>
            <w:tcW w:w="975" w:type="dxa"/>
          </w:tcPr>
          <w:p w14:paraId="740F909B" w14:textId="77777777" w:rsidR="000E5BEE" w:rsidRDefault="000E5BEE">
            <w:r>
              <w:t>1</w:t>
            </w:r>
          </w:p>
        </w:tc>
        <w:tc>
          <w:tcPr>
            <w:tcW w:w="1170" w:type="dxa"/>
          </w:tcPr>
          <w:p w14:paraId="142B92E8" w14:textId="77777777" w:rsidR="000E5BEE" w:rsidRDefault="000E5BEE">
            <w:r>
              <w:t>1</w:t>
            </w:r>
          </w:p>
        </w:tc>
        <w:tc>
          <w:tcPr>
            <w:tcW w:w="975" w:type="dxa"/>
          </w:tcPr>
          <w:p w14:paraId="66AF86DA" w14:textId="77777777" w:rsidR="000E5BEE" w:rsidRDefault="000E5BEE">
            <w:r>
              <w:t>10.00</w:t>
            </w:r>
          </w:p>
        </w:tc>
        <w:tc>
          <w:tcPr>
            <w:tcW w:w="1170" w:type="dxa"/>
          </w:tcPr>
          <w:p w14:paraId="76D5385A" w14:textId="77777777" w:rsidR="000E5BEE" w:rsidRDefault="000E5BEE">
            <w:r>
              <w:t>13</w:t>
            </w:r>
          </w:p>
        </w:tc>
        <w:tc>
          <w:tcPr>
            <w:tcW w:w="1365" w:type="dxa"/>
          </w:tcPr>
          <w:p w14:paraId="6CDFC8C2" w14:textId="77777777" w:rsidR="000E5BEE" w:rsidRDefault="000E5BEE">
            <w:r>
              <w:t>Odd Lot</w:t>
            </w:r>
          </w:p>
        </w:tc>
      </w:tr>
    </w:tbl>
    <w:p w14:paraId="1ECE611F" w14:textId="77777777" w:rsidR="000E5BEE" w:rsidRDefault="000E5BEE">
      <w:pPr>
        <w:pStyle w:val="NormalIndent"/>
        <w:rPr>
          <w:b/>
          <w:bCs/>
        </w:rPr>
      </w:pPr>
      <w:r>
        <w:rPr>
          <w:b/>
          <w:bCs/>
        </w:rPr>
        <w:t>Round Lots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975"/>
        <w:gridCol w:w="1170"/>
        <w:gridCol w:w="975"/>
        <w:gridCol w:w="1170"/>
        <w:gridCol w:w="1365"/>
      </w:tblGrid>
      <w:tr w:rsidR="001F190B" w14:paraId="027BEE01" w14:textId="77777777">
        <w:tc>
          <w:tcPr>
            <w:tcW w:w="1278" w:type="dxa"/>
            <w:shd w:val="clear" w:color="auto" w:fill="F3F3F3"/>
          </w:tcPr>
          <w:p w14:paraId="6E709D01" w14:textId="77777777" w:rsidR="000E5BEE" w:rsidRDefault="000E5BEE">
            <w:r>
              <w:t>Price Level</w:t>
            </w:r>
          </w:p>
        </w:tc>
        <w:tc>
          <w:tcPr>
            <w:tcW w:w="975" w:type="dxa"/>
            <w:shd w:val="clear" w:color="auto" w:fill="F3F3F3"/>
          </w:tcPr>
          <w:p w14:paraId="714418C9" w14:textId="77777777" w:rsidR="000E5BEE" w:rsidRDefault="000E5BEE">
            <w:r>
              <w:t>Position</w:t>
            </w:r>
          </w:p>
        </w:tc>
        <w:tc>
          <w:tcPr>
            <w:tcW w:w="1170" w:type="dxa"/>
            <w:shd w:val="clear" w:color="auto" w:fill="F3F3F3"/>
          </w:tcPr>
          <w:p w14:paraId="5C77C6BC" w14:textId="77777777" w:rsidR="000E5BEE" w:rsidRDefault="000E5BEE">
            <w:r>
              <w:t>Order Id</w:t>
            </w:r>
          </w:p>
        </w:tc>
        <w:tc>
          <w:tcPr>
            <w:tcW w:w="975" w:type="dxa"/>
            <w:shd w:val="clear" w:color="auto" w:fill="F3F3F3"/>
          </w:tcPr>
          <w:p w14:paraId="7A1013E7" w14:textId="77777777" w:rsidR="000E5BEE" w:rsidRDefault="000E5BEE">
            <w:r>
              <w:t>Price</w:t>
            </w:r>
          </w:p>
        </w:tc>
        <w:tc>
          <w:tcPr>
            <w:tcW w:w="1170" w:type="dxa"/>
            <w:shd w:val="clear" w:color="auto" w:fill="F3F3F3"/>
          </w:tcPr>
          <w:p w14:paraId="55D87D8D" w14:textId="77777777" w:rsidR="000E5BEE" w:rsidRDefault="000E5BEE">
            <w:r>
              <w:t>Quantity</w:t>
            </w:r>
          </w:p>
        </w:tc>
        <w:tc>
          <w:tcPr>
            <w:tcW w:w="1365" w:type="dxa"/>
            <w:shd w:val="clear" w:color="auto" w:fill="F3F3F3"/>
          </w:tcPr>
          <w:p w14:paraId="6D557525" w14:textId="77777777" w:rsidR="000E5BEE" w:rsidRDefault="000E5BEE">
            <w:r>
              <w:t>Lot Type</w:t>
            </w:r>
          </w:p>
        </w:tc>
      </w:tr>
    </w:tbl>
    <w:tbl>
      <w:tblPr>
        <w:tblStyle w:val="TableGrid"/>
        <w:tblW w:w="0" w:type="auto"/>
        <w:tblLook w:val="01E0" w:firstRow="1" w:lastRow="1" w:firstColumn="1" w:lastColumn="1" w:noHBand="0" w:noVBand="0"/>
      </w:tblPr>
      <w:tblGrid>
        <w:gridCol w:w="1278"/>
        <w:gridCol w:w="975"/>
        <w:gridCol w:w="1170"/>
        <w:gridCol w:w="975"/>
        <w:gridCol w:w="1170"/>
        <w:gridCol w:w="1365"/>
      </w:tblGrid>
      <w:tr w:rsidR="000E5BEE" w14:paraId="1284A2FC" w14:textId="77777777" w:rsidTr="001F190B">
        <w:tc>
          <w:tcPr>
            <w:tcW w:w="1278" w:type="dxa"/>
          </w:tcPr>
          <w:p w14:paraId="67663CA8" w14:textId="77777777" w:rsidR="000E5BEE" w:rsidRDefault="000E5BEE">
            <w:r>
              <w:t>1</w:t>
            </w:r>
          </w:p>
        </w:tc>
        <w:tc>
          <w:tcPr>
            <w:tcW w:w="975" w:type="dxa"/>
          </w:tcPr>
          <w:p w14:paraId="5831DDE3" w14:textId="77777777" w:rsidR="000E5BEE" w:rsidRDefault="000E5BEE">
            <w:r>
              <w:t>1</w:t>
            </w:r>
          </w:p>
        </w:tc>
        <w:tc>
          <w:tcPr>
            <w:tcW w:w="1170" w:type="dxa"/>
          </w:tcPr>
          <w:p w14:paraId="0C1A2AAE" w14:textId="77777777" w:rsidR="000E5BEE" w:rsidRDefault="000E5BEE">
            <w:r>
              <w:t>2</w:t>
            </w:r>
          </w:p>
        </w:tc>
        <w:tc>
          <w:tcPr>
            <w:tcW w:w="975" w:type="dxa"/>
          </w:tcPr>
          <w:p w14:paraId="62E40730" w14:textId="77777777" w:rsidR="000E5BEE" w:rsidRDefault="000E5BEE">
            <w:r>
              <w:t>10.00</w:t>
            </w:r>
          </w:p>
        </w:tc>
        <w:tc>
          <w:tcPr>
            <w:tcW w:w="1170" w:type="dxa"/>
          </w:tcPr>
          <w:p w14:paraId="60F49C32" w14:textId="77777777" w:rsidR="000E5BEE" w:rsidRDefault="000E5BEE">
            <w:r>
              <w:t>100</w:t>
            </w:r>
          </w:p>
        </w:tc>
        <w:tc>
          <w:tcPr>
            <w:tcW w:w="1365" w:type="dxa"/>
          </w:tcPr>
          <w:p w14:paraId="23190940" w14:textId="77777777" w:rsidR="000E5BEE" w:rsidRDefault="000E5BEE">
            <w:r>
              <w:t>Round Lot</w:t>
            </w:r>
          </w:p>
        </w:tc>
      </w:tr>
      <w:tr w:rsidR="000E5BEE" w14:paraId="48E704B0" w14:textId="77777777" w:rsidTr="001F190B">
        <w:tc>
          <w:tcPr>
            <w:tcW w:w="1278" w:type="dxa"/>
          </w:tcPr>
          <w:p w14:paraId="056D6302" w14:textId="77777777" w:rsidR="000E5BEE" w:rsidRDefault="000E5BEE">
            <w:r>
              <w:t>1</w:t>
            </w:r>
          </w:p>
        </w:tc>
        <w:tc>
          <w:tcPr>
            <w:tcW w:w="975" w:type="dxa"/>
          </w:tcPr>
          <w:p w14:paraId="507C05D0" w14:textId="77777777" w:rsidR="000E5BEE" w:rsidRDefault="000E5BEE">
            <w:r>
              <w:t>2</w:t>
            </w:r>
          </w:p>
        </w:tc>
        <w:tc>
          <w:tcPr>
            <w:tcW w:w="1170" w:type="dxa"/>
          </w:tcPr>
          <w:p w14:paraId="40F7DE58" w14:textId="77777777" w:rsidR="000E5BEE" w:rsidRDefault="000E5BEE">
            <w:r>
              <w:t>5</w:t>
            </w:r>
          </w:p>
        </w:tc>
        <w:tc>
          <w:tcPr>
            <w:tcW w:w="975" w:type="dxa"/>
          </w:tcPr>
          <w:p w14:paraId="0019B163" w14:textId="77777777" w:rsidR="000E5BEE" w:rsidRDefault="000E5BEE">
            <w:r>
              <w:t>10.00</w:t>
            </w:r>
          </w:p>
        </w:tc>
        <w:tc>
          <w:tcPr>
            <w:tcW w:w="1170" w:type="dxa"/>
          </w:tcPr>
          <w:p w14:paraId="74B6C727" w14:textId="77777777" w:rsidR="000E5BEE" w:rsidRDefault="000E5BEE">
            <w:r>
              <w:t>100</w:t>
            </w:r>
          </w:p>
        </w:tc>
        <w:tc>
          <w:tcPr>
            <w:tcW w:w="1365" w:type="dxa"/>
          </w:tcPr>
          <w:p w14:paraId="2303191C" w14:textId="77777777" w:rsidR="000E5BEE" w:rsidRDefault="000E5BEE">
            <w:r>
              <w:t>Round Lot</w:t>
            </w:r>
          </w:p>
        </w:tc>
      </w:tr>
      <w:tr w:rsidR="000E5BEE" w14:paraId="4F707AB8" w14:textId="77777777" w:rsidTr="001F190B">
        <w:tc>
          <w:tcPr>
            <w:tcW w:w="1278" w:type="dxa"/>
          </w:tcPr>
          <w:p w14:paraId="61ABB2A5" w14:textId="77777777" w:rsidR="000E5BEE" w:rsidRDefault="000E5BEE">
            <w:r>
              <w:t>2</w:t>
            </w:r>
          </w:p>
        </w:tc>
        <w:tc>
          <w:tcPr>
            <w:tcW w:w="975" w:type="dxa"/>
          </w:tcPr>
          <w:p w14:paraId="12F15490" w14:textId="77777777" w:rsidR="000E5BEE" w:rsidRDefault="000E5BEE">
            <w:r>
              <w:t>1</w:t>
            </w:r>
          </w:p>
        </w:tc>
        <w:tc>
          <w:tcPr>
            <w:tcW w:w="1170" w:type="dxa"/>
          </w:tcPr>
          <w:p w14:paraId="4F45CC03" w14:textId="77777777" w:rsidR="000E5BEE" w:rsidRDefault="000E5BEE">
            <w:r>
              <w:t>4</w:t>
            </w:r>
          </w:p>
        </w:tc>
        <w:tc>
          <w:tcPr>
            <w:tcW w:w="975" w:type="dxa"/>
          </w:tcPr>
          <w:p w14:paraId="43B075AB" w14:textId="77777777" w:rsidR="000E5BEE" w:rsidRDefault="000E5BEE">
            <w:r>
              <w:t>9.00</w:t>
            </w:r>
          </w:p>
        </w:tc>
        <w:tc>
          <w:tcPr>
            <w:tcW w:w="1170" w:type="dxa"/>
          </w:tcPr>
          <w:p w14:paraId="639EEE25" w14:textId="77777777" w:rsidR="000E5BEE" w:rsidRDefault="000E5BEE">
            <w:r>
              <w:t>200</w:t>
            </w:r>
          </w:p>
        </w:tc>
        <w:tc>
          <w:tcPr>
            <w:tcW w:w="1365" w:type="dxa"/>
          </w:tcPr>
          <w:p w14:paraId="6322F727" w14:textId="77777777" w:rsidR="000E5BEE" w:rsidRDefault="000E5BEE">
            <w:r>
              <w:t>Round Lot</w:t>
            </w:r>
          </w:p>
        </w:tc>
      </w:tr>
    </w:tbl>
    <w:p w14:paraId="2920BFBC" w14:textId="77777777" w:rsidR="000E5BEE" w:rsidRDefault="000E5BEE">
      <w:pPr>
        <w:pStyle w:val="NormalIndent"/>
        <w:rPr>
          <w:b/>
          <w:bCs/>
        </w:rPr>
      </w:pPr>
      <w:r>
        <w:rPr>
          <w:b/>
          <w:bCs/>
        </w:rPr>
        <w:t>Block Lots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975"/>
        <w:gridCol w:w="1170"/>
        <w:gridCol w:w="975"/>
        <w:gridCol w:w="1170"/>
        <w:gridCol w:w="1365"/>
      </w:tblGrid>
      <w:tr w:rsidR="001F190B" w14:paraId="4DD347C2" w14:textId="77777777">
        <w:tc>
          <w:tcPr>
            <w:tcW w:w="1278" w:type="dxa"/>
            <w:shd w:val="clear" w:color="auto" w:fill="F3F3F3"/>
          </w:tcPr>
          <w:p w14:paraId="68684F6F" w14:textId="77777777" w:rsidR="000E5BEE" w:rsidRDefault="000E5BEE">
            <w:r>
              <w:t>Price Level</w:t>
            </w:r>
          </w:p>
        </w:tc>
        <w:tc>
          <w:tcPr>
            <w:tcW w:w="975" w:type="dxa"/>
            <w:shd w:val="clear" w:color="auto" w:fill="F3F3F3"/>
          </w:tcPr>
          <w:p w14:paraId="04BC41C0" w14:textId="77777777" w:rsidR="000E5BEE" w:rsidRDefault="000E5BEE">
            <w:r>
              <w:t>Position</w:t>
            </w:r>
          </w:p>
        </w:tc>
        <w:tc>
          <w:tcPr>
            <w:tcW w:w="1170" w:type="dxa"/>
            <w:shd w:val="clear" w:color="auto" w:fill="F3F3F3"/>
          </w:tcPr>
          <w:p w14:paraId="45330FDB" w14:textId="77777777" w:rsidR="000E5BEE" w:rsidRDefault="000E5BEE">
            <w:r>
              <w:t>Order Id</w:t>
            </w:r>
          </w:p>
        </w:tc>
        <w:tc>
          <w:tcPr>
            <w:tcW w:w="975" w:type="dxa"/>
            <w:shd w:val="clear" w:color="auto" w:fill="F3F3F3"/>
          </w:tcPr>
          <w:p w14:paraId="52F42BBC" w14:textId="77777777" w:rsidR="000E5BEE" w:rsidRDefault="000E5BEE">
            <w:r>
              <w:t>Price</w:t>
            </w:r>
          </w:p>
        </w:tc>
        <w:tc>
          <w:tcPr>
            <w:tcW w:w="1170" w:type="dxa"/>
            <w:shd w:val="clear" w:color="auto" w:fill="F3F3F3"/>
          </w:tcPr>
          <w:p w14:paraId="7C3EA9B4" w14:textId="77777777" w:rsidR="000E5BEE" w:rsidRDefault="000E5BEE">
            <w:r>
              <w:t>Quantity</w:t>
            </w:r>
          </w:p>
        </w:tc>
        <w:tc>
          <w:tcPr>
            <w:tcW w:w="1365" w:type="dxa"/>
            <w:shd w:val="clear" w:color="auto" w:fill="F3F3F3"/>
          </w:tcPr>
          <w:p w14:paraId="0B015980" w14:textId="77777777" w:rsidR="000E5BEE" w:rsidRDefault="000E5BEE">
            <w:r>
              <w:t>Lot Type</w:t>
            </w:r>
          </w:p>
        </w:tc>
      </w:tr>
    </w:tbl>
    <w:tbl>
      <w:tblPr>
        <w:tblStyle w:val="TableGrid"/>
        <w:tblW w:w="0" w:type="auto"/>
        <w:tblLook w:val="01E0" w:firstRow="1" w:lastRow="1" w:firstColumn="1" w:lastColumn="1" w:noHBand="0" w:noVBand="0"/>
      </w:tblPr>
      <w:tblGrid>
        <w:gridCol w:w="1278"/>
        <w:gridCol w:w="975"/>
        <w:gridCol w:w="1170"/>
        <w:gridCol w:w="975"/>
        <w:gridCol w:w="1170"/>
        <w:gridCol w:w="1365"/>
      </w:tblGrid>
      <w:tr w:rsidR="000E5BEE" w14:paraId="1EF224B1" w14:textId="77777777" w:rsidTr="001F190B">
        <w:tc>
          <w:tcPr>
            <w:tcW w:w="1278" w:type="dxa"/>
          </w:tcPr>
          <w:p w14:paraId="3D74C986" w14:textId="77777777" w:rsidR="000E5BEE" w:rsidRDefault="000E5BEE">
            <w:r>
              <w:t>1</w:t>
            </w:r>
          </w:p>
        </w:tc>
        <w:tc>
          <w:tcPr>
            <w:tcW w:w="975" w:type="dxa"/>
          </w:tcPr>
          <w:p w14:paraId="4463F0AC" w14:textId="77777777" w:rsidR="000E5BEE" w:rsidRDefault="000E5BEE">
            <w:r>
              <w:t>1</w:t>
            </w:r>
          </w:p>
        </w:tc>
        <w:tc>
          <w:tcPr>
            <w:tcW w:w="1170" w:type="dxa"/>
          </w:tcPr>
          <w:p w14:paraId="4914CBE7" w14:textId="77777777" w:rsidR="000E5BEE" w:rsidRDefault="000E5BEE">
            <w:r>
              <w:t>3</w:t>
            </w:r>
          </w:p>
        </w:tc>
        <w:tc>
          <w:tcPr>
            <w:tcW w:w="975" w:type="dxa"/>
          </w:tcPr>
          <w:p w14:paraId="3DDF3974" w14:textId="77777777" w:rsidR="000E5BEE" w:rsidRDefault="000E5BEE">
            <w:r>
              <w:t>10.00</w:t>
            </w:r>
          </w:p>
        </w:tc>
        <w:tc>
          <w:tcPr>
            <w:tcW w:w="1170" w:type="dxa"/>
          </w:tcPr>
          <w:p w14:paraId="37ABFD7E" w14:textId="77777777" w:rsidR="000E5BEE" w:rsidRDefault="000E5BEE">
            <w:r>
              <w:t>1000</w:t>
            </w:r>
          </w:p>
        </w:tc>
        <w:tc>
          <w:tcPr>
            <w:tcW w:w="1365" w:type="dxa"/>
          </w:tcPr>
          <w:p w14:paraId="5C28A942" w14:textId="77777777" w:rsidR="000E5BEE" w:rsidRDefault="000E5BEE">
            <w:r>
              <w:t>Block Lot</w:t>
            </w:r>
          </w:p>
        </w:tc>
      </w:tr>
    </w:tbl>
    <w:p w14:paraId="4A765A5D" w14:textId="77777777" w:rsidR="000E5BEE" w:rsidRDefault="000E5BEE">
      <w:pPr>
        <w:pStyle w:val="NormalIndent"/>
      </w:pPr>
      <w:r>
        <w:t>With the pre 5.0 SP1 implementation of the protocol, it would result in the following sequence of new orders on the MarketDataIncrementalRefresh:</w:t>
      </w:r>
    </w:p>
    <w:p w14:paraId="3975873D" w14:textId="77777777" w:rsidR="000E5BEE" w:rsidRDefault="000E5BEE">
      <w:pPr>
        <w:pStyle w:val="NormalIndent"/>
        <w:rPr>
          <w:i/>
          <w:iCs/>
        </w:rPr>
      </w:pPr>
      <w:r>
        <w:rPr>
          <w:i/>
          <w:iCs/>
        </w:rPr>
        <w:t>MDEntryId=1, MDPriceLevel=1, MDEntryPositionNo=1, MDEntryPx=10.00, MDEntrySize=13</w:t>
      </w:r>
    </w:p>
    <w:p w14:paraId="6CD206C0" w14:textId="77777777" w:rsidR="000E5BEE" w:rsidRDefault="000E5BEE">
      <w:pPr>
        <w:pStyle w:val="NormalIndent"/>
        <w:rPr>
          <w:i/>
          <w:iCs/>
        </w:rPr>
      </w:pPr>
      <w:r>
        <w:rPr>
          <w:i/>
          <w:iCs/>
        </w:rPr>
        <w:t>MDEntryId=2, MDPriceLevel=1, MDEntryPositionNo=1, MDEntryPx=10.00, MDEntrySize=100</w:t>
      </w:r>
    </w:p>
    <w:p w14:paraId="5059DA8D" w14:textId="77777777" w:rsidR="000E5BEE" w:rsidRDefault="000E5BEE">
      <w:pPr>
        <w:pStyle w:val="NormalIndent"/>
        <w:rPr>
          <w:i/>
          <w:iCs/>
        </w:rPr>
      </w:pPr>
      <w:r>
        <w:rPr>
          <w:i/>
          <w:iCs/>
        </w:rPr>
        <w:t xml:space="preserve">MDEntryId=3, MDPriceLevel=1, MDEntryPositionNo=1, MDEntryPx=10.00, MDEntrySize=1000 </w:t>
      </w:r>
    </w:p>
    <w:p w14:paraId="22223528" w14:textId="77777777" w:rsidR="000E5BEE" w:rsidRDefault="000E5BEE">
      <w:pPr>
        <w:pStyle w:val="NormalIndent"/>
        <w:rPr>
          <w:i/>
          <w:iCs/>
        </w:rPr>
      </w:pPr>
      <w:r>
        <w:rPr>
          <w:i/>
          <w:iCs/>
        </w:rPr>
        <w:t>MDEntryId=4, MDPriceLevel=2, MDEntryPositionNo=1, MDEntryPx=9.00,  MDEntrySize=100</w:t>
      </w:r>
    </w:p>
    <w:p w14:paraId="155E0285" w14:textId="77777777" w:rsidR="000E5BEE" w:rsidRDefault="000E5BEE">
      <w:pPr>
        <w:pStyle w:val="NormalIndent"/>
        <w:rPr>
          <w:i/>
          <w:iCs/>
        </w:rPr>
      </w:pPr>
      <w:r>
        <w:rPr>
          <w:i/>
          <w:iCs/>
        </w:rPr>
        <w:t>MDEntryId=5, MDPriceLevel=1, MDEntryPositionNo=2, MDEntryPx=10.00,  MDEntrySize=100</w:t>
      </w:r>
    </w:p>
    <w:p w14:paraId="52936AA1" w14:textId="77777777" w:rsidR="000E5BEE" w:rsidRDefault="000E5BEE">
      <w:pPr>
        <w:pStyle w:val="NormalIndent"/>
      </w:pPr>
      <w:r>
        <w:t>The Client would not be able to decipher this and build a proper order book copy. Based on the information received and implicit push operations it would look as following:</w:t>
      </w:r>
    </w:p>
    <w:p w14:paraId="7C6E72CF" w14:textId="77777777" w:rsidR="000E5BEE" w:rsidRDefault="000E5BEE">
      <w:pPr>
        <w:pStyle w:val="NormalIndent"/>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975"/>
        <w:gridCol w:w="1170"/>
        <w:gridCol w:w="975"/>
        <w:gridCol w:w="1170"/>
        <w:gridCol w:w="1365"/>
      </w:tblGrid>
      <w:tr w:rsidR="001F190B" w14:paraId="50FDC5F8" w14:textId="77777777">
        <w:tc>
          <w:tcPr>
            <w:tcW w:w="1278" w:type="dxa"/>
            <w:shd w:val="clear" w:color="auto" w:fill="F3F3F3"/>
          </w:tcPr>
          <w:p w14:paraId="3437649D" w14:textId="77777777" w:rsidR="000E5BEE" w:rsidRDefault="000E5BEE">
            <w:r>
              <w:t>Price Level</w:t>
            </w:r>
          </w:p>
        </w:tc>
        <w:tc>
          <w:tcPr>
            <w:tcW w:w="975" w:type="dxa"/>
            <w:shd w:val="clear" w:color="auto" w:fill="F3F3F3"/>
          </w:tcPr>
          <w:p w14:paraId="4C1BA6CA" w14:textId="77777777" w:rsidR="000E5BEE" w:rsidRDefault="000E5BEE">
            <w:r>
              <w:t>Position</w:t>
            </w:r>
          </w:p>
        </w:tc>
        <w:tc>
          <w:tcPr>
            <w:tcW w:w="1170" w:type="dxa"/>
            <w:shd w:val="clear" w:color="auto" w:fill="F3F3F3"/>
          </w:tcPr>
          <w:p w14:paraId="5BDA5F5C" w14:textId="77777777" w:rsidR="000E5BEE" w:rsidRDefault="000E5BEE">
            <w:r>
              <w:t>Order Id</w:t>
            </w:r>
          </w:p>
        </w:tc>
        <w:tc>
          <w:tcPr>
            <w:tcW w:w="975" w:type="dxa"/>
            <w:shd w:val="clear" w:color="auto" w:fill="F3F3F3"/>
          </w:tcPr>
          <w:p w14:paraId="63892D4D" w14:textId="77777777" w:rsidR="000E5BEE" w:rsidRDefault="000E5BEE">
            <w:r>
              <w:t>Price</w:t>
            </w:r>
          </w:p>
        </w:tc>
        <w:tc>
          <w:tcPr>
            <w:tcW w:w="1170" w:type="dxa"/>
            <w:shd w:val="clear" w:color="auto" w:fill="F3F3F3"/>
          </w:tcPr>
          <w:p w14:paraId="209BDDDB" w14:textId="77777777" w:rsidR="000E5BEE" w:rsidRDefault="000E5BEE">
            <w:r>
              <w:t>Quantity</w:t>
            </w:r>
          </w:p>
        </w:tc>
        <w:tc>
          <w:tcPr>
            <w:tcW w:w="1365" w:type="dxa"/>
            <w:shd w:val="clear" w:color="auto" w:fill="F3F3F3"/>
          </w:tcPr>
          <w:p w14:paraId="169AF034" w14:textId="77777777" w:rsidR="000E5BEE" w:rsidRDefault="000E5BEE">
            <w:r>
              <w:t>Lot Type</w:t>
            </w:r>
          </w:p>
        </w:tc>
      </w:tr>
    </w:tbl>
    <w:tbl>
      <w:tblPr>
        <w:tblStyle w:val="TableGrid"/>
        <w:tblW w:w="0" w:type="auto"/>
        <w:tblLook w:val="01E0" w:firstRow="1" w:lastRow="1" w:firstColumn="1" w:lastColumn="1" w:noHBand="0" w:noVBand="0"/>
      </w:tblPr>
      <w:tblGrid>
        <w:gridCol w:w="1278"/>
        <w:gridCol w:w="975"/>
        <w:gridCol w:w="1170"/>
        <w:gridCol w:w="975"/>
        <w:gridCol w:w="1170"/>
        <w:gridCol w:w="1365"/>
      </w:tblGrid>
      <w:tr w:rsidR="000E5BEE" w14:paraId="60D843E5" w14:textId="77777777" w:rsidTr="001F190B">
        <w:tc>
          <w:tcPr>
            <w:tcW w:w="1278" w:type="dxa"/>
          </w:tcPr>
          <w:p w14:paraId="32A09515" w14:textId="77777777" w:rsidR="000E5BEE" w:rsidRDefault="000E5BEE">
            <w:r>
              <w:t>1</w:t>
            </w:r>
          </w:p>
        </w:tc>
        <w:tc>
          <w:tcPr>
            <w:tcW w:w="975" w:type="dxa"/>
          </w:tcPr>
          <w:p w14:paraId="5584263D" w14:textId="77777777" w:rsidR="000E5BEE" w:rsidRDefault="000E5BEE">
            <w:r>
              <w:t>1</w:t>
            </w:r>
          </w:p>
        </w:tc>
        <w:tc>
          <w:tcPr>
            <w:tcW w:w="1170" w:type="dxa"/>
          </w:tcPr>
          <w:p w14:paraId="49BBC34F" w14:textId="77777777" w:rsidR="000E5BEE" w:rsidRDefault="000E5BEE">
            <w:r>
              <w:t>3</w:t>
            </w:r>
          </w:p>
        </w:tc>
        <w:tc>
          <w:tcPr>
            <w:tcW w:w="975" w:type="dxa"/>
          </w:tcPr>
          <w:p w14:paraId="43407CAC" w14:textId="77777777" w:rsidR="000E5BEE" w:rsidRDefault="000E5BEE">
            <w:r>
              <w:t>10.00</w:t>
            </w:r>
          </w:p>
        </w:tc>
        <w:tc>
          <w:tcPr>
            <w:tcW w:w="1170" w:type="dxa"/>
          </w:tcPr>
          <w:p w14:paraId="1BFBBD8F" w14:textId="77777777" w:rsidR="000E5BEE" w:rsidRDefault="000E5BEE">
            <w:r>
              <w:t>1000</w:t>
            </w:r>
          </w:p>
        </w:tc>
        <w:tc>
          <w:tcPr>
            <w:tcW w:w="1365" w:type="dxa"/>
          </w:tcPr>
          <w:p w14:paraId="23A3E015" w14:textId="77777777" w:rsidR="000E5BEE" w:rsidRDefault="000E5BEE">
            <w:r>
              <w:t>Block Lot</w:t>
            </w:r>
          </w:p>
        </w:tc>
      </w:tr>
      <w:tr w:rsidR="000E5BEE" w14:paraId="1E9D768D" w14:textId="77777777" w:rsidTr="001F190B">
        <w:tc>
          <w:tcPr>
            <w:tcW w:w="1278" w:type="dxa"/>
          </w:tcPr>
          <w:p w14:paraId="63B17FDB" w14:textId="77777777" w:rsidR="000E5BEE" w:rsidRDefault="000E5BEE">
            <w:r>
              <w:t>1</w:t>
            </w:r>
          </w:p>
        </w:tc>
        <w:tc>
          <w:tcPr>
            <w:tcW w:w="975" w:type="dxa"/>
          </w:tcPr>
          <w:p w14:paraId="2B82E255" w14:textId="77777777" w:rsidR="000E5BEE" w:rsidRDefault="000E5BEE">
            <w:r>
              <w:t>2</w:t>
            </w:r>
          </w:p>
        </w:tc>
        <w:tc>
          <w:tcPr>
            <w:tcW w:w="1170" w:type="dxa"/>
          </w:tcPr>
          <w:p w14:paraId="57318E53" w14:textId="77777777" w:rsidR="000E5BEE" w:rsidRDefault="000E5BEE">
            <w:r>
              <w:t>5</w:t>
            </w:r>
          </w:p>
        </w:tc>
        <w:tc>
          <w:tcPr>
            <w:tcW w:w="975" w:type="dxa"/>
          </w:tcPr>
          <w:p w14:paraId="232DEFE1" w14:textId="77777777" w:rsidR="000E5BEE" w:rsidRDefault="000E5BEE">
            <w:r>
              <w:t>10.00</w:t>
            </w:r>
          </w:p>
        </w:tc>
        <w:tc>
          <w:tcPr>
            <w:tcW w:w="1170" w:type="dxa"/>
          </w:tcPr>
          <w:p w14:paraId="34584987" w14:textId="77777777" w:rsidR="000E5BEE" w:rsidRDefault="000E5BEE">
            <w:r>
              <w:t>100</w:t>
            </w:r>
          </w:p>
        </w:tc>
        <w:tc>
          <w:tcPr>
            <w:tcW w:w="1365" w:type="dxa"/>
          </w:tcPr>
          <w:p w14:paraId="3A09A220" w14:textId="77777777" w:rsidR="000E5BEE" w:rsidRDefault="000E5BEE">
            <w:r>
              <w:t>Round Lot</w:t>
            </w:r>
          </w:p>
        </w:tc>
      </w:tr>
      <w:tr w:rsidR="000E5BEE" w14:paraId="5D67F951" w14:textId="77777777" w:rsidTr="001F190B">
        <w:tc>
          <w:tcPr>
            <w:tcW w:w="1278" w:type="dxa"/>
          </w:tcPr>
          <w:p w14:paraId="19D9B94B" w14:textId="77777777" w:rsidR="000E5BEE" w:rsidRDefault="000E5BEE">
            <w:r>
              <w:t>1</w:t>
            </w:r>
          </w:p>
        </w:tc>
        <w:tc>
          <w:tcPr>
            <w:tcW w:w="975" w:type="dxa"/>
          </w:tcPr>
          <w:p w14:paraId="50A64351" w14:textId="77777777" w:rsidR="000E5BEE" w:rsidRDefault="000E5BEE">
            <w:r>
              <w:t>3</w:t>
            </w:r>
          </w:p>
        </w:tc>
        <w:tc>
          <w:tcPr>
            <w:tcW w:w="1170" w:type="dxa"/>
          </w:tcPr>
          <w:p w14:paraId="157168CC" w14:textId="77777777" w:rsidR="000E5BEE" w:rsidRDefault="000E5BEE">
            <w:r>
              <w:t>2</w:t>
            </w:r>
          </w:p>
        </w:tc>
        <w:tc>
          <w:tcPr>
            <w:tcW w:w="975" w:type="dxa"/>
          </w:tcPr>
          <w:p w14:paraId="3ACE22F1" w14:textId="77777777" w:rsidR="000E5BEE" w:rsidRDefault="000E5BEE">
            <w:r>
              <w:t>10.00</w:t>
            </w:r>
          </w:p>
        </w:tc>
        <w:tc>
          <w:tcPr>
            <w:tcW w:w="1170" w:type="dxa"/>
          </w:tcPr>
          <w:p w14:paraId="111F404F" w14:textId="77777777" w:rsidR="000E5BEE" w:rsidRDefault="000E5BEE">
            <w:r>
              <w:t>100</w:t>
            </w:r>
          </w:p>
        </w:tc>
        <w:tc>
          <w:tcPr>
            <w:tcW w:w="1365" w:type="dxa"/>
          </w:tcPr>
          <w:p w14:paraId="76F2D87C" w14:textId="77777777" w:rsidR="000E5BEE" w:rsidRDefault="000E5BEE">
            <w:r>
              <w:t>Round Lot</w:t>
            </w:r>
          </w:p>
        </w:tc>
      </w:tr>
      <w:tr w:rsidR="000E5BEE" w14:paraId="7C5B1643" w14:textId="77777777" w:rsidTr="001F190B">
        <w:tc>
          <w:tcPr>
            <w:tcW w:w="1278" w:type="dxa"/>
          </w:tcPr>
          <w:p w14:paraId="78D48465" w14:textId="77777777" w:rsidR="000E5BEE" w:rsidRDefault="000E5BEE">
            <w:r>
              <w:t>1</w:t>
            </w:r>
          </w:p>
        </w:tc>
        <w:tc>
          <w:tcPr>
            <w:tcW w:w="975" w:type="dxa"/>
          </w:tcPr>
          <w:p w14:paraId="0BE80D15" w14:textId="77777777" w:rsidR="000E5BEE" w:rsidRDefault="000E5BEE">
            <w:r>
              <w:t>4</w:t>
            </w:r>
          </w:p>
        </w:tc>
        <w:tc>
          <w:tcPr>
            <w:tcW w:w="1170" w:type="dxa"/>
          </w:tcPr>
          <w:p w14:paraId="604A91CE" w14:textId="77777777" w:rsidR="000E5BEE" w:rsidRDefault="000E5BEE">
            <w:r>
              <w:t>1</w:t>
            </w:r>
          </w:p>
        </w:tc>
        <w:tc>
          <w:tcPr>
            <w:tcW w:w="975" w:type="dxa"/>
          </w:tcPr>
          <w:p w14:paraId="27C86800" w14:textId="77777777" w:rsidR="000E5BEE" w:rsidRDefault="000E5BEE">
            <w:r>
              <w:t>10.00</w:t>
            </w:r>
          </w:p>
        </w:tc>
        <w:tc>
          <w:tcPr>
            <w:tcW w:w="1170" w:type="dxa"/>
          </w:tcPr>
          <w:p w14:paraId="4E4A8B83" w14:textId="77777777" w:rsidR="000E5BEE" w:rsidRDefault="000E5BEE">
            <w:r>
              <w:t>13</w:t>
            </w:r>
          </w:p>
        </w:tc>
        <w:tc>
          <w:tcPr>
            <w:tcW w:w="1365" w:type="dxa"/>
          </w:tcPr>
          <w:p w14:paraId="1CD6ED52" w14:textId="77777777" w:rsidR="000E5BEE" w:rsidRDefault="000E5BEE">
            <w:r>
              <w:t>Odd Lot</w:t>
            </w:r>
          </w:p>
        </w:tc>
      </w:tr>
      <w:tr w:rsidR="000E5BEE" w14:paraId="2E5DCC8F" w14:textId="77777777" w:rsidTr="001F190B">
        <w:tc>
          <w:tcPr>
            <w:tcW w:w="1278" w:type="dxa"/>
          </w:tcPr>
          <w:p w14:paraId="4D720060" w14:textId="77777777" w:rsidR="000E5BEE" w:rsidRDefault="000E5BEE">
            <w:r>
              <w:t>2</w:t>
            </w:r>
          </w:p>
        </w:tc>
        <w:tc>
          <w:tcPr>
            <w:tcW w:w="975" w:type="dxa"/>
          </w:tcPr>
          <w:p w14:paraId="29853C6A" w14:textId="77777777" w:rsidR="000E5BEE" w:rsidRDefault="000E5BEE">
            <w:r>
              <w:t>1</w:t>
            </w:r>
          </w:p>
        </w:tc>
        <w:tc>
          <w:tcPr>
            <w:tcW w:w="1170" w:type="dxa"/>
          </w:tcPr>
          <w:p w14:paraId="776B8AAB" w14:textId="77777777" w:rsidR="000E5BEE" w:rsidRDefault="000E5BEE">
            <w:r>
              <w:t>4</w:t>
            </w:r>
          </w:p>
        </w:tc>
        <w:tc>
          <w:tcPr>
            <w:tcW w:w="975" w:type="dxa"/>
          </w:tcPr>
          <w:p w14:paraId="73B3ABFE" w14:textId="77777777" w:rsidR="000E5BEE" w:rsidRDefault="000E5BEE">
            <w:r>
              <w:t>9.00</w:t>
            </w:r>
          </w:p>
        </w:tc>
        <w:tc>
          <w:tcPr>
            <w:tcW w:w="1170" w:type="dxa"/>
          </w:tcPr>
          <w:p w14:paraId="4EDA2270" w14:textId="77777777" w:rsidR="000E5BEE" w:rsidRDefault="000E5BEE">
            <w:r>
              <w:t>100</w:t>
            </w:r>
          </w:p>
        </w:tc>
        <w:tc>
          <w:tcPr>
            <w:tcW w:w="1365" w:type="dxa"/>
          </w:tcPr>
          <w:p w14:paraId="21680392" w14:textId="77777777" w:rsidR="000E5BEE" w:rsidRDefault="000E5BEE">
            <w:r>
              <w:t>Round Lot</w:t>
            </w:r>
          </w:p>
        </w:tc>
      </w:tr>
    </w:tbl>
    <w:p w14:paraId="5F7D5F97" w14:textId="77777777" w:rsidR="000E5BEE" w:rsidRDefault="000E5BEE">
      <w:pPr>
        <w:pStyle w:val="NormalIndent"/>
      </w:pPr>
      <w:r>
        <w:t>However, with the additional field of MDSubBookType (tbd), clients are able to separate the lots, and sort the orders correctly.</w:t>
      </w:r>
    </w:p>
    <w:p w14:paraId="67C9154B" w14:textId="77777777" w:rsidR="000E5BEE" w:rsidRDefault="000E5BEE">
      <w:pPr>
        <w:pStyle w:val="NormalIndent"/>
      </w:pPr>
      <w:r>
        <w:t>The sequence would then be:</w:t>
      </w:r>
    </w:p>
    <w:p w14:paraId="2842DE9A" w14:textId="77777777" w:rsidR="000E5BEE" w:rsidRDefault="000E5BEE">
      <w:pPr>
        <w:pStyle w:val="NormalIndent"/>
        <w:rPr>
          <w:i/>
          <w:iCs/>
        </w:rPr>
      </w:pPr>
      <w:r>
        <w:rPr>
          <w:i/>
          <w:iCs/>
        </w:rPr>
        <w:t>MDEntryId=1, MDSubBookType=OL,  MDPriceLevel=1, MDEntryPositionNo=1 …</w:t>
      </w:r>
    </w:p>
    <w:p w14:paraId="28627331" w14:textId="77777777" w:rsidR="000E5BEE" w:rsidRDefault="000E5BEE">
      <w:pPr>
        <w:pStyle w:val="NormalIndent"/>
        <w:rPr>
          <w:i/>
          <w:iCs/>
        </w:rPr>
      </w:pPr>
      <w:r>
        <w:rPr>
          <w:i/>
          <w:iCs/>
        </w:rPr>
        <w:t>MDEntryId=2, MDSubBookType =RL, MDPriceLevel=1, MDEntryPositionNo=1 …</w:t>
      </w:r>
    </w:p>
    <w:p w14:paraId="63E9EFF2" w14:textId="77777777" w:rsidR="000E5BEE" w:rsidRDefault="000E5BEE">
      <w:pPr>
        <w:pStyle w:val="NormalIndent"/>
        <w:rPr>
          <w:i/>
          <w:iCs/>
        </w:rPr>
      </w:pPr>
      <w:r>
        <w:rPr>
          <w:i/>
          <w:iCs/>
        </w:rPr>
        <w:t xml:space="preserve">MDEntryId=3, MDSubBookType =BL, MDPriceLevel=1, MDEntryPositionNo=1 … </w:t>
      </w:r>
    </w:p>
    <w:p w14:paraId="20A70C41" w14:textId="77777777" w:rsidR="000E5BEE" w:rsidRDefault="000E5BEE">
      <w:pPr>
        <w:pStyle w:val="NormalIndent"/>
        <w:rPr>
          <w:i/>
          <w:iCs/>
        </w:rPr>
      </w:pPr>
      <w:r>
        <w:rPr>
          <w:i/>
          <w:iCs/>
        </w:rPr>
        <w:t>MDEntryId=4, MDSubBookType =RL, MDPriceLevel=2, MDEntryPositionNo=1 …</w:t>
      </w:r>
    </w:p>
    <w:p w14:paraId="438DDE53" w14:textId="77777777" w:rsidR="000E5BEE" w:rsidRDefault="000E5BEE">
      <w:pPr>
        <w:pStyle w:val="NormalIndent"/>
        <w:rPr>
          <w:i/>
          <w:iCs/>
        </w:rPr>
      </w:pPr>
      <w:r>
        <w:rPr>
          <w:i/>
          <w:iCs/>
        </w:rPr>
        <w:t>MDEntryId=5, MDSubBookType =RL, MDPriceLevel=1, MDEntryPositionNo=2 …</w:t>
      </w:r>
    </w:p>
    <w:p w14:paraId="3496DF49" w14:textId="77777777" w:rsidR="000E5BEE" w:rsidRDefault="000E5BEE">
      <w:pPr>
        <w:pStyle w:val="NormalIndent"/>
      </w:pPr>
      <w:r>
        <w:t>Clients can now easily offset the position on MDSubBookType.</w:t>
      </w:r>
    </w:p>
    <w:p w14:paraId="1B00B1CA" w14:textId="77777777" w:rsidR="000E5BEE" w:rsidRDefault="000E5BEE">
      <w:pPr>
        <w:pStyle w:val="NormalIndent"/>
      </w:pPr>
    </w:p>
    <w:p w14:paraId="04B143B1" w14:textId="77777777" w:rsidR="000E5BEE" w:rsidRDefault="000E5BEE">
      <w:pPr>
        <w:pStyle w:val="NormalIndent"/>
        <w:rPr>
          <w:b/>
          <w:i/>
        </w:rPr>
      </w:pPr>
      <w:bookmarkStart w:id="407" w:name="_Toc165948665"/>
      <w:r>
        <w:rPr>
          <w:b/>
          <w:i/>
        </w:rPr>
        <w:t>Adding Lot Type to message</w:t>
      </w:r>
      <w:bookmarkEnd w:id="407"/>
    </w:p>
    <w:p w14:paraId="1F7E7E59" w14:textId="77777777" w:rsidR="000E5BEE" w:rsidRDefault="000E5BEE">
      <w:pPr>
        <w:pStyle w:val="NormalIndent"/>
      </w:pPr>
      <w:r>
        <w:t xml:space="preserve">Please note that the addition of Lot Type would not by itself assist clients in building a proper order book copy. </w:t>
      </w:r>
    </w:p>
    <w:p w14:paraId="52C1D3C7" w14:textId="77777777" w:rsidR="000E5BEE" w:rsidRDefault="000E5BEE">
      <w:pPr>
        <w:pStyle w:val="NormalIndent"/>
      </w:pPr>
      <w:r>
        <w:t>Consider the first example and adding lot type to the message</w:t>
      </w:r>
    </w:p>
    <w:p w14:paraId="70E66304" w14:textId="77777777" w:rsidR="000E5BEE" w:rsidRDefault="000E5BEE">
      <w:pPr>
        <w:pStyle w:val="NormalIndent"/>
        <w:rPr>
          <w:i/>
          <w:iCs/>
        </w:rPr>
      </w:pPr>
      <w:r>
        <w:rPr>
          <w:i/>
          <w:iCs/>
        </w:rPr>
        <w:t>MDEntryId=1, MDPriceLevel=1, MDEntryPositionNo=1, MDLotType=Odd Lot …</w:t>
      </w:r>
    </w:p>
    <w:p w14:paraId="5171759B" w14:textId="77777777" w:rsidR="000E5BEE" w:rsidRDefault="000E5BEE">
      <w:pPr>
        <w:pStyle w:val="NormalIndent"/>
        <w:rPr>
          <w:i/>
          <w:iCs/>
        </w:rPr>
      </w:pPr>
      <w:r>
        <w:rPr>
          <w:i/>
          <w:iCs/>
        </w:rPr>
        <w:t>MDEntryId=2, MDPriceLevel=1, MDEntryPositionNo=2, MDLotType=Round Lot …</w:t>
      </w:r>
    </w:p>
    <w:p w14:paraId="08B99D8B" w14:textId="77777777" w:rsidR="000E5BEE" w:rsidRDefault="000E5BEE">
      <w:pPr>
        <w:pStyle w:val="NormalIndent"/>
        <w:rPr>
          <w:i/>
          <w:iCs/>
        </w:rPr>
      </w:pPr>
      <w:r>
        <w:rPr>
          <w:i/>
          <w:iCs/>
        </w:rPr>
        <w:t xml:space="preserve">MDEntryId=3, MDPriceLevel=1, MDEntryPositionNo=3, MDLotType=Block Lot … </w:t>
      </w:r>
    </w:p>
    <w:p w14:paraId="53DD95FE" w14:textId="77777777" w:rsidR="000E5BEE" w:rsidRDefault="000E5BEE">
      <w:pPr>
        <w:pStyle w:val="NormalIndent"/>
        <w:rPr>
          <w:i/>
          <w:iCs/>
        </w:rPr>
      </w:pPr>
      <w:r>
        <w:rPr>
          <w:i/>
          <w:iCs/>
        </w:rPr>
        <w:t>MDEntryId=4, MDPriceLevel=2, MDEntryPositionNo=1, MDLotType=Round Lot …</w:t>
      </w:r>
    </w:p>
    <w:p w14:paraId="76D00976" w14:textId="77777777" w:rsidR="000E5BEE" w:rsidRDefault="000E5BEE">
      <w:pPr>
        <w:pStyle w:val="NormalIndent"/>
        <w:rPr>
          <w:i/>
          <w:iCs/>
        </w:rPr>
      </w:pPr>
      <w:r>
        <w:rPr>
          <w:i/>
          <w:iCs/>
        </w:rPr>
        <w:t>MDEntryId=5, MDPriceLevel=1, MDEntryPositionNo=4, MDLotType=Round Lot …</w:t>
      </w:r>
    </w:p>
    <w:p w14:paraId="2607EC0E" w14:textId="77777777" w:rsidR="000E5BEE" w:rsidRDefault="000E5BEE">
      <w:pPr>
        <w:pStyle w:val="NormalIndent"/>
      </w:pPr>
      <w:r>
        <w:t xml:space="preserve">This would provide information to the Client about lot type, but not necessarily how orders are ranked. Lot Type identifies a lot type of an order and has potentially nothing to do with how orders are sorted and ranked. </w:t>
      </w:r>
    </w:p>
    <w:p w14:paraId="18F7960D" w14:textId="77777777" w:rsidR="000E5BEE" w:rsidRDefault="000E5BEE">
      <w:pPr>
        <w:pStyle w:val="NormalIndent"/>
      </w:pPr>
      <w:r>
        <w:t>By adding the MDSubBookType to the message, Clients know how to sort the orders. In the first example with integrated matching all lots will end up in the round lot book. Hence, if the MDSubBookType is provided, the message flow would be as following:</w:t>
      </w:r>
    </w:p>
    <w:p w14:paraId="6D4436B4" w14:textId="77777777" w:rsidR="000E5BEE" w:rsidRDefault="000E5BEE">
      <w:pPr>
        <w:pStyle w:val="NormalIndent"/>
        <w:rPr>
          <w:i/>
          <w:iCs/>
        </w:rPr>
      </w:pPr>
      <w:r>
        <w:rPr>
          <w:i/>
          <w:iCs/>
        </w:rPr>
        <w:t>MDEntryId=1, MDSubBookType =RL, MDPriceLevel=1, MDEntryPositionNo=1, MDLotType=Odd Lot …</w:t>
      </w:r>
    </w:p>
    <w:p w14:paraId="6CF38A41" w14:textId="77777777" w:rsidR="000E5BEE" w:rsidRDefault="000E5BEE">
      <w:pPr>
        <w:pStyle w:val="NormalIndent"/>
        <w:rPr>
          <w:i/>
          <w:iCs/>
        </w:rPr>
      </w:pPr>
      <w:r>
        <w:rPr>
          <w:i/>
          <w:iCs/>
        </w:rPr>
        <w:t>MDEntryId=2, MDSubBookType =RL, MDPriceLevel=1, MDEntryPositionNo=2, MDLotType=Round Lot …</w:t>
      </w:r>
    </w:p>
    <w:p w14:paraId="560BCAFC" w14:textId="77777777" w:rsidR="000E5BEE" w:rsidRDefault="000E5BEE">
      <w:pPr>
        <w:pStyle w:val="NormalIndent"/>
        <w:rPr>
          <w:i/>
          <w:iCs/>
        </w:rPr>
      </w:pPr>
      <w:r>
        <w:rPr>
          <w:i/>
          <w:iCs/>
        </w:rPr>
        <w:t xml:space="preserve">MDEntryId=3, MDSubBookType =RL,  MDPriceLevel=1, MDEntryPositionNo=3, MDLotType=Block Lot … </w:t>
      </w:r>
    </w:p>
    <w:p w14:paraId="1D770AA1" w14:textId="77777777" w:rsidR="000E5BEE" w:rsidRDefault="000E5BEE">
      <w:pPr>
        <w:pStyle w:val="NormalIndent"/>
        <w:rPr>
          <w:i/>
          <w:iCs/>
        </w:rPr>
      </w:pPr>
      <w:r>
        <w:rPr>
          <w:i/>
          <w:iCs/>
        </w:rPr>
        <w:t>MDEntryId=4, MDSubBookType =RL, MDPriceLevel=2, MDEntryPositionNo=1, MDLotType=Round Lot …</w:t>
      </w:r>
    </w:p>
    <w:p w14:paraId="7ADF773C" w14:textId="77777777" w:rsidR="000E5BEE" w:rsidRDefault="000E5BEE">
      <w:pPr>
        <w:pStyle w:val="NormalIndent"/>
        <w:rPr>
          <w:i/>
          <w:iCs/>
        </w:rPr>
      </w:pPr>
      <w:r>
        <w:rPr>
          <w:i/>
          <w:iCs/>
        </w:rPr>
        <w:t>MDEntryId=5, MDSubBookType =RL, MDPriceLevel=1, MDEntryPositionNo=4, MDLotType=Round Lot …</w:t>
      </w:r>
    </w:p>
    <w:p w14:paraId="69EE3434" w14:textId="77777777" w:rsidR="000E5BEE" w:rsidRDefault="000E5BEE">
      <w:pPr>
        <w:pStyle w:val="NormalIndent"/>
      </w:pPr>
      <w:r>
        <w:t xml:space="preserve">This would let the client know how to interpret the market data flow. Note the field MDSubBookType is optional and possibly only used when there are more than one ranking scheme for each order book. </w:t>
      </w:r>
    </w:p>
    <w:p w14:paraId="72558F05" w14:textId="77777777" w:rsidR="000E5BEE" w:rsidRDefault="000E5BEE">
      <w:pPr>
        <w:pStyle w:val="NormalIndent"/>
      </w:pPr>
    </w:p>
    <w:p w14:paraId="575CB4BE" w14:textId="77777777" w:rsidR="000E5BEE" w:rsidRDefault="000E5BEE">
      <w:pPr>
        <w:pStyle w:val="Heading4"/>
        <w:rPr>
          <w:lang w:val="en-GB"/>
        </w:rPr>
      </w:pPr>
      <w:bookmarkStart w:id="408" w:name="_Ref155499304"/>
      <w:bookmarkStart w:id="409" w:name="_Toc165948433"/>
      <w:r>
        <w:rPr>
          <w:lang w:val="en-GB"/>
        </w:rPr>
        <w:t>Conveying Execution Restrictions for a Book Entry</w:t>
      </w:r>
      <w:bookmarkEnd w:id="408"/>
      <w:bookmarkEnd w:id="409"/>
    </w:p>
    <w:p w14:paraId="1A8EB5AB" w14:textId="77777777" w:rsidR="000E5BEE" w:rsidRDefault="000E5BEE">
      <w:pPr>
        <w:pStyle w:val="NormalIndent"/>
      </w:pPr>
      <w:r>
        <w:t>Many markets support orders that, if integrated in one book view, would show a market with crossed or locked prices. Such orders include:</w:t>
      </w:r>
    </w:p>
    <w:p w14:paraId="6FDC1006" w14:textId="77777777" w:rsidR="000E5BEE" w:rsidRDefault="000E5BEE">
      <w:pPr>
        <w:pStyle w:val="NormalIndent"/>
        <w:numPr>
          <w:ilvl w:val="0"/>
          <w:numId w:val="97"/>
        </w:numPr>
      </w:pPr>
      <w:r>
        <w:t>Odd and round lot orders (if matching is not integrated),</w:t>
      </w:r>
    </w:p>
    <w:p w14:paraId="685FAB24" w14:textId="77777777" w:rsidR="000E5BEE" w:rsidRDefault="000E5BEE">
      <w:pPr>
        <w:pStyle w:val="NormalIndent"/>
        <w:numPr>
          <w:ilvl w:val="0"/>
          <w:numId w:val="97"/>
        </w:numPr>
      </w:pPr>
      <w:r>
        <w:t>AON, MinQty and other types of orders with restrictions on executable quantity,</w:t>
      </w:r>
    </w:p>
    <w:p w14:paraId="393572BF" w14:textId="77777777" w:rsidR="000E5BEE" w:rsidRDefault="000E5BEE">
      <w:pPr>
        <w:pStyle w:val="NormalIndent"/>
        <w:numPr>
          <w:ilvl w:val="0"/>
          <w:numId w:val="97"/>
        </w:numPr>
      </w:pPr>
      <w:r>
        <w:t xml:space="preserve">Indicative quotes or </w:t>
      </w:r>
    </w:p>
    <w:p w14:paraId="527FEE17" w14:textId="77777777" w:rsidR="000E5BEE" w:rsidRDefault="000E5BEE">
      <w:pPr>
        <w:pStyle w:val="NormalIndent"/>
        <w:numPr>
          <w:ilvl w:val="0"/>
          <w:numId w:val="97"/>
        </w:numPr>
      </w:pPr>
      <w:r>
        <w:t xml:space="preserve">Orders specifying acceptable counterparties. </w:t>
      </w:r>
    </w:p>
    <w:p w14:paraId="10DDC6FE" w14:textId="77777777" w:rsidR="000E5BEE" w:rsidRDefault="000E5BEE">
      <w:pPr>
        <w:pStyle w:val="NormalIndent"/>
      </w:pPr>
      <w:r>
        <w:t>To help market data receivers to produce uncrossed book views, those orders must be categorized in some way.  While some markets choose to show those orders in separate books, others leave the display decision to the user who can choose to view the orders separated, color coded, etc.</w:t>
      </w:r>
    </w:p>
    <w:p w14:paraId="2727C190" w14:textId="77777777" w:rsidR="000E5BEE" w:rsidRDefault="000E5BEE">
      <w:pPr>
        <w:pStyle w:val="NormalIndent"/>
        <w:rPr>
          <w:lang w:val="en-GB"/>
        </w:rPr>
      </w:pPr>
      <w:r>
        <w:rPr>
          <w:lang w:val="en-GB"/>
        </w:rPr>
        <w:t>A Market could e.g. choose to publish orders with quantity restrictions as a separate price level (MDPriceLevel). This is especially relevant in markets where order depth market data is relayed. However, a marketplace might also want to include them with other orders and let users decide how they are displayed. In this latter case, recommended practice is:</w:t>
      </w:r>
    </w:p>
    <w:p w14:paraId="3B396922" w14:textId="77777777" w:rsidR="000E5BEE" w:rsidRDefault="000E5BEE">
      <w:pPr>
        <w:pStyle w:val="NormalIndent"/>
        <w:numPr>
          <w:ilvl w:val="0"/>
          <w:numId w:val="96"/>
        </w:numPr>
        <w:rPr>
          <w:lang w:val="en-GB"/>
        </w:rPr>
      </w:pPr>
      <w:r>
        <w:rPr>
          <w:lang w:val="en-GB"/>
        </w:rPr>
        <w:t>In Top-of-Book or Price Depth modes; use separate MDPriceLevel and, when relevant, specify QuoteCondition (276).</w:t>
      </w:r>
    </w:p>
    <w:p w14:paraId="2483238E" w14:textId="77777777" w:rsidR="000E5BEE" w:rsidRDefault="000E5BEE">
      <w:pPr>
        <w:pStyle w:val="NormalIndent"/>
        <w:numPr>
          <w:ilvl w:val="0"/>
          <w:numId w:val="96"/>
        </w:numPr>
        <w:rPr>
          <w:lang w:val="en-GB"/>
        </w:rPr>
      </w:pPr>
      <w:r>
        <w:rPr>
          <w:lang w:val="en-GB"/>
        </w:rPr>
        <w:t>In Order Depth mode: specify MinQty (110) and QuoteCondition (276) whenever relevant</w:t>
      </w:r>
    </w:p>
    <w:p w14:paraId="55F7CF22" w14:textId="77777777" w:rsidR="000E5BEE" w:rsidRDefault="000E5BEE">
      <w:pPr>
        <w:pStyle w:val="NormalIndent"/>
        <w:numPr>
          <w:ilvl w:val="0"/>
          <w:numId w:val="96"/>
        </w:numPr>
        <w:rPr>
          <w:lang w:val="en-GB"/>
        </w:rPr>
      </w:pPr>
      <w:r>
        <w:rPr>
          <w:lang w:val="en-GB"/>
        </w:rPr>
        <w:t>Use MDQuoteType (1070) = 0 (Indicative) for non-tradable quotes.</w:t>
      </w:r>
    </w:p>
    <w:p w14:paraId="1ED22F4F" w14:textId="77777777" w:rsidR="000E5BEE" w:rsidRDefault="000E5BEE">
      <w:pPr>
        <w:pStyle w:val="NormalIndent"/>
        <w:rPr>
          <w:lang w:val="en-GB"/>
        </w:rPr>
      </w:pPr>
      <w:r>
        <w:rPr>
          <w:lang w:val="en-GB"/>
        </w:rPr>
        <w:t>FIX provides the QuoteConditon (276) tag to indicate various conditions related to the price. The recommendation is to use QuoteCondition (276) = F (Crossed) in cases where the book is crossed or to indicate an order that may cause the book to look crossed or locked.</w:t>
      </w:r>
    </w:p>
    <w:p w14:paraId="006DA905" w14:textId="77777777" w:rsidR="000E5BEE" w:rsidRDefault="000E5BEE">
      <w:pPr>
        <w:pStyle w:val="NormalIndent"/>
        <w:rPr>
          <w:lang w:val="en-GB"/>
        </w:rPr>
      </w:pPr>
      <w:r>
        <w:rPr>
          <w:lang w:val="en-GB"/>
        </w:rPr>
        <w:t xml:space="preserve">Note that when using the Market Data Incremental Refresh messages, the book might not be in a crossed (or locked) situation when an entry with the discussed QuoteCondition is published. The entry may however cause this situation when additional orders are received. </w:t>
      </w:r>
    </w:p>
    <w:p w14:paraId="09F9C497" w14:textId="77777777" w:rsidR="000E5BEE" w:rsidRDefault="000E5BEE">
      <w:pPr>
        <w:pStyle w:val="NormalIndent"/>
        <w:rPr>
          <w:lang w:val="en-GB"/>
        </w:rPr>
      </w:pPr>
      <w:r>
        <w:rPr>
          <w:lang w:val="en-GB"/>
        </w:rPr>
        <w:t>FIX also support the following quantity restrictions applicable for orders that can sit on the book:</w:t>
      </w:r>
    </w:p>
    <w:p w14:paraId="4DF788EE" w14:textId="77777777" w:rsidR="000E5BEE" w:rsidRDefault="000E5BEE">
      <w:pPr>
        <w:pStyle w:val="NormalIndent"/>
        <w:numPr>
          <w:ilvl w:val="0"/>
          <w:numId w:val="98"/>
        </w:numPr>
        <w:rPr>
          <w:lang w:val="en-GB"/>
        </w:rPr>
      </w:pPr>
      <w:r>
        <w:rPr>
          <w:lang w:val="en-GB"/>
        </w:rPr>
        <w:t>An All or None (AON) order is indicated using ExecInst (18) = G.</w:t>
      </w:r>
    </w:p>
    <w:p w14:paraId="2C4D0105" w14:textId="77777777" w:rsidR="000E5BEE" w:rsidRDefault="000E5BEE">
      <w:pPr>
        <w:pStyle w:val="NormalIndent"/>
        <w:numPr>
          <w:ilvl w:val="0"/>
          <w:numId w:val="98"/>
        </w:numPr>
        <w:rPr>
          <w:lang w:val="en-GB"/>
        </w:rPr>
      </w:pPr>
      <w:r>
        <w:rPr>
          <w:lang w:val="en-GB"/>
        </w:rPr>
        <w:t>Minimum quantity is expressed using the MinQty (110) tag.</w:t>
      </w:r>
    </w:p>
    <w:p w14:paraId="212CE3DA" w14:textId="77777777" w:rsidR="000E5BEE" w:rsidRDefault="000E5BEE">
      <w:pPr>
        <w:pStyle w:val="NormalIndent"/>
        <w:numPr>
          <w:ilvl w:val="0"/>
          <w:numId w:val="98"/>
        </w:numPr>
        <w:rPr>
          <w:lang w:val="en-GB"/>
        </w:rPr>
      </w:pPr>
      <w:r>
        <w:rPr>
          <w:lang w:val="en-GB"/>
        </w:rPr>
        <w:t>Match increment is expressed using the MatchIncrement (1089) tag.</w:t>
      </w:r>
    </w:p>
    <w:p w14:paraId="522DDD2A" w14:textId="77777777" w:rsidR="000E5BEE" w:rsidRDefault="000E5BEE">
      <w:pPr>
        <w:pStyle w:val="NormalIndent"/>
        <w:rPr>
          <w:lang w:val="en-GB"/>
        </w:rPr>
      </w:pPr>
      <w:r>
        <w:rPr>
          <w:lang w:val="en-GB"/>
        </w:rPr>
        <w:t>The potential use of the following instructions in call auctions (when such orders could need pre-trade publication) is not considered particularly relevant for disclosure in Top-of-Book or Price Depth modes:</w:t>
      </w:r>
    </w:p>
    <w:p w14:paraId="448A6C39" w14:textId="77777777" w:rsidR="000E5BEE" w:rsidRDefault="000E5BEE">
      <w:pPr>
        <w:pStyle w:val="NormalIndent"/>
        <w:numPr>
          <w:ilvl w:val="0"/>
          <w:numId w:val="99"/>
        </w:numPr>
        <w:rPr>
          <w:lang w:val="en-GB"/>
        </w:rPr>
      </w:pPr>
      <w:r>
        <w:rPr>
          <w:lang w:val="en-GB"/>
        </w:rPr>
        <w:t>Immediate or Cancel is indicated using TimeInForce (59) = 3</w:t>
      </w:r>
    </w:p>
    <w:p w14:paraId="0D66A9FE" w14:textId="77777777" w:rsidR="000E5BEE" w:rsidRDefault="000E5BEE">
      <w:pPr>
        <w:pStyle w:val="NormalIndent"/>
        <w:numPr>
          <w:ilvl w:val="0"/>
          <w:numId w:val="99"/>
        </w:numPr>
        <w:rPr>
          <w:lang w:val="en-GB"/>
        </w:rPr>
      </w:pPr>
      <w:r>
        <w:rPr>
          <w:lang w:val="en-GB"/>
        </w:rPr>
        <w:t>Fill or Kill is indicated using TimeInForce (59) = 4</w:t>
      </w:r>
    </w:p>
    <w:p w14:paraId="36941C3D" w14:textId="77777777" w:rsidR="000E5BEE" w:rsidRDefault="000E5BEE">
      <w:pPr>
        <w:pStyle w:val="NormalIndent"/>
        <w:rPr>
          <w:b/>
          <w:bCs/>
        </w:rPr>
      </w:pPr>
      <w:bookmarkStart w:id="410" w:name="_Ref160601974"/>
      <w:bookmarkStart w:id="411" w:name="_Toc165948446"/>
    </w:p>
    <w:p w14:paraId="6B0C1504" w14:textId="77777777" w:rsidR="000E5BEE" w:rsidRDefault="000E5BEE">
      <w:pPr>
        <w:pStyle w:val="Heading4"/>
      </w:pPr>
      <w:r>
        <w:t>Customer vs Principal Size</w:t>
      </w:r>
      <w:bookmarkEnd w:id="410"/>
      <w:bookmarkEnd w:id="411"/>
    </w:p>
    <w:p w14:paraId="498F37E2" w14:textId="77777777" w:rsidR="000E5BEE" w:rsidRDefault="000E5BEE">
      <w:pPr>
        <w:pStyle w:val="NormalIndent"/>
      </w:pPr>
      <w:r>
        <w:t>Some marketplaces rank and execute customer orders ahead of principal interest at each price level – or, more rarely, the other way around. Such markets may want to relay the size of the customer (or principal) interest together with the totally available size at a price level of the book. The feature applies to Top-of-Book and Price Depth feeds (not to Order Depth where other mechanisms show ranking).</w:t>
      </w:r>
    </w:p>
    <w:p w14:paraId="165FB5A4" w14:textId="77777777" w:rsidR="000E5BEE" w:rsidRDefault="000E5BEE">
      <w:pPr>
        <w:pStyle w:val="NormalIndent"/>
      </w:pPr>
      <w:r>
        <w:t>The book would be displayed e.g. as in the below table, showing the customer size within parenthesis:</w:t>
      </w:r>
    </w:p>
    <w:tbl>
      <w:tblPr>
        <w:tblStyle w:val="TableGrid"/>
        <w:tblW w:w="0" w:type="auto"/>
        <w:tblLook w:val="01E0" w:firstRow="1" w:lastRow="1" w:firstColumn="1" w:lastColumn="1" w:noHBand="0" w:noVBand="0"/>
      </w:tblPr>
      <w:tblGrid>
        <w:gridCol w:w="2286"/>
      </w:tblGrid>
      <w:tr w:rsidR="000E5BEE" w14:paraId="46C9DD29" w14:textId="77777777" w:rsidTr="001F190B">
        <w:tc>
          <w:tcPr>
            <w:tcW w:w="2286" w:type="dxa"/>
          </w:tcPr>
          <w:p w14:paraId="70C81490" w14:textId="77777777" w:rsidR="000E5BEE" w:rsidRDefault="000E5BEE">
            <w:pPr>
              <w:pStyle w:val="NormalIndent"/>
            </w:pPr>
            <w:r>
              <w:t>100 (20) @ 9.95</w:t>
            </w:r>
          </w:p>
        </w:tc>
      </w:tr>
      <w:tr w:rsidR="000E5BEE" w14:paraId="42B5859B" w14:textId="77777777" w:rsidTr="001F190B">
        <w:tc>
          <w:tcPr>
            <w:tcW w:w="2286" w:type="dxa"/>
          </w:tcPr>
          <w:p w14:paraId="493649AE" w14:textId="77777777" w:rsidR="000E5BEE" w:rsidRDefault="000E5BEE">
            <w:pPr>
              <w:pStyle w:val="NormalIndent"/>
            </w:pPr>
            <w:r>
              <w:t>150 (100) @ 9.90</w:t>
            </w:r>
          </w:p>
        </w:tc>
      </w:tr>
      <w:tr w:rsidR="000E5BEE" w14:paraId="71FBA78B" w14:textId="77777777" w:rsidTr="001F190B">
        <w:tc>
          <w:tcPr>
            <w:tcW w:w="2286" w:type="dxa"/>
          </w:tcPr>
          <w:p w14:paraId="48D36CA4" w14:textId="77777777" w:rsidR="000E5BEE" w:rsidRDefault="000E5BEE">
            <w:pPr>
              <w:pStyle w:val="NormalIndent"/>
            </w:pPr>
            <w:r>
              <w:t>200 (85) @ 9.85</w:t>
            </w:r>
          </w:p>
        </w:tc>
      </w:tr>
    </w:tbl>
    <w:p w14:paraId="5E5762C6" w14:textId="77777777" w:rsidR="000E5BEE" w:rsidRDefault="000E5BEE">
      <w:pPr>
        <w:pStyle w:val="NormalIndent"/>
      </w:pPr>
      <w:r>
        <w:t>Other markets have separate ranking for more than two “customer capacities”, e.g. distinguish between orders for: customer, agency, principal and firm.</w:t>
      </w:r>
    </w:p>
    <w:p w14:paraId="597539B1" w14:textId="77777777" w:rsidR="000E5BEE" w:rsidRDefault="000E5BEE">
      <w:pPr>
        <w:pStyle w:val="NormalIndent"/>
      </w:pPr>
      <w:r>
        <w:t>In order to support the relaying of both a total quantity and customer size, the following repeatable structure can be used:</w:t>
      </w:r>
    </w:p>
    <w:p w14:paraId="01332D7F" w14:textId="77777777" w:rsidR="000E5BEE" w:rsidRDefault="000E5BEE">
      <w:pPr>
        <w:pStyle w:val="NormalIndent"/>
        <w:numPr>
          <w:ilvl w:val="0"/>
          <w:numId w:val="102"/>
        </w:numPr>
      </w:pPr>
      <w:r>
        <w:t>NoOfSecSizes (1177)</w:t>
      </w:r>
    </w:p>
    <w:p w14:paraId="23650DB9" w14:textId="77777777" w:rsidR="000E5BEE" w:rsidRDefault="000E5BEE">
      <w:pPr>
        <w:pStyle w:val="NormalIndent"/>
        <w:numPr>
          <w:ilvl w:val="1"/>
          <w:numId w:val="102"/>
        </w:numPr>
      </w:pPr>
      <w:r>
        <w:t>MDSecSizeType (1178)</w:t>
      </w:r>
    </w:p>
    <w:p w14:paraId="76CC289A" w14:textId="77777777" w:rsidR="000E5BEE" w:rsidRDefault="000E5BEE">
      <w:pPr>
        <w:pStyle w:val="NormalIndent"/>
        <w:numPr>
          <w:ilvl w:val="1"/>
          <w:numId w:val="102"/>
        </w:numPr>
      </w:pPr>
      <w:r>
        <w:t>MDSecSize (1179).</w:t>
      </w:r>
    </w:p>
    <w:p w14:paraId="113EA2B5" w14:textId="77777777" w:rsidR="000E5BEE" w:rsidRDefault="000E5BEE">
      <w:pPr>
        <w:pStyle w:val="NormalIndent"/>
        <w:rPr>
          <w:b/>
          <w:bCs/>
        </w:rPr>
      </w:pPr>
      <w:bookmarkStart w:id="412" w:name="_Ref160966934"/>
      <w:bookmarkStart w:id="413" w:name="_Toc165948448"/>
    </w:p>
    <w:bookmarkEnd w:id="412"/>
    <w:bookmarkEnd w:id="413"/>
    <w:p w14:paraId="2AF4B446" w14:textId="77777777" w:rsidR="000E5BEE" w:rsidRDefault="000E5BEE">
      <w:pPr>
        <w:pStyle w:val="Heading4"/>
      </w:pPr>
      <w:r>
        <w:t>VWAP for not displayed part of Book</w:t>
      </w:r>
    </w:p>
    <w:p w14:paraId="08B4B5F4" w14:textId="77777777" w:rsidR="000E5BEE" w:rsidRDefault="000E5BEE">
      <w:pPr>
        <w:pStyle w:val="NormalIndent"/>
      </w:pPr>
      <w:r>
        <w:t>Some markets have the convention of, when publishing Price Depth books (say five levels), also publishing the VWAP and quantity for the remaining ("unpublished") part of the book. The "unpublished prices" represent "the rest of the book" and may influence users trading decisions. Say we publish three price levels + the rest. User can display that like this (bid side only):</w:t>
      </w:r>
    </w:p>
    <w:p w14:paraId="17B500EC" w14:textId="77777777" w:rsidR="000E5BEE" w:rsidRDefault="000E5BEE">
      <w:pPr>
        <w:pStyle w:val="NormalIndent"/>
      </w:pPr>
      <w:r>
        <w:t xml:space="preserve">     50 @ 10.00</w:t>
      </w:r>
    </w:p>
    <w:p w14:paraId="15F128D1" w14:textId="77777777" w:rsidR="000E5BEE" w:rsidRDefault="000E5BEE">
      <w:pPr>
        <w:pStyle w:val="NormalIndent"/>
      </w:pPr>
      <w:r>
        <w:t xml:space="preserve">     80 @ 9.90</w:t>
      </w:r>
    </w:p>
    <w:p w14:paraId="5FB78D8D" w14:textId="77777777" w:rsidR="000E5BEE" w:rsidRDefault="000E5BEE">
      <w:pPr>
        <w:pStyle w:val="NormalIndent"/>
      </w:pPr>
      <w:r>
        <w:t xml:space="preserve">     95 @ 9.80</w:t>
      </w:r>
    </w:p>
    <w:p w14:paraId="1FBE39D5" w14:textId="77777777" w:rsidR="000E5BEE" w:rsidRDefault="000E5BEE">
      <w:pPr>
        <w:pStyle w:val="NormalIndent"/>
      </w:pPr>
      <w:r>
        <w:t xml:space="preserve"> 1500 @ 9.47 (VWAP)</w:t>
      </w:r>
    </w:p>
    <w:p w14:paraId="5FBD7186" w14:textId="77777777" w:rsidR="000E5BEE" w:rsidRDefault="000E5BEE">
      <w:pPr>
        <w:pStyle w:val="NormalIndent"/>
      </w:pPr>
      <w:r>
        <w:t>The last row represents the VWAP for the remaining ("unpublished") orders of book. It will have to be published per side (MDEntryType = 0/1). That extra Market Data entry is indicated through QuoteCondition (276) = tbd - Rest of Book VWAP and is not included in the MarketDepth – if MarketDepth = 3, it is an additional entry with no specified price level.</w:t>
      </w:r>
    </w:p>
    <w:p w14:paraId="01B91706" w14:textId="77777777" w:rsidR="000E5BEE" w:rsidRDefault="000E5BEE">
      <w:pPr>
        <w:pStyle w:val="NormalIndent"/>
      </w:pPr>
      <w:r>
        <w:t xml:space="preserve">Example of a “rest of book” MD Entry: </w:t>
      </w:r>
    </w:p>
    <w:p w14:paraId="34B4DF87" w14:textId="77777777" w:rsidR="000E5BEE" w:rsidRDefault="000E5BEE">
      <w:pPr>
        <w:pStyle w:val="NormalIndent"/>
        <w:numPr>
          <w:ilvl w:val="0"/>
          <w:numId w:val="103"/>
        </w:numPr>
      </w:pPr>
      <w:r>
        <w:t>MDBookType = 2 (Price Depth)</w:t>
      </w:r>
    </w:p>
    <w:p w14:paraId="19F0072E" w14:textId="77777777" w:rsidR="000E5BEE" w:rsidRDefault="000E5BEE">
      <w:pPr>
        <w:pStyle w:val="NormalIndent"/>
        <w:numPr>
          <w:ilvl w:val="0"/>
          <w:numId w:val="103"/>
        </w:numPr>
      </w:pPr>
      <w:r>
        <w:t>MDFeedType = xxx</w:t>
      </w:r>
    </w:p>
    <w:p w14:paraId="28501E9E" w14:textId="77777777" w:rsidR="000E5BEE" w:rsidRDefault="000E5BEE">
      <w:pPr>
        <w:pStyle w:val="NormalIndent"/>
        <w:numPr>
          <w:ilvl w:val="0"/>
          <w:numId w:val="103"/>
        </w:numPr>
      </w:pPr>
      <w:r>
        <w:t>TradeDate = 2007-03-06</w:t>
      </w:r>
    </w:p>
    <w:p w14:paraId="24B36200" w14:textId="77777777" w:rsidR="000E5BEE" w:rsidRDefault="000E5BEE">
      <w:pPr>
        <w:pStyle w:val="NormalIndent"/>
        <w:numPr>
          <w:ilvl w:val="0"/>
          <w:numId w:val="103"/>
        </w:numPr>
      </w:pPr>
      <w:r>
        <w:t>MDUpdateAction = 1 (Change)</w:t>
      </w:r>
    </w:p>
    <w:p w14:paraId="10C3623C" w14:textId="77777777" w:rsidR="000E5BEE" w:rsidRDefault="000E5BEE">
      <w:pPr>
        <w:pStyle w:val="NormalIndent"/>
        <w:numPr>
          <w:ilvl w:val="0"/>
          <w:numId w:val="103"/>
        </w:numPr>
      </w:pPr>
      <w:r>
        <w:t>MDEntryType = 0 (Bid)</w:t>
      </w:r>
    </w:p>
    <w:p w14:paraId="329C4F2C" w14:textId="77777777" w:rsidR="000E5BEE" w:rsidRDefault="000E5BEE">
      <w:pPr>
        <w:pStyle w:val="NormalIndent"/>
        <w:numPr>
          <w:ilvl w:val="0"/>
          <w:numId w:val="103"/>
        </w:numPr>
      </w:pPr>
      <w:r>
        <w:t>MDEntryID = xxx</w:t>
      </w:r>
    </w:p>
    <w:p w14:paraId="31960761" w14:textId="77777777" w:rsidR="000E5BEE" w:rsidRDefault="000E5BEE">
      <w:pPr>
        <w:pStyle w:val="NormalIndent"/>
        <w:numPr>
          <w:ilvl w:val="0"/>
          <w:numId w:val="103"/>
        </w:numPr>
      </w:pPr>
      <w:r>
        <w:t>Instrument = ...</w:t>
      </w:r>
    </w:p>
    <w:p w14:paraId="63A5D726" w14:textId="77777777" w:rsidR="000E5BEE" w:rsidRDefault="000E5BEE">
      <w:pPr>
        <w:pStyle w:val="NormalIndent"/>
        <w:numPr>
          <w:ilvl w:val="0"/>
          <w:numId w:val="103"/>
        </w:numPr>
      </w:pPr>
      <w:r>
        <w:t>MDEntryPx = 9.47</w:t>
      </w:r>
    </w:p>
    <w:p w14:paraId="6C3BAE82" w14:textId="77777777" w:rsidR="000E5BEE" w:rsidRDefault="000E5BEE">
      <w:pPr>
        <w:pStyle w:val="NormalIndent"/>
        <w:numPr>
          <w:ilvl w:val="0"/>
          <w:numId w:val="103"/>
        </w:numPr>
      </w:pPr>
      <w:r>
        <w:t>MDEntrySize = 1500</w:t>
      </w:r>
    </w:p>
    <w:p w14:paraId="48A2AC09" w14:textId="77777777" w:rsidR="000E5BEE" w:rsidRDefault="000E5BEE">
      <w:pPr>
        <w:pStyle w:val="NormalIndent"/>
        <w:numPr>
          <w:ilvl w:val="0"/>
          <w:numId w:val="103"/>
        </w:numPr>
      </w:pPr>
      <w:r>
        <w:t>QuoteCondition = 3 (Rest of book VWAP)</w:t>
      </w:r>
    </w:p>
    <w:p w14:paraId="23AEA405" w14:textId="77777777" w:rsidR="000E5BEE" w:rsidRDefault="000E5BEE">
      <w:pPr>
        <w:pStyle w:val="NormalIndent"/>
        <w:numPr>
          <w:ilvl w:val="0"/>
          <w:numId w:val="103"/>
        </w:numPr>
      </w:pPr>
      <w:r>
        <w:t>NumberOfOrders = xxx</w:t>
      </w:r>
    </w:p>
    <w:p w14:paraId="7DD729FB" w14:textId="77777777" w:rsidR="000E5BEE" w:rsidRDefault="000E5BEE">
      <w:pPr>
        <w:pStyle w:val="NormalIndent"/>
        <w:rPr>
          <w:b/>
          <w:bCs/>
        </w:rPr>
      </w:pPr>
    </w:p>
    <w:p w14:paraId="42727E0A" w14:textId="77777777" w:rsidR="000E5BEE" w:rsidRDefault="000E5BEE">
      <w:pPr>
        <w:pStyle w:val="Heading4"/>
      </w:pPr>
      <w:r>
        <w:t>Better Prices in Condition Orders</w:t>
      </w:r>
    </w:p>
    <w:p w14:paraId="3D5A2937" w14:textId="77777777" w:rsidR="000E5BEE" w:rsidRDefault="000E5BEE">
      <w:pPr>
        <w:pStyle w:val="NormalIndent"/>
      </w:pPr>
      <w:r>
        <w:t>When publishing Top-of-Book only, there might still be orders out there with better prices but with conditions that exclude them from the Top-of-Book (e.g. AON-orders). A market may want to indicate this fact and the users may choose to display it as e.g.:</w:t>
      </w:r>
    </w:p>
    <w:p w14:paraId="46EBE5D1" w14:textId="77777777" w:rsidR="000E5BEE" w:rsidRDefault="000E5BEE">
      <w:pPr>
        <w:pStyle w:val="NormalIndent"/>
      </w:pPr>
      <w:r>
        <w:t xml:space="preserve">    50 @ 10 *</w:t>
      </w:r>
    </w:p>
    <w:p w14:paraId="62DC5DAA" w14:textId="77777777" w:rsidR="000E5BEE" w:rsidRDefault="000E5BEE">
      <w:pPr>
        <w:pStyle w:val="NormalIndent"/>
      </w:pPr>
      <w:r>
        <w:t xml:space="preserve">Where the star (*), or whatever symbol you want to use, could indicate that there are better prices provided the conditions are right. </w:t>
      </w:r>
    </w:p>
    <w:p w14:paraId="3B021B53" w14:textId="77777777" w:rsidR="000E5BEE" w:rsidRDefault="000E5BEE">
      <w:pPr>
        <w:pStyle w:val="NormalIndent"/>
      </w:pPr>
      <w:r>
        <w:t>The Top-of-Book entry can in those cases be associated with a QuoteCondition (276) = tbd - Better Prices in Conditional Orders.</w:t>
      </w:r>
    </w:p>
    <w:p w14:paraId="5ADF0D73" w14:textId="77777777" w:rsidR="000E5BEE" w:rsidRDefault="000E5BEE">
      <w:pPr>
        <w:pStyle w:val="NormalIndent"/>
      </w:pPr>
      <w:r>
        <w:t>Example of a top-of-book entry indicating that there are conditional order(s) with better prices:</w:t>
      </w:r>
    </w:p>
    <w:p w14:paraId="3A13EDDD" w14:textId="77777777" w:rsidR="000E5BEE" w:rsidRDefault="000E5BEE">
      <w:pPr>
        <w:pStyle w:val="NormalIndent"/>
        <w:numPr>
          <w:ilvl w:val="0"/>
          <w:numId w:val="103"/>
        </w:numPr>
      </w:pPr>
      <w:r>
        <w:t>MDBookType = 1 (Top of Book)</w:t>
      </w:r>
    </w:p>
    <w:p w14:paraId="2998FF25" w14:textId="77777777" w:rsidR="000E5BEE" w:rsidRDefault="000E5BEE">
      <w:pPr>
        <w:pStyle w:val="NormalIndent"/>
        <w:numPr>
          <w:ilvl w:val="0"/>
          <w:numId w:val="103"/>
        </w:numPr>
      </w:pPr>
      <w:r>
        <w:t>MDFeedType = xxx</w:t>
      </w:r>
    </w:p>
    <w:p w14:paraId="6D80E955" w14:textId="77777777" w:rsidR="000E5BEE" w:rsidRDefault="000E5BEE">
      <w:pPr>
        <w:pStyle w:val="NormalIndent"/>
        <w:numPr>
          <w:ilvl w:val="0"/>
          <w:numId w:val="103"/>
        </w:numPr>
      </w:pPr>
      <w:r>
        <w:t>TradeDate = 2007-03-06</w:t>
      </w:r>
    </w:p>
    <w:p w14:paraId="0584593E" w14:textId="77777777" w:rsidR="000E5BEE" w:rsidRDefault="000E5BEE">
      <w:pPr>
        <w:pStyle w:val="NormalIndent"/>
        <w:numPr>
          <w:ilvl w:val="0"/>
          <w:numId w:val="103"/>
        </w:numPr>
      </w:pPr>
      <w:r>
        <w:t>MDUpdateAction = 1 (Change)</w:t>
      </w:r>
    </w:p>
    <w:p w14:paraId="416060A3" w14:textId="77777777" w:rsidR="000E5BEE" w:rsidRDefault="000E5BEE">
      <w:pPr>
        <w:pStyle w:val="NormalIndent"/>
        <w:numPr>
          <w:ilvl w:val="0"/>
          <w:numId w:val="103"/>
        </w:numPr>
      </w:pPr>
      <w:r>
        <w:t>MDEntryType = 0 (Bid)</w:t>
      </w:r>
    </w:p>
    <w:p w14:paraId="29682123" w14:textId="77777777" w:rsidR="000E5BEE" w:rsidRDefault="000E5BEE">
      <w:pPr>
        <w:pStyle w:val="NormalIndent"/>
        <w:numPr>
          <w:ilvl w:val="0"/>
          <w:numId w:val="103"/>
        </w:numPr>
      </w:pPr>
      <w:r>
        <w:t>MDEntryID = xxx</w:t>
      </w:r>
    </w:p>
    <w:p w14:paraId="1ACBFFFA" w14:textId="77777777" w:rsidR="000E5BEE" w:rsidRDefault="000E5BEE">
      <w:pPr>
        <w:pStyle w:val="NormalIndent"/>
        <w:numPr>
          <w:ilvl w:val="0"/>
          <w:numId w:val="103"/>
        </w:numPr>
      </w:pPr>
      <w:r>
        <w:t>Instrument = ...</w:t>
      </w:r>
    </w:p>
    <w:p w14:paraId="1F27DF82" w14:textId="77777777" w:rsidR="000E5BEE" w:rsidRDefault="000E5BEE">
      <w:pPr>
        <w:pStyle w:val="NormalIndent"/>
        <w:numPr>
          <w:ilvl w:val="0"/>
          <w:numId w:val="103"/>
        </w:numPr>
      </w:pPr>
      <w:r>
        <w:t>MDEntryPx = 10.00</w:t>
      </w:r>
    </w:p>
    <w:p w14:paraId="57B62EDB" w14:textId="77777777" w:rsidR="000E5BEE" w:rsidRDefault="000E5BEE">
      <w:pPr>
        <w:pStyle w:val="NormalIndent"/>
        <w:numPr>
          <w:ilvl w:val="0"/>
          <w:numId w:val="103"/>
        </w:numPr>
      </w:pPr>
      <w:r>
        <w:t>MDEntrySize = 100</w:t>
      </w:r>
    </w:p>
    <w:p w14:paraId="03305CFB" w14:textId="77777777" w:rsidR="000E5BEE" w:rsidRDefault="000E5BEE">
      <w:pPr>
        <w:pStyle w:val="NormalIndent"/>
        <w:numPr>
          <w:ilvl w:val="0"/>
          <w:numId w:val="103"/>
        </w:numPr>
      </w:pPr>
      <w:r>
        <w:t>QuoteCondition = tbd - Better prices in conditional orders</w:t>
      </w:r>
    </w:p>
    <w:p w14:paraId="716BBF5B" w14:textId="77777777" w:rsidR="000E5BEE" w:rsidRDefault="000E5BEE">
      <w:pPr>
        <w:pStyle w:val="NormalIndent"/>
        <w:numPr>
          <w:ilvl w:val="0"/>
          <w:numId w:val="103"/>
        </w:numPr>
      </w:pPr>
      <w:r>
        <w:t>NumberOfOrders = xxx</w:t>
      </w:r>
    </w:p>
    <w:p w14:paraId="4D98EC6A" w14:textId="77777777" w:rsidR="000E5BEE" w:rsidRDefault="000E5BEE">
      <w:pPr>
        <w:pStyle w:val="NormalIndent"/>
      </w:pPr>
    </w:p>
    <w:p w14:paraId="7EB26DB4" w14:textId="77777777" w:rsidR="000E5BEE" w:rsidRDefault="000E5BEE">
      <w:pPr>
        <w:pStyle w:val="Heading3"/>
        <w:rPr>
          <w:lang w:val="en-GB"/>
        </w:rPr>
      </w:pPr>
      <w:bookmarkStart w:id="414" w:name="_Ref155592183"/>
      <w:bookmarkStart w:id="415" w:name="_Toc165948435"/>
      <w:bookmarkStart w:id="416" w:name="_Toc227922696"/>
      <w:r>
        <w:rPr>
          <w:lang w:val="en-GB"/>
        </w:rPr>
        <w:t>Varying Book Depths</w:t>
      </w:r>
      <w:bookmarkEnd w:id="414"/>
      <w:bookmarkEnd w:id="415"/>
      <w:bookmarkEnd w:id="416"/>
    </w:p>
    <w:p w14:paraId="1E27925F" w14:textId="77777777" w:rsidR="000E5BEE" w:rsidRDefault="000E5BEE">
      <w:pPr>
        <w:pStyle w:val="NormalIndent"/>
      </w:pPr>
      <w:r>
        <w:t>Certain markets are associated with a book depth (MDBookType) that varies during the day, e.g.:</w:t>
      </w:r>
    </w:p>
    <w:p w14:paraId="6F270347" w14:textId="77777777" w:rsidR="000E5BEE" w:rsidRDefault="000E5BEE">
      <w:pPr>
        <w:pStyle w:val="NormalIndent"/>
        <w:numPr>
          <w:ilvl w:val="0"/>
          <w:numId w:val="100"/>
        </w:numPr>
      </w:pPr>
      <w:r>
        <w:t>Pre-Open = Price Depth</w:t>
      </w:r>
    </w:p>
    <w:p w14:paraId="46B5A08C" w14:textId="77777777" w:rsidR="000E5BEE" w:rsidRDefault="000E5BEE">
      <w:pPr>
        <w:pStyle w:val="NormalIndent"/>
        <w:numPr>
          <w:ilvl w:val="0"/>
          <w:numId w:val="100"/>
        </w:numPr>
      </w:pPr>
      <w:r>
        <w:t>Balancing phase = no orders (only imbalance info)</w:t>
      </w:r>
    </w:p>
    <w:p w14:paraId="40DCE81C" w14:textId="77777777" w:rsidR="000E5BEE" w:rsidRDefault="000E5BEE">
      <w:pPr>
        <w:pStyle w:val="NormalIndent"/>
        <w:numPr>
          <w:ilvl w:val="0"/>
          <w:numId w:val="100"/>
        </w:numPr>
      </w:pPr>
      <w:r>
        <w:t>Continuous trading = Order Depth</w:t>
      </w:r>
    </w:p>
    <w:p w14:paraId="75C15E6C" w14:textId="77777777" w:rsidR="000E5BEE" w:rsidRDefault="000E5BEE">
      <w:pPr>
        <w:pStyle w:val="NormalIndent"/>
      </w:pPr>
      <w:r>
        <w:t>Users often receive the depth produced by the market, i.e. they do not have a choice of selecting a certain depth.</w:t>
      </w:r>
    </w:p>
    <w:p w14:paraId="165056CA" w14:textId="77777777" w:rsidR="000E5BEE" w:rsidRDefault="000E5BEE">
      <w:pPr>
        <w:pStyle w:val="NormalIndent"/>
      </w:pPr>
      <w:r>
        <w:t>A market can also provide a depth view with a number of levels that change depending on how much bandwidth is consumed, e.g. 50 best in low activity situations and 20 best in high ones. As market data receivers are required to know what depth is disseminated, the MD messages need to relay the actual depth used.</w:t>
      </w:r>
    </w:p>
    <w:p w14:paraId="231E391C" w14:textId="77777777" w:rsidR="000E5BEE" w:rsidRDefault="000E5BEE">
      <w:pPr>
        <w:pStyle w:val="NormalIndent"/>
      </w:pPr>
      <w:r>
        <w:t>In order to relay changes in the market depth within the same book type, MDBookType (1021) and MarketDepth (264) fields can be provided through the Security Status message. The MarketDepth field can also be divulged in market data messages to complement the MDBookType (1021) - the field is used here to relay the current depth of book in markets where the depth can change during a trading session or day.</w:t>
      </w:r>
    </w:p>
    <w:p w14:paraId="5981A3B6" w14:textId="77777777" w:rsidR="000E5BEE" w:rsidRDefault="000E5BEE">
      <w:pPr>
        <w:pStyle w:val="NormalIndent"/>
      </w:pPr>
      <w:r>
        <w:t>MarketDepth is irrelevant for Top-of-Book, but applies to Price Depth and Order Depth data.</w:t>
      </w:r>
    </w:p>
    <w:p w14:paraId="5D727454" w14:textId="77777777" w:rsidR="000E5BEE" w:rsidRDefault="000E5BEE">
      <w:pPr>
        <w:pStyle w:val="NormalIndent"/>
      </w:pPr>
    </w:p>
    <w:p w14:paraId="0AE593FC" w14:textId="77777777" w:rsidR="000E5BEE" w:rsidRDefault="000E5BEE">
      <w:pPr>
        <w:pStyle w:val="Heading3"/>
      </w:pPr>
      <w:bookmarkStart w:id="417" w:name="_Ref155666637"/>
      <w:bookmarkStart w:id="418" w:name="_Toc165948442"/>
      <w:bookmarkStart w:id="419" w:name="_Toc227922697"/>
      <w:r>
        <w:t>Trade Statistics</w:t>
      </w:r>
      <w:bookmarkEnd w:id="417"/>
      <w:bookmarkEnd w:id="418"/>
      <w:bookmarkEnd w:id="419"/>
    </w:p>
    <w:p w14:paraId="246AD961" w14:textId="77777777" w:rsidR="000E5BEE" w:rsidRDefault="000E5BEE">
      <w:pPr>
        <w:pStyle w:val="NormalIndent"/>
      </w:pPr>
      <w:r>
        <w:t xml:space="preserve">A marketplace can choose to let Market Data receivers calculate statistics themselves. In markets with more complex rules for what entries are eligible for inclusion in statistics, each market data entry needs an indication showing if it is eligible for a certain type of statistic. </w:t>
      </w:r>
    </w:p>
    <w:p w14:paraId="322225DF" w14:textId="77777777" w:rsidR="000E5BEE" w:rsidRDefault="000E5BEE">
      <w:pPr>
        <w:pStyle w:val="NormalIndent"/>
      </w:pPr>
      <w:r>
        <w:t>Eligibility indicators can be relayed in the Market Data Incremental Refresh message. They are used to define whether an entry is eligible for inclusion in a piece of statistics or not:</w:t>
      </w:r>
    </w:p>
    <w:p w14:paraId="6313A85D" w14:textId="77777777" w:rsidR="000E5BEE" w:rsidRDefault="000E5BEE">
      <w:pPr>
        <w:pStyle w:val="NormalIndent"/>
        <w:numPr>
          <w:ilvl w:val="0"/>
          <w:numId w:val="101"/>
        </w:numPr>
      </w:pPr>
      <w:r>
        <w:t>NoStatsIndicators (1175)</w:t>
      </w:r>
    </w:p>
    <w:p w14:paraId="042ED526" w14:textId="77777777" w:rsidR="000E5BEE" w:rsidRDefault="000E5BEE">
      <w:pPr>
        <w:pStyle w:val="NormalIndent"/>
        <w:numPr>
          <w:ilvl w:val="1"/>
          <w:numId w:val="101"/>
        </w:numPr>
      </w:pPr>
      <w:r>
        <w:t>StatsType (1176)</w:t>
      </w:r>
    </w:p>
    <w:p w14:paraId="13B3D2B9" w14:textId="77777777" w:rsidR="000E5BEE" w:rsidRDefault="000E5BEE">
      <w:pPr>
        <w:pStyle w:val="NormalIndent"/>
      </w:pPr>
    </w:p>
    <w:p w14:paraId="74A7B45B" w14:textId="77777777" w:rsidR="000E5BEE" w:rsidRDefault="000E5BEE">
      <w:pPr>
        <w:pStyle w:val="Heading3"/>
      </w:pPr>
      <w:bookmarkStart w:id="420" w:name="_Toc227922698"/>
      <w:r>
        <w:t>Exchange Floor Generated Data</w:t>
      </w:r>
      <w:bookmarkEnd w:id="420"/>
    </w:p>
    <w:p w14:paraId="60BF0D41" w14:textId="77777777" w:rsidR="000E5BEE" w:rsidRDefault="000E5BEE">
      <w:pPr>
        <w:pStyle w:val="NormalIndent"/>
      </w:pPr>
      <w:r>
        <w:t>Floor-generated data differs from that of an electronic market place in two primary ways. In general, greater detail is provided regarding trading activity and extended trading sessions – especially after the close.  This is due in part to the fact that data is manually reported from the pits and often extended sessions are needed to enter and disseminate the market data.</w:t>
      </w:r>
    </w:p>
    <w:p w14:paraId="1C6C5CBE" w14:textId="77777777" w:rsidR="000E5BEE" w:rsidRDefault="000E5BEE">
      <w:pPr>
        <w:pStyle w:val="NormalIndent"/>
      </w:pPr>
      <w:r>
        <w:t>It is recommended that the following messages be used to support exchange floor generated market data:</w:t>
      </w:r>
    </w:p>
    <w:p w14:paraId="042EAE9B" w14:textId="77777777" w:rsidR="000E5BEE" w:rsidRDefault="000E5BEE">
      <w:pPr>
        <w:pStyle w:val="NormalIndent"/>
        <w:numPr>
          <w:ilvl w:val="0"/>
          <w:numId w:val="106"/>
        </w:numPr>
      </w:pPr>
      <w:r>
        <w:t>top of book only is communicated using Market Data Incremental Refresh (35=X) for real-time updates</w:t>
      </w:r>
    </w:p>
    <w:p w14:paraId="0DED3206" w14:textId="77777777" w:rsidR="000E5BEE" w:rsidRDefault="000E5BEE">
      <w:pPr>
        <w:pStyle w:val="NormalIndent"/>
        <w:numPr>
          <w:ilvl w:val="0"/>
          <w:numId w:val="106"/>
        </w:numPr>
      </w:pPr>
      <w:r>
        <w:t>Market Data Snapshot Full Refresh is used for summarizing market activity (35=W)</w:t>
      </w:r>
    </w:p>
    <w:p w14:paraId="5FA4CF1E" w14:textId="77777777" w:rsidR="000E5BEE" w:rsidRDefault="000E5BEE">
      <w:pPr>
        <w:pStyle w:val="NormalIndent"/>
        <w:numPr>
          <w:ilvl w:val="0"/>
          <w:numId w:val="106"/>
        </w:numPr>
      </w:pPr>
      <w:r>
        <w:t>Security Status (35=f) is used for communicating the state of the market</w:t>
      </w:r>
    </w:p>
    <w:p w14:paraId="50AAA1EA" w14:textId="77777777" w:rsidR="000E5BEE" w:rsidRDefault="000E5BEE">
      <w:pPr>
        <w:pStyle w:val="NormalIndent"/>
        <w:numPr>
          <w:ilvl w:val="0"/>
          <w:numId w:val="106"/>
        </w:numPr>
      </w:pPr>
      <w:r>
        <w:t>Security Definition (35=d) for defining tradable instruments</w:t>
      </w:r>
    </w:p>
    <w:p w14:paraId="3D127D0D" w14:textId="77777777" w:rsidR="000E5BEE" w:rsidRDefault="000E5BEE">
      <w:pPr>
        <w:pStyle w:val="NormalIndent"/>
      </w:pPr>
    </w:p>
    <w:p w14:paraId="09543CE9" w14:textId="77777777" w:rsidR="000E5BEE" w:rsidRDefault="000E5BEE">
      <w:pPr>
        <w:pStyle w:val="Heading2"/>
      </w:pPr>
      <w:bookmarkStart w:id="421" w:name="_Toc227922699"/>
      <w:r>
        <w:t>Application Sequencing and Recovery</w:t>
      </w:r>
      <w:bookmarkEnd w:id="421"/>
    </w:p>
    <w:p w14:paraId="7FB15A4F" w14:textId="77777777" w:rsidR="000E5BEE" w:rsidRDefault="000E5BEE">
      <w:r>
        <w:t>This section discusses the use of the Application Message Request, Application Message Request Ack and Application Message Report messages for recovery of application level messages.</w:t>
      </w:r>
    </w:p>
    <w:p w14:paraId="51E27438" w14:textId="77777777" w:rsidR="000E5BEE" w:rsidRDefault="000E5BEE">
      <w:pPr>
        <w:pStyle w:val="NormalIndent"/>
      </w:pPr>
    </w:p>
    <w:p w14:paraId="77917B5B" w14:textId="77777777" w:rsidR="000E5BEE" w:rsidRDefault="000E5BEE">
      <w:pPr>
        <w:pStyle w:val="Heading3"/>
      </w:pPr>
      <w:bookmarkStart w:id="422" w:name="_Toc227922700"/>
      <w:r>
        <w:t>Business Workflow</w:t>
      </w:r>
      <w:bookmarkEnd w:id="422"/>
    </w:p>
    <w:p w14:paraId="23364B4B" w14:textId="77777777" w:rsidR="000E5BEE" w:rsidRDefault="000E5BEE">
      <w:pPr>
        <w:pStyle w:val="Heading4"/>
      </w:pPr>
      <w:r>
        <w:t>Application Sequencing within a FIX session</w:t>
      </w:r>
    </w:p>
    <w:p w14:paraId="74F35230" w14:textId="77777777" w:rsidR="000E5BEE" w:rsidRDefault="000E5BEE">
      <w:pPr>
        <w:pStyle w:val="NormalIndent"/>
      </w:pPr>
      <w:r>
        <w:t xml:space="preserve">A FIX session may act as the mechanism for distributing a number of “secondary” data sources that are differentiated based on application, message type, or even originating party. Each application is assigned a unique ApplID (1180). Each application assigns its own set of application-level sequence numbers which are then uniquely identified using a combination of ApplID (1180) and ApplSeqNum (1181). Once a FIX session is established the data is distributed and able to be identified by application. The receiver of the data can use the application sequence number to manage resend requests based on sending application ID should the data need to be retransmitted. </w:t>
      </w:r>
    </w:p>
    <w:p w14:paraId="35A4E264" w14:textId="77777777" w:rsidR="000E5BEE" w:rsidRDefault="000E5BEE">
      <w:pPr>
        <w:pStyle w:val="NormalIndent"/>
      </w:pPr>
      <w:r>
        <w:t>When a retransmission of data is necessary the Application Message Request is sent with the necessary application ID and the sequence number range to precisely request the required data. The data will then be resent without any disruption to the FIX session using the original application sequence numbers. Upon receipt of the data the requester will process according to the application id specified.</w:t>
      </w:r>
    </w:p>
    <w:p w14:paraId="118DDFFC" w14:textId="77777777" w:rsidR="000E5BEE" w:rsidRDefault="000E5BEE">
      <w:pPr>
        <w:pStyle w:val="NormalIndent"/>
      </w:pPr>
      <w:r>
        <w:t>Additionally, the ability to check for the most recent application sequence of a given application can be done using ApplReqType (1347). The Application Message Request Ack will return the last application sequence number produced by the application.</w:t>
      </w:r>
    </w:p>
    <w:p w14:paraId="0AD68F3B" w14:textId="77777777" w:rsidR="000E5BEE" w:rsidRDefault="000E5BEE">
      <w:pPr>
        <w:pStyle w:val="NormalIndent"/>
      </w:pPr>
      <w:r>
        <w:t>In order to allow deliberate application-level sequence gaps in the distribution of application data, ApplLastSeqNum (1350) is used report the prior application sequence number for that ApplID (1180). This will allow the receiving application to distinguish purposeful sequence gaps from application errors by comparing the value of ApplLastSeqNum (1350) to the prior application sequence number received for that same ApplID (1180).</w:t>
      </w:r>
    </w:p>
    <w:p w14:paraId="64418540" w14:textId="77777777" w:rsidR="000E5BEE" w:rsidRDefault="000E5BEE">
      <w:pPr>
        <w:pStyle w:val="Heading4"/>
      </w:pPr>
      <w:r>
        <w:t>Application Seqencing over an alternate protocol</w:t>
      </w:r>
    </w:p>
    <w:p w14:paraId="40A1D8A5" w14:textId="77777777" w:rsidR="000E5BEE" w:rsidRDefault="000E5BEE">
      <w:pPr>
        <w:pStyle w:val="NormalIndent"/>
      </w:pPr>
      <w:r>
        <w:t xml:space="preserve">Application sequencing provides a generally useful mechanism for sequencing streams of data. Market Data feeds, which are inherently sequential, sent over a broadcast or multicast transport which do not guarantee ordered delivery, need application sequencing to provide the ordered delivery mechanism. An application generating a stream of data can assign ApplSeqNum (1181) values to each message allowing the Receiver to detect when messages are out of sequence. The Application Message Request will allow a Receiver to recover missed messages. Resend requests and retransmitted messages will most likely take place over a separate back channel in which two-way communication can be conducted. </w:t>
      </w:r>
    </w:p>
    <w:p w14:paraId="1C00F71A" w14:textId="77777777" w:rsidR="000E5BEE" w:rsidRDefault="000E5BEE">
      <w:pPr>
        <w:pStyle w:val="NormalIndent"/>
      </w:pPr>
    </w:p>
    <w:p w14:paraId="6C146D05" w14:textId="77777777" w:rsidR="000E5BEE" w:rsidRDefault="000E5BEE">
      <w:pPr>
        <w:pStyle w:val="Heading3"/>
      </w:pPr>
      <w:bookmarkStart w:id="423" w:name="_Toc227922701"/>
      <w:r>
        <w:t>Business Cases</w:t>
      </w:r>
      <w:bookmarkEnd w:id="423"/>
    </w:p>
    <w:p w14:paraId="66A74B14" w14:textId="77777777" w:rsidR="000E5BEE" w:rsidRDefault="000E5BEE">
      <w:pPr>
        <w:pStyle w:val="NormalIndent"/>
      </w:pPr>
      <w:r>
        <w:t>Concrete business cases for application sequencing include the following:</w:t>
      </w:r>
    </w:p>
    <w:p w14:paraId="3AF83E9E" w14:textId="77777777" w:rsidR="000E5BEE" w:rsidRDefault="000E5BEE">
      <w:pPr>
        <w:pStyle w:val="NormalIndent"/>
        <w:numPr>
          <w:ilvl w:val="0"/>
          <w:numId w:val="94"/>
        </w:numPr>
      </w:pPr>
      <w:r>
        <w:t>Data providers need to be sensitive regarding the amount of data they consolidate and send out - particularly in a resend scenario. There needs to be a way to short-cut the potentially massive volumes of data and pinpoint critical business information that is also sent on the same FIX session. It is always possible that some “subscribers” may be receiving data for the first time due to delayed logon or disconnect and are not at all interested in the potentially large volume of market data messages that may be distributed before they can receive their “time and sales” information, for example.</w:t>
      </w:r>
    </w:p>
    <w:p w14:paraId="60871301" w14:textId="77777777" w:rsidR="000E5BEE" w:rsidRDefault="000E5BEE">
      <w:pPr>
        <w:pStyle w:val="NormalIndent"/>
        <w:numPr>
          <w:ilvl w:val="0"/>
          <w:numId w:val="94"/>
        </w:numPr>
      </w:pPr>
      <w:r>
        <w:t>Multiple FIX sessions are expensive to establish, maintain and manage both for host and client. This is not a cost effective solution, especially for smaller firms, in distributing different types of application data. The ability to send multiple sets of distinct application data over the same connection provides a way to “leverage” a single FIX session without disrupting the session protocol.</w:t>
      </w:r>
    </w:p>
    <w:p w14:paraId="38F104E0" w14:textId="77777777" w:rsidR="000E5BEE" w:rsidRDefault="000E5BEE">
      <w:pPr>
        <w:pStyle w:val="NormalIndent"/>
        <w:numPr>
          <w:ilvl w:val="0"/>
          <w:numId w:val="94"/>
        </w:numPr>
      </w:pPr>
      <w:r>
        <w:t>FIX Session Resends require that huge amounts of data be stored by the Sender in order to support the ability to resend the messages. Supporting secondary or tertiary sessions requires that the sender store possibly the same data in duplicate or triplicate. If messages are sequenced by the generating application  the Sender is able to avoid duplicate data storage by resending the information from the original application store and assigning new session sequence numbers as the data is resent. In this case the Sender is able to avoid costly dual storage and processing associated with ancillary FIX sessions.</w:t>
      </w:r>
    </w:p>
    <w:p w14:paraId="1154D45A" w14:textId="77777777" w:rsidR="000E5BEE" w:rsidRDefault="000E5BEE">
      <w:pPr>
        <w:pStyle w:val="NormalIndent"/>
        <w:numPr>
          <w:ilvl w:val="0"/>
          <w:numId w:val="94"/>
        </w:numPr>
      </w:pPr>
      <w:r>
        <w:t>In the case of drop copy, data can be consolidated across multiple sessions and the original message sequence number can serve as the application sequence number. An extended request for data, if handled as an application request, can be based on the sequence number assigned by the sending application. Given the application ID, the precise set of data can be extracted from the originating session and resent. No additional data store is needed in this case.</w:t>
      </w:r>
    </w:p>
    <w:p w14:paraId="7E634567" w14:textId="77777777" w:rsidR="000E5BEE" w:rsidRDefault="000E5BEE">
      <w:pPr>
        <w:pStyle w:val="NormalIndent"/>
        <w:numPr>
          <w:ilvl w:val="0"/>
          <w:numId w:val="94"/>
        </w:numPr>
      </w:pPr>
      <w:r>
        <w:t>Application Message Request allows the receiver of data to control what is resent. A receiver may not want, for example, the volumes of market data messages that might be retransmitted after a lengthy disconnect and may only be interested in the trade messages that are interspersed. The Application Message Request would allow the requester to request a resend of only the application messages that they are interested in by specifying previously defined application IDs and the relevant range of application sequence numbers for those IDs.</w:t>
      </w:r>
    </w:p>
    <w:p w14:paraId="416A6FE9" w14:textId="77777777" w:rsidR="000E5BEE" w:rsidRDefault="000E5BEE">
      <w:pPr>
        <w:pStyle w:val="NormalIndent"/>
        <w:numPr>
          <w:ilvl w:val="0"/>
          <w:numId w:val="94"/>
        </w:numPr>
      </w:pPr>
      <w:r>
        <w:t>Application sequencing provides a means of ensuring ordered delivery of messages as well as acting as mechanism for data recovery for one-way broadcast-like transports. Application Message Requests should be executed over a back channel in this case.</w:t>
      </w:r>
    </w:p>
    <w:p w14:paraId="2B542246" w14:textId="77777777" w:rsidR="000E5BEE" w:rsidRDefault="000E5BEE">
      <w:pPr>
        <w:pStyle w:val="NormalIndent"/>
      </w:pPr>
    </w:p>
    <w:p w14:paraId="55B3AF18" w14:textId="77777777" w:rsidR="000E5BEE" w:rsidRDefault="000E5BEE">
      <w:pPr>
        <w:pStyle w:val="Heading3"/>
        <w:keepNext/>
      </w:pPr>
      <w:bookmarkStart w:id="424" w:name="_Toc227922702"/>
      <w:r>
        <w:t>Application Indentification</w:t>
      </w:r>
      <w:bookmarkEnd w:id="424"/>
    </w:p>
    <w:p w14:paraId="6951197D" w14:textId="77777777" w:rsidR="000E5BEE" w:rsidRDefault="000E5BEE">
      <w:pPr>
        <w:pStyle w:val="NormalIndent"/>
        <w:keepNext/>
      </w:pPr>
      <w:r>
        <w:t>An application is identified by the AppID (1180) field.  It is recommended that the ID value be assigned based on the business purpose of a stream of messages. The ApplID (1180) can be used very granular or very broad depending on business requirements, but in both cases it has specific meaning both to the sender and receiver of the data. The ApplID (1180) value is either agreed to on a bilateral basis or formally published by the application data provider. In either case, the ApplID (1180) has inherent business meaning and provides a large amount of flexibility in qualifying data over a single FIX session. ApplID (1180) provides a flexible way of labeling data intermixed within a session. The Application Message Request message can be used to request a list of available application IDs from the data provider (providers may implement authorisation controls to disallow this or limit the results).</w:t>
      </w:r>
    </w:p>
    <w:p w14:paraId="674BAE38" w14:textId="77777777" w:rsidR="000E5BEE" w:rsidRDefault="000E5BEE">
      <w:pPr>
        <w:pStyle w:val="NormalIndent"/>
      </w:pPr>
    </w:p>
    <w:p w14:paraId="5D678411" w14:textId="77777777" w:rsidR="000E5BEE" w:rsidRDefault="000E5BEE">
      <w:pPr>
        <w:pStyle w:val="Heading3"/>
      </w:pPr>
      <w:bookmarkStart w:id="425" w:name="_Toc227922703"/>
      <w:r>
        <w:t>Application Sequencing integration</w:t>
      </w:r>
      <w:bookmarkEnd w:id="425"/>
    </w:p>
    <w:p w14:paraId="67426554" w14:textId="77777777" w:rsidR="000E5BEE" w:rsidRDefault="000E5BEE">
      <w:pPr>
        <w:pStyle w:val="NormalIndent"/>
      </w:pPr>
      <w:r>
        <w:t>Application sequencing moves the responsibility for recovery from the FIX engine back to the applications which use the FIX engine. This model is one where the Receiver of data is discriminating the type of data when requesting a resend of data. In some cases, it will make sense to automate the recovery of specific applications while other applications are not recovered at all or recovered on a manual basis.</w:t>
      </w:r>
    </w:p>
    <w:p w14:paraId="79362998" w14:textId="77777777" w:rsidR="000E5BEE" w:rsidRDefault="000E5BEE">
      <w:pPr>
        <w:pStyle w:val="NormalIndent"/>
      </w:pPr>
      <w:r>
        <w:t xml:space="preserve">In order to automate application level recovery it will be necessary for a Receiver to detect application level gaps and generate Application Message Requests. The Receiver’s internal application will need to know that the Senders’s response to its session-level resend request is being suppressed in the form of a GapFill so that it can generate the appropriate application-level requests. This will be new functionality to those that traditionally rely on their black box FIX engine for recovery. However, it will provide an alternative to the session-level’s comprehensive recovery model and provide one of Selective Recovery. It should be noted that FIX Session currently makes provision for the "replacement" of application messages with a GapFill - in other words, not resending the requested range of requested messages. In point #2, from the excerpt from the FIX Transport Volume (formerly Volume 2) below, recognizes the use of SequenceReset-GapFill as a valid mechanism for synchronizing the a session.  </w:t>
      </w:r>
    </w:p>
    <w:p w14:paraId="2DE6A382" w14:textId="77777777" w:rsidR="000E5BEE" w:rsidRDefault="000E5BEE">
      <w:pPr>
        <w:pStyle w:val="NormalIndent"/>
        <w:rPr>
          <w:b/>
        </w:rPr>
      </w:pPr>
      <w:r>
        <w:t xml:space="preserve">“Upon receipt of a </w:t>
      </w:r>
      <w:r>
        <w:rPr>
          <w:i/>
        </w:rPr>
        <w:t>Resend Request,</w:t>
      </w:r>
      <w:r>
        <w:t xml:space="preserve"> the resender can respond in </w:t>
      </w:r>
      <w:r>
        <w:rPr>
          <w:b/>
        </w:rPr>
        <w:t>one of three ways:</w:t>
      </w:r>
    </w:p>
    <w:p w14:paraId="041B6C4D" w14:textId="77777777" w:rsidR="000E5BEE" w:rsidRDefault="000E5BEE">
      <w:pPr>
        <w:pStyle w:val="NormalIndent"/>
        <w:numPr>
          <w:ilvl w:val="0"/>
          <w:numId w:val="95"/>
        </w:numPr>
      </w:pPr>
      <w:r>
        <w:t xml:space="preserve">retransmit the requested messages (in order) with the original sequence numbers and </w:t>
      </w:r>
      <w:r>
        <w:rPr>
          <w:i/>
        </w:rPr>
        <w:t xml:space="preserve">PossDupFlag </w:t>
      </w:r>
      <w:r>
        <w:t xml:space="preserve">set to “Y” except for the administrative messages (listed below) which are not to be resent and which require a </w:t>
      </w:r>
      <w:r>
        <w:rPr>
          <w:i/>
        </w:rPr>
        <w:t>SeqReset-GapFill (#2)</w:t>
      </w:r>
    </w:p>
    <w:p w14:paraId="2B1670AF" w14:textId="77777777" w:rsidR="000E5BEE" w:rsidRDefault="000E5BEE">
      <w:pPr>
        <w:pStyle w:val="NormalIndent"/>
        <w:numPr>
          <w:ilvl w:val="0"/>
          <w:numId w:val="95"/>
        </w:numPr>
        <w:rPr>
          <w:b/>
        </w:rPr>
      </w:pPr>
      <w:r>
        <w:rPr>
          <w:b/>
        </w:rPr>
        <w:t xml:space="preserve">issue a </w:t>
      </w:r>
      <w:r>
        <w:rPr>
          <w:b/>
          <w:i/>
        </w:rPr>
        <w:t xml:space="preserve">SeqReset-GapFill with PossDupFlag set to “Y” </w:t>
      </w:r>
      <w:r>
        <w:rPr>
          <w:b/>
        </w:rPr>
        <w:t>message to replace the retransmission of administrative and application messages</w:t>
      </w:r>
    </w:p>
    <w:p w14:paraId="16EDB195" w14:textId="77777777" w:rsidR="000E5BEE" w:rsidRDefault="000E5BEE">
      <w:pPr>
        <w:pStyle w:val="NormalIndent"/>
        <w:numPr>
          <w:ilvl w:val="0"/>
          <w:numId w:val="95"/>
        </w:numPr>
      </w:pPr>
      <w:r>
        <w:t xml:space="preserve">issue a </w:t>
      </w:r>
      <w:r>
        <w:rPr>
          <w:i/>
        </w:rPr>
        <w:t xml:space="preserve">SeqReset-Reset with PossDupFlag set to “Y” </w:t>
      </w:r>
      <w:r>
        <w:t>to force sequence number synchronization”</w:t>
      </w:r>
    </w:p>
    <w:p w14:paraId="37C269F6" w14:textId="77777777" w:rsidR="000E5BEE" w:rsidRDefault="000E5BEE">
      <w:pPr>
        <w:pStyle w:val="NormalIndent"/>
      </w:pPr>
      <w:r>
        <w:t>Users of application sequencing will need to</w:t>
      </w:r>
    </w:p>
    <w:p w14:paraId="3867CB20" w14:textId="77777777" w:rsidR="000E5BEE" w:rsidRDefault="000E5BEE">
      <w:pPr>
        <w:pStyle w:val="NormalIndent"/>
        <w:ind w:left="720"/>
      </w:pPr>
      <w:r>
        <w:t>(1) keep an inventory of all application id’s for which data is being received</w:t>
      </w:r>
    </w:p>
    <w:p w14:paraId="00E84C6B" w14:textId="77777777" w:rsidR="000E5BEE" w:rsidRDefault="000E5BEE">
      <w:pPr>
        <w:pStyle w:val="NormalIndent"/>
        <w:ind w:left="720"/>
      </w:pPr>
      <w:r>
        <w:t>(2) track application sequence numbers by application id’s</w:t>
      </w:r>
    </w:p>
    <w:p w14:paraId="6AC8446A" w14:textId="77777777" w:rsidR="000E5BEE" w:rsidRDefault="000E5BEE">
      <w:pPr>
        <w:pStyle w:val="NormalIndent"/>
        <w:ind w:left="720"/>
      </w:pPr>
      <w:r>
        <w:t>(3) detect when a gap has occurred in a given application sequence</w:t>
      </w:r>
    </w:p>
    <w:p w14:paraId="1FF58268" w14:textId="77777777" w:rsidR="000E5BEE" w:rsidRDefault="000E5BEE">
      <w:pPr>
        <w:pStyle w:val="NormalIndent"/>
        <w:ind w:left="720"/>
      </w:pPr>
      <w:r>
        <w:t>(4) make a decision as to whether missing data should be requested</w:t>
      </w:r>
    </w:p>
    <w:p w14:paraId="2898A461" w14:textId="77777777" w:rsidR="000E5BEE" w:rsidRDefault="000E5BEE">
      <w:pPr>
        <w:pStyle w:val="NormalIndent"/>
        <w:ind w:left="720"/>
      </w:pPr>
      <w:r>
        <w:t>(5) generate the Application Message Request</w:t>
      </w:r>
    </w:p>
    <w:p w14:paraId="02E6D37E" w14:textId="77777777" w:rsidR="000E5BEE" w:rsidRDefault="000E5BEE">
      <w:pPr>
        <w:pStyle w:val="NormalIndent"/>
        <w:ind w:left="720"/>
      </w:pPr>
      <w:r>
        <w:t>(6) hold new messages for that application id in abeyance while the request is being processed by the Sender</w:t>
      </w:r>
    </w:p>
    <w:p w14:paraId="6C4C295D" w14:textId="77777777" w:rsidR="000E5BEE" w:rsidRDefault="000E5BEE">
      <w:pPr>
        <w:pStyle w:val="NormalIndent"/>
        <w:ind w:left="720"/>
      </w:pPr>
      <w:r>
        <w:t>(7) apply the resent messages and verify that the gap no longer exists.</w:t>
      </w:r>
    </w:p>
    <w:p w14:paraId="40DBD584" w14:textId="77777777" w:rsidR="000E5BEE" w:rsidRDefault="000E5BEE">
      <w:pPr>
        <w:pStyle w:val="NormalIndent"/>
        <w:ind w:left="720"/>
      </w:pPr>
      <w:r>
        <w:t xml:space="preserve">Note that in some cases Receivers may choose to process newly arriving messages prior to receiving resent messages. </w:t>
      </w:r>
    </w:p>
    <w:p w14:paraId="4C9AF5C1" w14:textId="77777777" w:rsidR="000E5BEE" w:rsidRDefault="000E5BEE">
      <w:pPr>
        <w:pStyle w:val="NormalIndent"/>
      </w:pPr>
      <w:r>
        <w:t>This represents a sizeable new set of functionality without disrupting the existing FIX engine, while allowing the Receiver to control the data that is resent to them. Receivers will be able to subscribe to those applications they want. However, the Receiver must build some new functionality into their application to make application sequencing work.</w:t>
      </w:r>
    </w:p>
    <w:p w14:paraId="6FD2CDEB" w14:textId="77777777" w:rsidR="000E5BEE" w:rsidRDefault="000E5BEE">
      <w:pPr>
        <w:pStyle w:val="NormalIndent"/>
      </w:pPr>
    </w:p>
    <w:p w14:paraId="0532A44A" w14:textId="77777777" w:rsidR="000E5BEE" w:rsidRDefault="000E5BEE">
      <w:pPr>
        <w:pStyle w:val="Heading3"/>
      </w:pPr>
      <w:bookmarkStart w:id="426" w:name="_Toc227922704"/>
      <w:r>
        <w:t>Interaction with Session Layer</w:t>
      </w:r>
      <w:bookmarkEnd w:id="426"/>
    </w:p>
    <w:p w14:paraId="02D55E5D" w14:textId="77777777" w:rsidR="000E5BEE" w:rsidRDefault="000E5BEE">
      <w:pPr>
        <w:pStyle w:val="NormalIndent"/>
      </w:pPr>
      <w:r>
        <w:t xml:space="preserve">In order for the selective nature of application identifiers and application level sequencing to be effective it is necessary that messages be gap filled in a normal resend/recovery scenario. In effect, the Sender would always respond to a session-level Resend Request with a Sequence Reset – GapFill for all requested messages. This shifts some of the responsibility of recovery back on the receiver who needs to decide which messages are needed in order to adequately recover. It is no longer a simple question of the last sequence number that was received. </w:t>
      </w:r>
    </w:p>
    <w:p w14:paraId="4E91C118" w14:textId="77777777" w:rsidR="000E5BEE" w:rsidRDefault="000E5BEE">
      <w:pPr>
        <w:pStyle w:val="NormalIndent"/>
      </w:pPr>
      <w:r>
        <w:t>A Receiver would most likely leverage the benefits of application-level recovery by automating the Application Message Request in the same manner as the traditional FIX session layer's Resend Request message. While the messages are gap filled by the Sender, the next application sequence number received will be higher than expected and the Receiver will issue an A</w:t>
      </w:r>
      <w:r>
        <w:rPr>
          <w:u w:val="single"/>
        </w:rPr>
        <w:t>pplication Message Request automatically.</w:t>
      </w:r>
    </w:p>
    <w:p w14:paraId="48A98F1C" w14:textId="77777777" w:rsidR="000E5BEE" w:rsidRDefault="000E5BEE">
      <w:pPr>
        <w:pStyle w:val="NormalIndent"/>
      </w:pPr>
      <w:r>
        <w:t>The fundamental session layer model is left intact but overall control is enhanced by allowing the receiver to determine which messages are resent. It should be noted that application sequencing and resends should not be used over a trading connection where guaranteed ordered delivery of all messages is generally required. Application Sequencing is relevant where the user does not want all data retransmitted - especially when that data is of lesser importance, too stale to be of use, too voluminous to be processed in timely manner or is intermingled with other application data.</w:t>
      </w:r>
    </w:p>
    <w:p w14:paraId="2BE40A67" w14:textId="77777777" w:rsidR="000E5BEE" w:rsidRDefault="000E5BEE">
      <w:pPr>
        <w:pStyle w:val="Heading4"/>
      </w:pPr>
      <w:r>
        <w:t>Negotiating application sequencing capability at Logon</w:t>
      </w:r>
    </w:p>
    <w:p w14:paraId="666FD41A" w14:textId="77777777" w:rsidR="000E5BEE" w:rsidRDefault="000E5BEE">
      <w:pPr>
        <w:pStyle w:val="NormalIndent"/>
        <w:rPr>
          <w:b/>
        </w:rPr>
      </w:pPr>
      <w:r>
        <w:t xml:space="preserve">The use of Application Sequencing and Recovery should be negotiated out of band on a bilateral basis between the affected parties. </w:t>
      </w:r>
      <w:r>
        <w:rPr>
          <w:b/>
        </w:rPr>
        <w:t>It should be noted that either one or both parties may act as an Application Sequencing and Recovery provider if the other side indicates that it is capable of acting as a Receiver.</w:t>
      </w:r>
    </w:p>
    <w:p w14:paraId="6B28DC9C" w14:textId="77777777" w:rsidR="000E5BEE" w:rsidRDefault="000E5BEE">
      <w:pPr>
        <w:pStyle w:val="NormalIndent"/>
      </w:pPr>
    </w:p>
    <w:p w14:paraId="19A42D7B" w14:textId="77777777" w:rsidR="000E5BEE" w:rsidRDefault="000E5BEE">
      <w:pPr>
        <w:pStyle w:val="Heading3"/>
      </w:pPr>
      <w:bookmarkStart w:id="427" w:name="_Toc227922705"/>
      <w:r>
        <w:t>Application sequencing gap detection</w:t>
      </w:r>
      <w:bookmarkEnd w:id="427"/>
    </w:p>
    <w:p w14:paraId="4A71953C" w14:textId="77777777" w:rsidR="000E5BEE" w:rsidRDefault="000E5BEE">
      <w:pPr>
        <w:pStyle w:val="Heading4"/>
        <w:keepNext/>
      </w:pPr>
      <w:r>
        <w:t>Gap detection</w:t>
      </w:r>
    </w:p>
    <w:p w14:paraId="0276F891" w14:textId="77777777" w:rsidR="000E5BEE" w:rsidRDefault="000E5BEE">
      <w:pPr>
        <w:pStyle w:val="NormalIndent"/>
        <w:keepNext/>
      </w:pPr>
      <w:r>
        <w:t xml:space="preserve">A Requestor may use ApplSeqNum to ensure that application-level messages for a given ApplID are received in order. If Sending and Receiving parties have agreed that application sequence numbers will be sequential then a gap is defined as a missing or unordered sequence number in the same way that it is for session-level gap detection. </w:t>
      </w:r>
    </w:p>
    <w:p w14:paraId="292A7705" w14:textId="77777777" w:rsidR="000E5BEE" w:rsidRDefault="000E5BEE">
      <w:pPr>
        <w:pStyle w:val="NormalIndent"/>
      </w:pPr>
      <w:r>
        <w:t>On a reconnect, gap detection can be predicated on receiving the next message for a given ApplID. If the ApplSeqNum is higher than expected when compared to the last message received prior to the disconnection, then an Application Message Request can be issued for the intervening messages. In the case where the next message is not immediately transmitted, the Receiver has the option of (1) issuing an Application Message Request for status in which the most current ApplSeqNum is returned or (2) issuing an Application Message Request in which a message range from the last ApplSeqNum received through “infinity” (represented with a "0", zero) is requested. In this case, the Sender would return messages up through the most current ApplSeqNum.</w:t>
      </w:r>
    </w:p>
    <w:p w14:paraId="5D24B1F7" w14:textId="77777777" w:rsidR="000E5BEE" w:rsidRDefault="000E5BEE">
      <w:pPr>
        <w:pStyle w:val="NormalIndent"/>
        <w:rPr>
          <w:b/>
        </w:rPr>
      </w:pPr>
      <w:r>
        <w:t xml:space="preserve">On a dropped message when the connection remains intact, gap detection takes place as defined above and an Application Message Request is sent to recover messages in the gap. </w:t>
      </w:r>
      <w:r>
        <w:rPr>
          <w:b/>
        </w:rPr>
        <w:t>It is important to note that on a connection using Application Sequencing and Resend, the session-level Resend Request that is generated in response to a dropped message will result in the Sender responding with a Sequence Reset-GapFill and will not be an effective mechanism for filling a gap. This will have been previously arranged during the Application Sequencing Negotiation at Logon.</w:t>
      </w:r>
    </w:p>
    <w:p w14:paraId="63CC3595" w14:textId="77777777" w:rsidR="000E5BEE" w:rsidRDefault="000E5BEE">
      <w:pPr>
        <w:pStyle w:val="Heading4"/>
      </w:pPr>
      <w:r>
        <w:t>Using application and session sequencing for gap detection</w:t>
      </w:r>
    </w:p>
    <w:p w14:paraId="2C3081B4" w14:textId="77777777" w:rsidR="000E5BEE" w:rsidRDefault="000E5BEE">
      <w:pPr>
        <w:pStyle w:val="NormalIndent"/>
      </w:pPr>
      <w:r>
        <w:t xml:space="preserve">In this scenario, a combination of Application and Session level sequencing will be used to recover missed messages. A limited cache of session level messages may be retained by the Sender in order to recover messages that have been dropped within a pre-stated window defined by time or number of messages. When a session resend request is issued within this window the Sender’s session will resend the messages. Once the window has been exceeded an Application Message Request must be issued in order to recover dropped messages. In this case, the application level will not be aware that a gap has occurred until the session level has recovered what it available. Beyond this, the application will detect the gap according to the logic described above and issue a resend request. </w:t>
      </w:r>
    </w:p>
    <w:p w14:paraId="5BEC916F" w14:textId="77777777" w:rsidR="000E5BEE" w:rsidRDefault="000E5BEE">
      <w:pPr>
        <w:pStyle w:val="NormalIndent"/>
        <w:rPr>
          <w:i/>
        </w:rPr>
      </w:pPr>
      <w:r>
        <w:rPr>
          <w:i/>
        </w:rPr>
        <w:t>Gap detection and recovery with respect to the Application Message Request and Response messages may also need to take place at the application level since session level recovery may have been suspended.</w:t>
      </w:r>
    </w:p>
    <w:p w14:paraId="1D942E43" w14:textId="77777777" w:rsidR="000E5BEE" w:rsidRDefault="000E5BEE">
      <w:pPr>
        <w:pStyle w:val="Heading4"/>
      </w:pPr>
      <w:r>
        <w:t>Using ApplLastSeqNum for gap detection</w:t>
      </w:r>
    </w:p>
    <w:p w14:paraId="58BF7922" w14:textId="77777777" w:rsidR="000E5BEE" w:rsidRDefault="000E5BEE">
      <w:pPr>
        <w:pStyle w:val="NormalIndent"/>
      </w:pPr>
      <w:r>
        <w:t>A Requestor my also use ApplLastSeqNum for gap application-level gap detection. This is done by comparing the most recently received ApplLastSeqNum to the prior ApplSeqNum that was received. If they do not match, the requestor will issue an Application Message Request in order to fill the gap from the prior ApplSeqNum up through the most recently received ApplLastSeqNum.</w:t>
      </w:r>
    </w:p>
    <w:p w14:paraId="4497016A" w14:textId="77777777" w:rsidR="000E5BEE" w:rsidRDefault="000E5BEE">
      <w:pPr>
        <w:pStyle w:val="Heading4"/>
      </w:pPr>
      <w:r>
        <w:t>Resetting application sequence numbers</w:t>
      </w:r>
    </w:p>
    <w:p w14:paraId="701E2735" w14:textId="77777777" w:rsidR="000E5BEE" w:rsidRDefault="000E5BEE">
      <w:pPr>
        <w:pStyle w:val="NormalIndent"/>
      </w:pPr>
      <w:r>
        <w:t>Resetting of ApplSeqNum can be done at any point using the Application Message Report. It is up to the implementation to determine the frequency of ApplSeqNum reset. It may be done weekly, daily or otherwise depending on the requirements of the parties involved.</w:t>
      </w:r>
    </w:p>
    <w:p w14:paraId="4FD30514" w14:textId="77777777" w:rsidR="000E5BEE" w:rsidRDefault="000E5BEE">
      <w:pPr>
        <w:pStyle w:val="NormalIndent"/>
      </w:pPr>
    </w:p>
    <w:p w14:paraId="6D76AE99" w14:textId="77777777" w:rsidR="000E5BEE" w:rsidRDefault="000E5BEE">
      <w:pPr>
        <w:pStyle w:val="Heading3"/>
      </w:pPr>
      <w:bookmarkStart w:id="428" w:name="_Toc227922706"/>
      <w:r>
        <w:t>Use with Business-level Request Messages</w:t>
      </w:r>
      <w:bookmarkEnd w:id="428"/>
    </w:p>
    <w:p w14:paraId="7D1517B8" w14:textId="77777777" w:rsidR="000E5BEE" w:rsidRDefault="000E5BEE">
      <w:pPr>
        <w:pStyle w:val="NormalIndent"/>
        <w:rPr>
          <w:b/>
        </w:rPr>
      </w:pPr>
      <w:r>
        <w:t>FIX provides a number of messages which allow business-level data to be requested or subscribed to based on a large, fluid set of criteria. Some of the messages that fit into this category are: Market Data Request, Trade Capture Report Request, Position Request, Security Definition Request, Security List Request, Derivatives Security List Request, Security Type Request, Security Status Request, and Trading Session List Request.  These request messages allow users to subscribe to business content which is then delivered over a FIX session.  The request or subscription method can be defined by via bilateral agreement between the parties.</w:t>
      </w:r>
    </w:p>
    <w:p w14:paraId="2D3BDCAA" w14:textId="77777777" w:rsidR="000E5BEE" w:rsidRDefault="000E5BEE">
      <w:pPr>
        <w:pStyle w:val="NormalIndent"/>
      </w:pPr>
      <w:r>
        <w:t>As previously stated, the purpose of Application Sequencing is to allow data to be segregated into meaningful groups by application identifier and sequenced accordingly such that data gaps can be detected and recovered via Application Message Request.  Ordinarily, this is accomplished through a Receiver subscribing to one or more Application ID’s using the Application Message Request.  The data stream created forms the base for application level recovery.  In cases where the complete application sequence dataisfiltered before being sent to a certain receiver, the ApplLastSeqNum field must be used.</w:t>
      </w:r>
    </w:p>
    <w:p w14:paraId="6C8D321B" w14:textId="77777777" w:rsidR="000E5BEE" w:rsidRDefault="000E5BEE">
      <w:pPr>
        <w:pStyle w:val="NormalIndent"/>
        <w:rPr>
          <w:b/>
        </w:rPr>
      </w:pPr>
      <w:r>
        <w:t xml:space="preserve">It is important to note that Application Sequencing and Recovery functions strictly at the application sequence level and requires that </w:t>
      </w:r>
      <w:r>
        <w:rPr>
          <w:i/>
        </w:rPr>
        <w:t>all data being transmitted within a session participate in Application Sequencing</w:t>
      </w:r>
      <w:r>
        <w:t xml:space="preserve">.  Ordinarily, business-level request messages such as the Market Data Request and Trade Capture Report Request do not generate subscriptions that are capable of participating in Application Sequencing.  A business-level request or subscription is not capable of indicating that the resulting data should be sequenced at the application level.  </w:t>
      </w:r>
      <w:r>
        <w:rPr>
          <w:b/>
        </w:rPr>
        <w:t>If a business-level request were to be issued over a session using Application Sequencing session-level gaps in the data may be unable to be recovered since recovery is being accomplished at the application-level.</w:t>
      </w:r>
    </w:p>
    <w:p w14:paraId="7FC83987" w14:textId="77777777" w:rsidR="000E5BEE" w:rsidRDefault="000E5BEE">
      <w:pPr>
        <w:pStyle w:val="NormalIndent"/>
        <w:rPr>
          <w:bCs/>
          <w:lang w:val="en-GB"/>
        </w:rPr>
      </w:pPr>
      <w:r>
        <w:rPr>
          <w:bCs/>
          <w:lang w:val="en-GB"/>
        </w:rPr>
        <w:t>However, a sender could allow subscription requests or queries to be entered for a set of data that uses Application Sequencing and recovery,for exampl, to filter the content down or request a batch of data at a certain time.  In the case of subscriptions, the filters could be set at logon time and even be persistent over time (until changed). It is not recommended that changes in the subscription / query requests filters be changed during the time the application stream of data is sent as a changed filter could impact the ability to recover lost messages.</w:t>
      </w:r>
    </w:p>
    <w:p w14:paraId="3F53FCD5" w14:textId="77777777" w:rsidR="000E5BEE" w:rsidRDefault="000E5BEE">
      <w:pPr>
        <w:pStyle w:val="NormalIndent"/>
        <w:rPr>
          <w:lang w:val="en-GB"/>
        </w:rPr>
      </w:pPr>
    </w:p>
    <w:p w14:paraId="14175CE9" w14:textId="77777777" w:rsidR="000E5BEE" w:rsidRDefault="000E5BEE">
      <w:pPr>
        <w:pStyle w:val="Heading2"/>
        <w:rPr>
          <w:lang w:val="en-GB"/>
        </w:rPr>
      </w:pPr>
      <w:bookmarkStart w:id="429" w:name="_Toc227922707"/>
      <w:r>
        <w:rPr>
          <w:lang w:val="en-GB"/>
        </w:rPr>
        <w:t>Exchange Traded Energy Products</w:t>
      </w:r>
      <w:bookmarkEnd w:id="429"/>
    </w:p>
    <w:p w14:paraId="5F540ED7" w14:textId="77777777" w:rsidR="000E5BEE" w:rsidRDefault="000E5BEE">
      <w:r>
        <w:t xml:space="preserve">The electricity contracts are measured in megawatt hours (MWh) and specify the minimum-quantity-unit that must be traded as well as the number of on-peak and off-peak hours in an on-peak or off-peak day. Typically, an on-peak day consists of 16 on-peak hours and 8 off-peak hours while an off-peak day consists of 24 off-peak hours. Monthly contracts trading for on-peak hours consist of the number of peak days in the month times the number of peak hours per day (16). Monthly contracts trading for off-peak hours consist of the number of off-peak hours (8) occurring in an on-peak day times the number of on-peak days in the month plus 24 off-peak hours for every off peak day in the month. </w:t>
      </w:r>
    </w:p>
    <w:p w14:paraId="36CA30C9" w14:textId="77777777" w:rsidR="000E5BEE" w:rsidRDefault="000E5BEE">
      <w:r>
        <w:t xml:space="preserve">The schedule according to which the electricity is delivered in a physical contract, or priced in a financial contract, is referred to as the flow schedule type which specifies whether the contract is defined according to the Eastern Peak, Eastern Off-peak, Western Peak, or Western Off-peak. Electricity futures contracts are designed in terms of original contract size. Original contract size is either a monthly contract size that represents the total megawatts traded in a month (e.g., 880 MWhs - for a minimum quote of 2.5 MWs per hour for all peak hours (e.g., 352) in the month), a daily contract size that represents the amount of MWhs traded per day (e.g., 800 MWhs for a 50 MW per hour quote in a peak day contract ) or an hourly contract size that is common for off-peak contracts (e.g., 50 MWhs for an eastern off-peak hour). </w:t>
      </w:r>
    </w:p>
    <w:p w14:paraId="05BE7154" w14:textId="77777777" w:rsidR="000E5BEE" w:rsidRDefault="000E5BEE">
      <w:r>
        <w:t xml:space="preserve">When trading a monthly contract whose original contract size represents either a day’s worth of electricity (or natural gas) or an hour’s worth of electricity, the quantity of resulting cleared futures contracts needs to be calculated using a deliverable multiplier. The deliverable multiplier is set to the number of on-peak days (calendar days) or off-peak hours in the month, respectively. The deliverable multiplier type (i.e., either multiplied by day or by hour) in conjunction with the Flow Schedule Type of Eastern Peak, Eastern Off-peak, Western Peak, Western Off-peak, or Calendar Days indicates whether the multiplier is in terms of peak days in a month, total number of calendar days in a month, or off peak hours in a month.. For these contracts that are designed with Daily or Hourly Contract Sizes but for which an entire month’s worth of electricity or natural gas is being traded, the trade quantity is multiplied by the deliverable quantity to yield the total number of cleared contracts.  </w:t>
      </w:r>
    </w:p>
    <w:p w14:paraId="760E62FA" w14:textId="77777777" w:rsidR="000E5BEE" w:rsidRDefault="000E5BEE">
      <w:r>
        <w:t xml:space="preserve">An electricity contract can also be defined with a decay quantity which is the quantity by which the traded units are decreased for each applicable day in the spot month. A decay start date specifies the first date on which the trade unit quantity is reduced. For example, a decay quantity of 800 would reduce the trade unit quantity by 800 each day. </w:t>
      </w:r>
    </w:p>
    <w:p w14:paraId="20F80B41" w14:textId="77777777" w:rsidR="000E5BEE" w:rsidRDefault="000E5BEE">
      <w:r>
        <w:t xml:space="preserve">The two examples below show all the potential elements of an electricity contract. The field names are stated in business terms:  </w:t>
      </w:r>
    </w:p>
    <w:p w14:paraId="66D48EF5" w14:textId="77777777" w:rsidR="000E5BEE" w:rsidRDefault="000E5BEE">
      <w:pPr>
        <w:rPr>
          <w:b/>
        </w:rPr>
      </w:pPr>
      <w:r>
        <w:rPr>
          <w:b/>
        </w:rPr>
        <w:t>Daily Contract Size Example:</w:t>
      </w:r>
    </w:p>
    <w:p w14:paraId="037D3EC0" w14:textId="77777777" w:rsidR="000E5BEE" w:rsidRDefault="000E5BEE">
      <w:pPr>
        <w:ind w:left="1440" w:hanging="720"/>
      </w:pPr>
      <w:r>
        <w:t xml:space="preserve">January 2009 PJM (PJM)-type Electricity Futures </w:t>
      </w:r>
    </w:p>
    <w:p w14:paraId="76DCF4E2" w14:textId="77777777" w:rsidR="000E5BEE" w:rsidRDefault="000E5BEE">
      <w:pPr>
        <w:ind w:left="2160" w:hanging="720"/>
      </w:pPr>
      <w:r>
        <w:t>MinimumEntryValue: 50</w:t>
      </w:r>
    </w:p>
    <w:p w14:paraId="15AB7798" w14:textId="77777777" w:rsidR="000E5BEE" w:rsidRDefault="000E5BEE">
      <w:pPr>
        <w:ind w:left="2160" w:hanging="720"/>
      </w:pPr>
      <w:r>
        <w:t>Minimum Quantity Unit: 50 MWh</w:t>
      </w:r>
    </w:p>
    <w:p w14:paraId="6E17AE80" w14:textId="77777777" w:rsidR="000E5BEE" w:rsidRDefault="000E5BEE">
      <w:pPr>
        <w:ind w:left="2160" w:hanging="720"/>
      </w:pPr>
      <w:r>
        <w:t>Original Contract Size: 800 (50 Mwh * 16 peak hours/day, i.e., a “Daily” value)</w:t>
      </w:r>
    </w:p>
    <w:p w14:paraId="1D8E4BC1" w14:textId="77777777" w:rsidR="000E5BEE" w:rsidRDefault="000E5BEE">
      <w:pPr>
        <w:ind w:left="2160" w:hanging="720"/>
      </w:pPr>
      <w:r>
        <w:t>Contract Notional Unit: MWh</w:t>
      </w:r>
    </w:p>
    <w:p w14:paraId="76FCEA46" w14:textId="77777777" w:rsidR="000E5BEE" w:rsidRDefault="000E5BEE">
      <w:pPr>
        <w:ind w:left="1440"/>
      </w:pPr>
      <w:r>
        <w:t>Flow Schedule Type: Eastern On-peak Schedule</w:t>
      </w:r>
    </w:p>
    <w:p w14:paraId="5FB4845A" w14:textId="77777777" w:rsidR="000E5BEE" w:rsidRDefault="000E5BEE">
      <w:pPr>
        <w:ind w:left="2160" w:hanging="720"/>
      </w:pPr>
      <w:r>
        <w:t>Deliverable Multiplier: 22 (# of peak days in maturity month)</w:t>
      </w:r>
    </w:p>
    <w:p w14:paraId="2B465387" w14:textId="77777777" w:rsidR="000E5BEE" w:rsidRDefault="000E5BEE">
      <w:pPr>
        <w:ind w:left="2160" w:hanging="720"/>
      </w:pPr>
      <w:r>
        <w:t>Deliverable Multiplier Type: Peak Days</w:t>
      </w:r>
    </w:p>
    <w:p w14:paraId="43FF2BEC" w14:textId="77777777" w:rsidR="000E5BEE" w:rsidRDefault="000E5BEE">
      <w:pPr>
        <w:ind w:left="2160" w:hanging="720"/>
      </w:pPr>
      <w:r>
        <w:t>Trade Unit Quantity: 17600 Mwh (800 * 22)</w:t>
      </w:r>
    </w:p>
    <w:p w14:paraId="2F44DA52" w14:textId="77777777" w:rsidR="000E5BEE" w:rsidRDefault="000E5BEE">
      <w:pPr>
        <w:ind w:left="1400"/>
      </w:pPr>
      <w:r>
        <w:t xml:space="preserve"> Resulting Futures Contracts: 22</w:t>
      </w:r>
    </w:p>
    <w:p w14:paraId="7F78509B" w14:textId="77777777" w:rsidR="000E5BEE" w:rsidRDefault="000E5BEE">
      <w:pPr>
        <w:ind w:left="1440"/>
      </w:pPr>
      <w:r>
        <w:t>Decay Quantity=0</w:t>
      </w:r>
    </w:p>
    <w:p w14:paraId="45B93BD3" w14:textId="77777777" w:rsidR="000E5BEE" w:rsidRDefault="000E5BEE">
      <w:pPr>
        <w:ind w:left="1400"/>
      </w:pPr>
      <w:r>
        <w:t xml:space="preserve"> Decay Start Date: N/A</w:t>
      </w:r>
    </w:p>
    <w:p w14:paraId="6E38EEAF" w14:textId="77777777" w:rsidR="000E5BEE" w:rsidRDefault="000E5BEE">
      <w:pPr>
        <w:ind w:left="1400"/>
      </w:pPr>
    </w:p>
    <w:p w14:paraId="19299208" w14:textId="77777777" w:rsidR="000E5BEE" w:rsidRDefault="000E5BEE">
      <w:pPr>
        <w:rPr>
          <w:b/>
        </w:rPr>
      </w:pPr>
      <w:r>
        <w:rPr>
          <w:b/>
        </w:rPr>
        <w:t>Monthly Decaying Contract Size Example:</w:t>
      </w:r>
    </w:p>
    <w:p w14:paraId="6AD40A74" w14:textId="77777777" w:rsidR="000E5BEE" w:rsidRDefault="000E5BEE">
      <w:pPr>
        <w:ind w:left="1440" w:hanging="720"/>
      </w:pPr>
      <w:r>
        <w:t xml:space="preserve">January 2009 PJM (JM)-type Decaying Electricity Futures </w:t>
      </w:r>
    </w:p>
    <w:p w14:paraId="63A20444" w14:textId="77777777" w:rsidR="000E5BEE" w:rsidRDefault="000E5BEE">
      <w:pPr>
        <w:ind w:left="2160" w:hanging="720"/>
      </w:pPr>
      <w:r>
        <w:t>MinimumEntryValue: 2.5</w:t>
      </w:r>
    </w:p>
    <w:p w14:paraId="598A95EB" w14:textId="77777777" w:rsidR="000E5BEE" w:rsidRDefault="000E5BEE">
      <w:pPr>
        <w:ind w:left="2160" w:hanging="720"/>
      </w:pPr>
      <w:r>
        <w:t>Minimum Quantity Unit: 2.5MWh</w:t>
      </w:r>
    </w:p>
    <w:p w14:paraId="34A643D2" w14:textId="77777777" w:rsidR="000E5BEE" w:rsidRDefault="000E5BEE">
      <w:pPr>
        <w:ind w:left="2160" w:hanging="720"/>
      </w:pPr>
      <w:r>
        <w:t>Original Contract Size: 880 (2.5 Mwh * 16 peak hours/day * 22 peak days)</w:t>
      </w:r>
    </w:p>
    <w:p w14:paraId="698494E5" w14:textId="77777777" w:rsidR="000E5BEE" w:rsidRDefault="000E5BEE">
      <w:pPr>
        <w:ind w:left="2160" w:hanging="720"/>
      </w:pPr>
      <w:r>
        <w:t>Contract Notional Unit: MWh</w:t>
      </w:r>
    </w:p>
    <w:p w14:paraId="1E510B95" w14:textId="77777777" w:rsidR="000E5BEE" w:rsidRDefault="000E5BEE">
      <w:pPr>
        <w:ind w:left="1440"/>
      </w:pPr>
      <w:r>
        <w:t>Flow Schedule Type: Eastern On-peak Schedule</w:t>
      </w:r>
    </w:p>
    <w:p w14:paraId="2636064F" w14:textId="77777777" w:rsidR="000E5BEE" w:rsidRDefault="000E5BEE">
      <w:pPr>
        <w:ind w:left="2160" w:hanging="720"/>
      </w:pPr>
      <w:r>
        <w:t>Deliverable Multiplier: 1 (Contract Size is already a monthly value of MWhs)</w:t>
      </w:r>
    </w:p>
    <w:p w14:paraId="019CBA80" w14:textId="77777777" w:rsidR="000E5BEE" w:rsidRDefault="000E5BEE">
      <w:pPr>
        <w:ind w:left="2160" w:hanging="720"/>
      </w:pPr>
      <w:r>
        <w:t>Deliverable Multiplier Type: N/A</w:t>
      </w:r>
    </w:p>
    <w:p w14:paraId="74AB8402" w14:textId="77777777" w:rsidR="000E5BEE" w:rsidRDefault="000E5BEE">
      <w:pPr>
        <w:ind w:left="2160" w:hanging="720"/>
      </w:pPr>
      <w:r>
        <w:t>Trade Unit Quantity: 880 Mwhs (880 * 1 lot traded)</w:t>
      </w:r>
    </w:p>
    <w:p w14:paraId="72F433D1" w14:textId="77777777" w:rsidR="000E5BEE" w:rsidRDefault="000E5BEE">
      <w:pPr>
        <w:ind w:left="1400"/>
      </w:pPr>
      <w:r>
        <w:t xml:space="preserve"> Resulting Futures Contracts: 1</w:t>
      </w:r>
    </w:p>
    <w:p w14:paraId="1D74BE4E" w14:textId="77777777" w:rsidR="000E5BEE" w:rsidRDefault="000E5BEE">
      <w:pPr>
        <w:ind w:left="1440"/>
      </w:pPr>
      <w:r>
        <w:t>Decay Quantity=40</w:t>
      </w:r>
    </w:p>
    <w:p w14:paraId="22B58709" w14:textId="77777777" w:rsidR="000E5BEE" w:rsidRDefault="000E5BEE">
      <w:pPr>
        <w:ind w:left="1400"/>
      </w:pPr>
      <w:r>
        <w:t xml:space="preserve"> Decay Start Date: 10012008</w:t>
      </w:r>
    </w:p>
    <w:p w14:paraId="290A2FCD" w14:textId="77777777" w:rsidR="000E5BEE" w:rsidRDefault="000E5BEE">
      <w:pPr>
        <w:ind w:left="1400"/>
      </w:pPr>
    </w:p>
    <w:p w14:paraId="06D8828C" w14:textId="77777777" w:rsidR="000E5BEE" w:rsidRDefault="000E5BEE"/>
    <w:p w14:paraId="3B14FBBE" w14:textId="77777777" w:rsidR="000E5BEE" w:rsidRDefault="000E5BEE">
      <w:pPr>
        <w:sectPr w:rsidR="000E5BEE">
          <w:pgSz w:w="12240" w:h="15840" w:code="1"/>
          <w:pgMar w:top="1440" w:right="1440" w:bottom="1440" w:left="1440" w:header="720" w:footer="720" w:gutter="0"/>
          <w:cols w:space="720"/>
        </w:sectPr>
      </w:pPr>
    </w:p>
    <w:p w14:paraId="2F0A7B6C" w14:textId="77777777" w:rsidR="000E5BEE" w:rsidRDefault="000E5BEE">
      <w:r>
        <w:t>The table below maps the business terms to FIX fields and provides concrete examples of how the contracts would are defined:</w:t>
      </w:r>
    </w:p>
    <w:p w14:paraId="402D9814" w14:textId="77777777" w:rsidR="000E5BEE" w:rsidRDefault="000E5BEE"/>
    <w:tbl>
      <w:tblPr>
        <w:tblW w:w="5232" w:type="pct"/>
        <w:tblLayout w:type="fixed"/>
        <w:tblCellMar>
          <w:left w:w="0" w:type="dxa"/>
          <w:right w:w="0" w:type="dxa"/>
        </w:tblCellMar>
        <w:tblLook w:val="04A0" w:firstRow="1" w:lastRow="0" w:firstColumn="1" w:lastColumn="0" w:noHBand="0" w:noVBand="1"/>
      </w:tblPr>
      <w:tblGrid>
        <w:gridCol w:w="2962"/>
        <w:gridCol w:w="797"/>
        <w:gridCol w:w="696"/>
        <w:gridCol w:w="767"/>
        <w:gridCol w:w="707"/>
        <w:gridCol w:w="706"/>
        <w:gridCol w:w="966"/>
        <w:gridCol w:w="744"/>
        <w:gridCol w:w="744"/>
        <w:gridCol w:w="994"/>
        <w:gridCol w:w="3602"/>
      </w:tblGrid>
      <w:tr w:rsidR="000E5BEE" w14:paraId="15607AA9" w14:textId="77777777">
        <w:trPr>
          <w:tblHeader/>
        </w:trPr>
        <w:tc>
          <w:tcPr>
            <w:tcW w:w="1082" w:type="pct"/>
            <w:tcBorders>
              <w:top w:val="single" w:sz="8" w:space="0" w:color="auto"/>
              <w:left w:val="single" w:sz="8" w:space="0" w:color="auto"/>
              <w:bottom w:val="single" w:sz="8" w:space="0" w:color="auto"/>
              <w:right w:val="single" w:sz="8" w:space="0" w:color="auto"/>
            </w:tcBorders>
            <w:shd w:val="pct5" w:color="auto" w:fill="auto"/>
            <w:tcMar>
              <w:top w:w="0" w:type="dxa"/>
              <w:left w:w="108" w:type="dxa"/>
              <w:bottom w:w="0" w:type="dxa"/>
              <w:right w:w="108" w:type="dxa"/>
            </w:tcMar>
          </w:tcPr>
          <w:p w14:paraId="303019CC" w14:textId="77777777" w:rsidR="000E5BEE" w:rsidRDefault="000E5BEE">
            <w:pPr>
              <w:rPr>
                <w:b/>
                <w:bCs/>
              </w:rPr>
            </w:pPr>
          </w:p>
        </w:tc>
        <w:tc>
          <w:tcPr>
            <w:tcW w:w="291" w:type="pct"/>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tcPr>
          <w:p w14:paraId="405A7B7B" w14:textId="77777777" w:rsidR="000E5BEE" w:rsidRDefault="000E5BEE">
            <w:pPr>
              <w:rPr>
                <w:b/>
                <w:bCs/>
              </w:rPr>
            </w:pPr>
            <w:r>
              <w:rPr>
                <w:b/>
                <w:bCs/>
              </w:rPr>
              <w:t>JM</w:t>
            </w:r>
          </w:p>
          <w:p w14:paraId="6A3FE563" w14:textId="77777777" w:rsidR="000E5BEE" w:rsidRDefault="000E5BEE">
            <w:pPr>
              <w:rPr>
                <w:b/>
                <w:bCs/>
                <w:sz w:val="16"/>
                <w:szCs w:val="16"/>
              </w:rPr>
            </w:pPr>
            <w:r>
              <w:rPr>
                <w:b/>
                <w:bCs/>
                <w:sz w:val="16"/>
                <w:szCs w:val="16"/>
              </w:rPr>
              <w:t>PJM Monthly-</w:t>
            </w:r>
          </w:p>
        </w:tc>
        <w:tc>
          <w:tcPr>
            <w:tcW w:w="254" w:type="pct"/>
            <w:tcBorders>
              <w:top w:val="single" w:sz="8" w:space="0" w:color="auto"/>
              <w:left w:val="single" w:sz="8" w:space="0" w:color="auto"/>
              <w:bottom w:val="single" w:sz="8" w:space="0" w:color="auto"/>
              <w:right w:val="single" w:sz="8" w:space="0" w:color="auto"/>
            </w:tcBorders>
            <w:shd w:val="pct5" w:color="auto" w:fill="auto"/>
          </w:tcPr>
          <w:p w14:paraId="305000A6" w14:textId="77777777" w:rsidR="000E5BEE" w:rsidRDefault="000E5BEE">
            <w:pPr>
              <w:rPr>
                <w:b/>
                <w:bCs/>
              </w:rPr>
            </w:pPr>
            <w:r>
              <w:rPr>
                <w:b/>
                <w:bCs/>
              </w:rPr>
              <w:t>PJM</w:t>
            </w:r>
          </w:p>
          <w:p w14:paraId="0835B98C" w14:textId="77777777" w:rsidR="000E5BEE" w:rsidRDefault="000E5BEE">
            <w:pPr>
              <w:rPr>
                <w:b/>
                <w:bCs/>
                <w:sz w:val="16"/>
                <w:szCs w:val="16"/>
              </w:rPr>
            </w:pPr>
            <w:r>
              <w:rPr>
                <w:b/>
                <w:bCs/>
                <w:sz w:val="16"/>
                <w:szCs w:val="16"/>
              </w:rPr>
              <w:t>PJM Monthly-Non-decaying</w:t>
            </w:r>
          </w:p>
        </w:tc>
        <w:tc>
          <w:tcPr>
            <w:tcW w:w="280" w:type="pct"/>
            <w:tcBorders>
              <w:top w:val="single" w:sz="8" w:space="0" w:color="auto"/>
              <w:left w:val="single" w:sz="8" w:space="0" w:color="auto"/>
              <w:bottom w:val="single" w:sz="8" w:space="0" w:color="auto"/>
              <w:right w:val="single" w:sz="8" w:space="0" w:color="auto"/>
            </w:tcBorders>
            <w:shd w:val="pct5" w:color="auto" w:fill="auto"/>
          </w:tcPr>
          <w:p w14:paraId="101BF027" w14:textId="77777777" w:rsidR="000E5BEE" w:rsidRDefault="000E5BEE">
            <w:pPr>
              <w:rPr>
                <w:b/>
                <w:bCs/>
              </w:rPr>
            </w:pPr>
            <w:r>
              <w:rPr>
                <w:b/>
                <w:bCs/>
              </w:rPr>
              <w:t>NN</w:t>
            </w:r>
          </w:p>
          <w:p w14:paraId="1AD8B5CD" w14:textId="77777777" w:rsidR="000E5BEE" w:rsidRDefault="000E5BEE">
            <w:pPr>
              <w:rPr>
                <w:b/>
                <w:bCs/>
              </w:rPr>
            </w:pPr>
            <w:r>
              <w:rPr>
                <w:b/>
                <w:bCs/>
                <w:sz w:val="16"/>
                <w:szCs w:val="16"/>
              </w:rPr>
              <w:t>Henry Hub Swap</w:t>
            </w:r>
          </w:p>
        </w:tc>
        <w:tc>
          <w:tcPr>
            <w:tcW w:w="258" w:type="pct"/>
            <w:tcBorders>
              <w:top w:val="single" w:sz="8" w:space="0" w:color="auto"/>
              <w:left w:val="single" w:sz="8" w:space="0" w:color="auto"/>
              <w:bottom w:val="single" w:sz="8" w:space="0" w:color="auto"/>
              <w:right w:val="single" w:sz="8" w:space="0" w:color="auto"/>
            </w:tcBorders>
            <w:shd w:val="pct5" w:color="auto" w:fill="auto"/>
          </w:tcPr>
          <w:p w14:paraId="06C344B4" w14:textId="77777777" w:rsidR="000E5BEE" w:rsidRDefault="000E5BEE">
            <w:pPr>
              <w:rPr>
                <w:b/>
                <w:bCs/>
              </w:rPr>
            </w:pPr>
            <w:r>
              <w:rPr>
                <w:b/>
                <w:bCs/>
              </w:rPr>
              <w:t>VD</w:t>
            </w:r>
          </w:p>
          <w:p w14:paraId="0C2F6EF5" w14:textId="77777777" w:rsidR="000E5BEE" w:rsidRDefault="000E5BEE">
            <w:pPr>
              <w:rPr>
                <w:b/>
                <w:bCs/>
                <w:sz w:val="16"/>
                <w:szCs w:val="16"/>
              </w:rPr>
            </w:pPr>
            <w:r>
              <w:rPr>
                <w:b/>
                <w:bCs/>
                <w:sz w:val="16"/>
                <w:szCs w:val="16"/>
              </w:rPr>
              <w:t>AEP Daily Electricity</w:t>
            </w:r>
          </w:p>
        </w:tc>
        <w:tc>
          <w:tcPr>
            <w:tcW w:w="258" w:type="pct"/>
            <w:tcBorders>
              <w:top w:val="single" w:sz="8" w:space="0" w:color="auto"/>
              <w:left w:val="single" w:sz="8" w:space="0" w:color="auto"/>
              <w:bottom w:val="single" w:sz="8" w:space="0" w:color="auto"/>
              <w:right w:val="single" w:sz="8" w:space="0" w:color="auto"/>
            </w:tcBorders>
            <w:shd w:val="pct5" w:color="auto" w:fill="auto"/>
          </w:tcPr>
          <w:p w14:paraId="12C05E03" w14:textId="77777777" w:rsidR="000E5BEE" w:rsidRDefault="000E5BEE">
            <w:pPr>
              <w:rPr>
                <w:b/>
                <w:bCs/>
              </w:rPr>
            </w:pPr>
            <w:r>
              <w:rPr>
                <w:b/>
                <w:bCs/>
              </w:rPr>
              <w:t>VP</w:t>
            </w:r>
          </w:p>
          <w:p w14:paraId="78E3449F" w14:textId="77777777" w:rsidR="000E5BEE" w:rsidRDefault="000E5BEE">
            <w:pPr>
              <w:rPr>
                <w:b/>
                <w:bCs/>
                <w:sz w:val="16"/>
                <w:szCs w:val="16"/>
              </w:rPr>
            </w:pPr>
            <w:r>
              <w:rPr>
                <w:b/>
                <w:bCs/>
                <w:sz w:val="16"/>
                <w:szCs w:val="16"/>
              </w:rPr>
              <w:t>AEP Off-Peak</w:t>
            </w:r>
          </w:p>
        </w:tc>
        <w:tc>
          <w:tcPr>
            <w:tcW w:w="353" w:type="pct"/>
            <w:tcBorders>
              <w:top w:val="single" w:sz="8" w:space="0" w:color="auto"/>
              <w:left w:val="single" w:sz="8" w:space="0" w:color="auto"/>
              <w:bottom w:val="single" w:sz="8" w:space="0" w:color="auto"/>
              <w:right w:val="single" w:sz="8" w:space="0" w:color="auto"/>
            </w:tcBorders>
            <w:shd w:val="pct5" w:color="auto" w:fill="auto"/>
            <w:tcMar>
              <w:top w:w="0" w:type="dxa"/>
              <w:left w:w="108" w:type="dxa"/>
              <w:bottom w:w="0" w:type="dxa"/>
              <w:right w:w="108" w:type="dxa"/>
            </w:tcMar>
          </w:tcPr>
          <w:p w14:paraId="41CC760E" w14:textId="77777777" w:rsidR="000E5BEE" w:rsidRDefault="000E5BEE">
            <w:pPr>
              <w:rPr>
                <w:b/>
                <w:bCs/>
              </w:rPr>
            </w:pPr>
            <w:r>
              <w:rPr>
                <w:b/>
                <w:bCs/>
              </w:rPr>
              <w:t>AOP</w:t>
            </w:r>
          </w:p>
          <w:p w14:paraId="5BD9DF4F" w14:textId="77777777" w:rsidR="000E5BEE" w:rsidRDefault="000E5BEE">
            <w:pPr>
              <w:rPr>
                <w:b/>
                <w:bCs/>
                <w:sz w:val="16"/>
                <w:szCs w:val="16"/>
              </w:rPr>
            </w:pPr>
            <w:r>
              <w:rPr>
                <w:b/>
                <w:bCs/>
                <w:sz w:val="16"/>
                <w:szCs w:val="16"/>
              </w:rPr>
              <w:t>NYISO A Off-Peak</w:t>
            </w:r>
          </w:p>
        </w:tc>
        <w:tc>
          <w:tcPr>
            <w:tcW w:w="272" w:type="pct"/>
            <w:tcBorders>
              <w:top w:val="single" w:sz="8" w:space="0" w:color="auto"/>
              <w:left w:val="single" w:sz="8" w:space="0" w:color="auto"/>
              <w:bottom w:val="single" w:sz="8" w:space="0" w:color="auto"/>
              <w:right w:val="single" w:sz="8" w:space="0" w:color="auto"/>
            </w:tcBorders>
            <w:shd w:val="pct5" w:color="auto" w:fill="auto"/>
          </w:tcPr>
          <w:p w14:paraId="5058CCF0" w14:textId="77777777" w:rsidR="000E5BEE" w:rsidRDefault="000E5BEE">
            <w:pPr>
              <w:rPr>
                <w:b/>
                <w:bCs/>
              </w:rPr>
            </w:pPr>
            <w:r>
              <w:rPr>
                <w:b/>
                <w:bCs/>
              </w:rPr>
              <w:t>OFP</w:t>
            </w:r>
          </w:p>
          <w:p w14:paraId="79BAFAF6" w14:textId="77777777" w:rsidR="000E5BEE" w:rsidRDefault="000E5BEE">
            <w:pPr>
              <w:rPr>
                <w:b/>
                <w:bCs/>
              </w:rPr>
            </w:pPr>
            <w:r>
              <w:rPr>
                <w:b/>
                <w:bCs/>
                <w:sz w:val="16"/>
                <w:szCs w:val="16"/>
              </w:rPr>
              <w:t>SP 15 OFP Off-Peak</w:t>
            </w:r>
          </w:p>
        </w:tc>
        <w:tc>
          <w:tcPr>
            <w:tcW w:w="272" w:type="pct"/>
            <w:tcBorders>
              <w:top w:val="single" w:sz="8" w:space="0" w:color="auto"/>
              <w:left w:val="single" w:sz="8" w:space="0" w:color="auto"/>
              <w:bottom w:val="single" w:sz="8" w:space="0" w:color="auto"/>
              <w:right w:val="single" w:sz="8" w:space="0" w:color="auto"/>
            </w:tcBorders>
            <w:shd w:val="pct5" w:color="auto" w:fill="auto"/>
          </w:tcPr>
          <w:p w14:paraId="153A9F2A" w14:textId="77777777" w:rsidR="000E5BEE" w:rsidRDefault="000E5BEE">
            <w:pPr>
              <w:rPr>
                <w:b/>
                <w:bCs/>
              </w:rPr>
            </w:pPr>
            <w:r>
              <w:rPr>
                <w:b/>
                <w:bCs/>
              </w:rPr>
              <w:t>KJ</w:t>
            </w:r>
          </w:p>
          <w:p w14:paraId="04F8C20A" w14:textId="77777777" w:rsidR="000E5BEE" w:rsidRDefault="000E5BEE">
            <w:pPr>
              <w:rPr>
                <w:b/>
                <w:bCs/>
              </w:rPr>
            </w:pPr>
            <w:r>
              <w:rPr>
                <w:b/>
                <w:bCs/>
                <w:sz w:val="16"/>
                <w:szCs w:val="16"/>
              </w:rPr>
              <w:t>NYISO J Peak</w:t>
            </w:r>
          </w:p>
        </w:tc>
        <w:tc>
          <w:tcPr>
            <w:tcW w:w="363" w:type="pct"/>
            <w:tcBorders>
              <w:top w:val="single" w:sz="8" w:space="0" w:color="auto"/>
              <w:left w:val="single" w:sz="8" w:space="0" w:color="auto"/>
              <w:bottom w:val="single" w:sz="8" w:space="0" w:color="auto"/>
              <w:right w:val="single" w:sz="8" w:space="0" w:color="auto"/>
            </w:tcBorders>
            <w:shd w:val="pct5" w:color="auto" w:fill="auto"/>
            <w:tcMar>
              <w:top w:w="0" w:type="dxa"/>
              <w:left w:w="108" w:type="dxa"/>
              <w:bottom w:w="0" w:type="dxa"/>
              <w:right w:w="108" w:type="dxa"/>
            </w:tcMar>
          </w:tcPr>
          <w:p w14:paraId="56389A73" w14:textId="77777777" w:rsidR="000E5BEE" w:rsidRDefault="000E5BEE">
            <w:pPr>
              <w:rPr>
                <w:b/>
                <w:bCs/>
                <w:sz w:val="16"/>
                <w:szCs w:val="16"/>
              </w:rPr>
            </w:pPr>
            <w:r>
              <w:rPr>
                <w:b/>
                <w:bCs/>
              </w:rPr>
              <w:t>PVM</w:t>
            </w:r>
          </w:p>
          <w:p w14:paraId="548A1D0C" w14:textId="77777777" w:rsidR="000E5BEE" w:rsidRDefault="000E5BEE">
            <w:pPr>
              <w:rPr>
                <w:b/>
                <w:bCs/>
              </w:rPr>
            </w:pPr>
            <w:r>
              <w:rPr>
                <w:b/>
                <w:bCs/>
                <w:sz w:val="16"/>
                <w:szCs w:val="16"/>
              </w:rPr>
              <w:t>Palo Verde Peak</w:t>
            </w:r>
          </w:p>
        </w:tc>
        <w:tc>
          <w:tcPr>
            <w:tcW w:w="1316" w:type="pct"/>
            <w:tcBorders>
              <w:top w:val="single" w:sz="8" w:space="0" w:color="auto"/>
              <w:left w:val="nil"/>
              <w:bottom w:val="single" w:sz="8" w:space="0" w:color="auto"/>
              <w:right w:val="single" w:sz="8" w:space="0" w:color="auto"/>
            </w:tcBorders>
            <w:shd w:val="pct5" w:color="auto" w:fill="auto"/>
          </w:tcPr>
          <w:p w14:paraId="51892515" w14:textId="77777777" w:rsidR="000E5BEE" w:rsidRDefault="000E5BEE">
            <w:pPr>
              <w:rPr>
                <w:b/>
                <w:bCs/>
              </w:rPr>
            </w:pPr>
          </w:p>
        </w:tc>
      </w:tr>
      <w:tr w:rsidR="000E5BEE" w14:paraId="334D4387" w14:textId="77777777">
        <w:trPr>
          <w:tblHeader/>
        </w:trPr>
        <w:tc>
          <w:tcPr>
            <w:tcW w:w="1082" w:type="pct"/>
            <w:tcBorders>
              <w:top w:val="nil"/>
              <w:left w:val="single" w:sz="8" w:space="0" w:color="auto"/>
              <w:bottom w:val="single" w:sz="8" w:space="0" w:color="auto"/>
              <w:right w:val="single" w:sz="8" w:space="0" w:color="auto"/>
            </w:tcBorders>
            <w:shd w:val="pct5" w:color="auto" w:fill="auto"/>
            <w:tcMar>
              <w:top w:w="0" w:type="dxa"/>
              <w:left w:w="108" w:type="dxa"/>
              <w:bottom w:w="0" w:type="dxa"/>
              <w:right w:w="108" w:type="dxa"/>
            </w:tcMar>
          </w:tcPr>
          <w:p w14:paraId="314E6BAE" w14:textId="77777777" w:rsidR="000E5BEE" w:rsidRDefault="000E5BEE">
            <w:r>
              <w:rPr>
                <w:b/>
                <w:bCs/>
              </w:rPr>
              <w:t>Field Name</w:t>
            </w:r>
          </w:p>
        </w:tc>
        <w:tc>
          <w:tcPr>
            <w:tcW w:w="291" w:type="pct"/>
            <w:tcBorders>
              <w:top w:val="single" w:sz="8" w:space="0" w:color="auto"/>
              <w:left w:val="nil"/>
              <w:bottom w:val="single" w:sz="8" w:space="0" w:color="auto"/>
              <w:right w:val="single" w:sz="8" w:space="0" w:color="auto"/>
            </w:tcBorders>
            <w:shd w:val="pct5" w:color="auto" w:fill="auto"/>
            <w:tcMar>
              <w:top w:w="0" w:type="dxa"/>
              <w:left w:w="108" w:type="dxa"/>
              <w:bottom w:w="0" w:type="dxa"/>
              <w:right w:w="108" w:type="dxa"/>
            </w:tcMar>
          </w:tcPr>
          <w:p w14:paraId="2885B439" w14:textId="77777777" w:rsidR="000E5BEE" w:rsidRDefault="000E5BEE">
            <w:pPr>
              <w:rPr>
                <w:sz w:val="16"/>
                <w:szCs w:val="16"/>
              </w:rPr>
            </w:pPr>
            <w:r>
              <w:rPr>
                <w:sz w:val="16"/>
                <w:szCs w:val="16"/>
              </w:rPr>
              <w:t>Decaying Eastern Peak Monthly</w:t>
            </w:r>
          </w:p>
        </w:tc>
        <w:tc>
          <w:tcPr>
            <w:tcW w:w="254" w:type="pct"/>
            <w:tcBorders>
              <w:top w:val="single" w:sz="8" w:space="0" w:color="auto"/>
              <w:left w:val="single" w:sz="8" w:space="0" w:color="auto"/>
              <w:bottom w:val="single" w:sz="8" w:space="0" w:color="auto"/>
              <w:right w:val="single" w:sz="8" w:space="0" w:color="auto"/>
            </w:tcBorders>
            <w:shd w:val="pct5" w:color="auto" w:fill="auto"/>
          </w:tcPr>
          <w:p w14:paraId="2C5FC986" w14:textId="77777777" w:rsidR="000E5BEE" w:rsidRDefault="000E5BEE">
            <w:pPr>
              <w:rPr>
                <w:sz w:val="16"/>
                <w:szCs w:val="16"/>
              </w:rPr>
            </w:pPr>
            <w:r>
              <w:rPr>
                <w:sz w:val="16"/>
                <w:szCs w:val="16"/>
              </w:rPr>
              <w:t>Non-Decaying Eastern Peak Monthly</w:t>
            </w:r>
          </w:p>
        </w:tc>
        <w:tc>
          <w:tcPr>
            <w:tcW w:w="280" w:type="pct"/>
            <w:tcBorders>
              <w:top w:val="single" w:sz="8" w:space="0" w:color="auto"/>
              <w:left w:val="single" w:sz="8" w:space="0" w:color="auto"/>
              <w:bottom w:val="single" w:sz="8" w:space="0" w:color="auto"/>
              <w:right w:val="single" w:sz="8" w:space="0" w:color="auto"/>
            </w:tcBorders>
            <w:shd w:val="pct5" w:color="auto" w:fill="auto"/>
          </w:tcPr>
          <w:p w14:paraId="71C2D2D9" w14:textId="77777777" w:rsidR="000E5BEE" w:rsidRDefault="000E5BEE">
            <w:pPr>
              <w:rPr>
                <w:sz w:val="16"/>
                <w:szCs w:val="16"/>
              </w:rPr>
            </w:pPr>
            <w:r>
              <w:rPr>
                <w:sz w:val="16"/>
                <w:szCs w:val="16"/>
              </w:rPr>
              <w:t>Nat Gas Calendar</w:t>
            </w:r>
          </w:p>
        </w:tc>
        <w:tc>
          <w:tcPr>
            <w:tcW w:w="258" w:type="pct"/>
            <w:tcBorders>
              <w:top w:val="single" w:sz="8" w:space="0" w:color="auto"/>
              <w:left w:val="single" w:sz="8" w:space="0" w:color="auto"/>
              <w:bottom w:val="single" w:sz="8" w:space="0" w:color="auto"/>
              <w:right w:val="single" w:sz="8" w:space="0" w:color="auto"/>
            </w:tcBorders>
            <w:shd w:val="pct5" w:color="auto" w:fill="auto"/>
          </w:tcPr>
          <w:p w14:paraId="5A1FBF60" w14:textId="77777777" w:rsidR="000E5BEE" w:rsidRDefault="000E5BEE">
            <w:pPr>
              <w:rPr>
                <w:sz w:val="16"/>
                <w:szCs w:val="16"/>
              </w:rPr>
            </w:pPr>
            <w:r>
              <w:rPr>
                <w:sz w:val="16"/>
                <w:szCs w:val="16"/>
              </w:rPr>
              <w:t>Eastern Daily</w:t>
            </w:r>
          </w:p>
        </w:tc>
        <w:tc>
          <w:tcPr>
            <w:tcW w:w="258" w:type="pct"/>
            <w:tcBorders>
              <w:top w:val="single" w:sz="8" w:space="0" w:color="auto"/>
              <w:left w:val="single" w:sz="8" w:space="0" w:color="auto"/>
              <w:bottom w:val="single" w:sz="8" w:space="0" w:color="auto"/>
              <w:right w:val="single" w:sz="8" w:space="0" w:color="auto"/>
            </w:tcBorders>
            <w:shd w:val="pct5" w:color="auto" w:fill="auto"/>
          </w:tcPr>
          <w:p w14:paraId="0EFD9920" w14:textId="77777777" w:rsidR="000E5BEE" w:rsidRDefault="000E5BEE">
            <w:pPr>
              <w:rPr>
                <w:sz w:val="16"/>
                <w:szCs w:val="16"/>
              </w:rPr>
            </w:pPr>
            <w:r>
              <w:rPr>
                <w:sz w:val="16"/>
                <w:szCs w:val="16"/>
              </w:rPr>
              <w:t>Eastern Off-Peak Monthly</w:t>
            </w:r>
          </w:p>
        </w:tc>
        <w:tc>
          <w:tcPr>
            <w:tcW w:w="353" w:type="pct"/>
            <w:tcBorders>
              <w:top w:val="single" w:sz="8" w:space="0" w:color="auto"/>
              <w:left w:val="single" w:sz="8" w:space="0" w:color="auto"/>
              <w:bottom w:val="single" w:sz="8" w:space="0" w:color="auto"/>
              <w:right w:val="single" w:sz="8" w:space="0" w:color="auto"/>
            </w:tcBorders>
            <w:shd w:val="pct5" w:color="auto" w:fill="auto"/>
            <w:tcMar>
              <w:top w:w="0" w:type="dxa"/>
              <w:left w:w="108" w:type="dxa"/>
              <w:bottom w:w="0" w:type="dxa"/>
              <w:right w:w="108" w:type="dxa"/>
            </w:tcMar>
          </w:tcPr>
          <w:p w14:paraId="31E80C89" w14:textId="77777777" w:rsidR="000E5BEE" w:rsidRDefault="000E5BEE">
            <w:r>
              <w:rPr>
                <w:sz w:val="16"/>
                <w:szCs w:val="16"/>
              </w:rPr>
              <w:t>Eastern Off-Peak Monthly</w:t>
            </w:r>
          </w:p>
        </w:tc>
        <w:tc>
          <w:tcPr>
            <w:tcW w:w="272" w:type="pct"/>
            <w:tcBorders>
              <w:top w:val="single" w:sz="8" w:space="0" w:color="auto"/>
              <w:left w:val="single" w:sz="8" w:space="0" w:color="auto"/>
              <w:bottom w:val="single" w:sz="8" w:space="0" w:color="auto"/>
              <w:right w:val="single" w:sz="8" w:space="0" w:color="auto"/>
            </w:tcBorders>
            <w:shd w:val="pct5" w:color="auto" w:fill="auto"/>
          </w:tcPr>
          <w:p w14:paraId="2E35A82E" w14:textId="77777777" w:rsidR="000E5BEE" w:rsidRDefault="000E5BEE">
            <w:r>
              <w:rPr>
                <w:sz w:val="16"/>
                <w:szCs w:val="16"/>
              </w:rPr>
              <w:t>Western Off-Peak Monthly</w:t>
            </w:r>
          </w:p>
        </w:tc>
        <w:tc>
          <w:tcPr>
            <w:tcW w:w="272" w:type="pct"/>
            <w:tcBorders>
              <w:top w:val="single" w:sz="8" w:space="0" w:color="auto"/>
              <w:left w:val="single" w:sz="8" w:space="0" w:color="auto"/>
              <w:bottom w:val="single" w:sz="8" w:space="0" w:color="auto"/>
              <w:right w:val="single" w:sz="8" w:space="0" w:color="auto"/>
            </w:tcBorders>
            <w:shd w:val="pct5" w:color="auto" w:fill="auto"/>
          </w:tcPr>
          <w:p w14:paraId="5B81C054" w14:textId="77777777" w:rsidR="000E5BEE" w:rsidRDefault="000E5BEE">
            <w:r>
              <w:rPr>
                <w:sz w:val="16"/>
                <w:szCs w:val="16"/>
              </w:rPr>
              <w:t>Eastern Peak Monthly</w:t>
            </w:r>
          </w:p>
        </w:tc>
        <w:tc>
          <w:tcPr>
            <w:tcW w:w="363" w:type="pct"/>
            <w:tcBorders>
              <w:top w:val="nil"/>
              <w:left w:val="single" w:sz="8" w:space="0" w:color="auto"/>
              <w:bottom w:val="single" w:sz="8" w:space="0" w:color="auto"/>
              <w:right w:val="single" w:sz="8" w:space="0" w:color="auto"/>
            </w:tcBorders>
            <w:shd w:val="pct5" w:color="auto" w:fill="auto"/>
            <w:tcMar>
              <w:top w:w="0" w:type="dxa"/>
              <w:left w:w="108" w:type="dxa"/>
              <w:bottom w:w="0" w:type="dxa"/>
              <w:right w:w="108" w:type="dxa"/>
            </w:tcMar>
          </w:tcPr>
          <w:p w14:paraId="1BBC4BA2" w14:textId="77777777" w:rsidR="000E5BEE" w:rsidRDefault="000E5BEE">
            <w:r>
              <w:rPr>
                <w:sz w:val="16"/>
                <w:szCs w:val="16"/>
              </w:rPr>
              <w:t>Western Peak Monthly</w:t>
            </w:r>
          </w:p>
        </w:tc>
        <w:tc>
          <w:tcPr>
            <w:tcW w:w="1316" w:type="pct"/>
            <w:tcBorders>
              <w:top w:val="nil"/>
              <w:left w:val="nil"/>
              <w:bottom w:val="single" w:sz="8" w:space="0" w:color="auto"/>
              <w:right w:val="single" w:sz="8" w:space="0" w:color="auto"/>
            </w:tcBorders>
            <w:shd w:val="pct5" w:color="auto" w:fill="auto"/>
          </w:tcPr>
          <w:p w14:paraId="21AE35A8" w14:textId="77777777" w:rsidR="000E5BEE" w:rsidRDefault="000E5BEE">
            <w:r>
              <w:rPr>
                <w:b/>
                <w:bCs/>
              </w:rPr>
              <w:t>FIX Field</w:t>
            </w:r>
          </w:p>
        </w:tc>
      </w:tr>
      <w:tr w:rsidR="000E5BEE" w14:paraId="058A749A" w14:textId="77777777">
        <w:tc>
          <w:tcPr>
            <w:tcW w:w="108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6244F2F" w14:textId="77777777" w:rsidR="000E5BEE" w:rsidRDefault="000E5BEE">
            <w:r>
              <w:t>FlowScheduleType:</w:t>
            </w:r>
          </w:p>
          <w:p w14:paraId="29FEA04F" w14:textId="77777777" w:rsidR="000E5BEE" w:rsidRDefault="000E5BEE"/>
          <w:p w14:paraId="2858AF32" w14:textId="77777777" w:rsidR="000E5BEE" w:rsidRDefault="000E5BEE">
            <w:r>
              <w:t>Eastern Off Peak</w:t>
            </w:r>
          </w:p>
          <w:p w14:paraId="6D45E95A" w14:textId="77777777" w:rsidR="000E5BEE" w:rsidRDefault="000E5BEE">
            <w:r>
              <w:t>Western Off Peak</w:t>
            </w:r>
          </w:p>
          <w:p w14:paraId="2E1619E2" w14:textId="77777777" w:rsidR="000E5BEE" w:rsidRDefault="000E5BEE">
            <w:r>
              <w:t>Calendar</w:t>
            </w:r>
          </w:p>
          <w:p w14:paraId="20EBB411" w14:textId="77777777" w:rsidR="000E5BEE" w:rsidRDefault="000E5BEE">
            <w:r>
              <w:t>Eastern Peak</w:t>
            </w:r>
          </w:p>
          <w:p w14:paraId="0D67B62A" w14:textId="77777777" w:rsidR="000E5BEE" w:rsidRDefault="000E5BEE">
            <w:r>
              <w:t>Western Peak</w:t>
            </w:r>
          </w:p>
          <w:p w14:paraId="5EC40F65" w14:textId="77777777" w:rsidR="000E5BEE" w:rsidRDefault="000E5BEE"/>
        </w:tc>
        <w:tc>
          <w:tcPr>
            <w:tcW w:w="291"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28F80FE" w14:textId="77777777" w:rsidR="000E5BEE" w:rsidRDefault="000E5BEE">
            <w:r>
              <w:t>3</w:t>
            </w:r>
          </w:p>
        </w:tc>
        <w:tc>
          <w:tcPr>
            <w:tcW w:w="254" w:type="pct"/>
            <w:tcBorders>
              <w:top w:val="single" w:sz="8" w:space="0" w:color="auto"/>
              <w:left w:val="single" w:sz="8" w:space="0" w:color="auto"/>
              <w:bottom w:val="single" w:sz="8" w:space="0" w:color="auto"/>
              <w:right w:val="single" w:sz="8" w:space="0" w:color="auto"/>
            </w:tcBorders>
          </w:tcPr>
          <w:p w14:paraId="765447F1" w14:textId="77777777" w:rsidR="000E5BEE" w:rsidRDefault="000E5BEE">
            <w:r>
              <w:t>3</w:t>
            </w:r>
          </w:p>
        </w:tc>
        <w:tc>
          <w:tcPr>
            <w:tcW w:w="280" w:type="pct"/>
            <w:tcBorders>
              <w:top w:val="single" w:sz="8" w:space="0" w:color="auto"/>
              <w:left w:val="single" w:sz="8" w:space="0" w:color="auto"/>
              <w:bottom w:val="single" w:sz="8" w:space="0" w:color="auto"/>
              <w:right w:val="single" w:sz="8" w:space="0" w:color="auto"/>
            </w:tcBorders>
          </w:tcPr>
          <w:p w14:paraId="1A58E72F" w14:textId="77777777" w:rsidR="000E5BEE" w:rsidRDefault="000E5BEE">
            <w:r>
              <w:t>2</w:t>
            </w:r>
          </w:p>
        </w:tc>
        <w:tc>
          <w:tcPr>
            <w:tcW w:w="258" w:type="pct"/>
            <w:tcBorders>
              <w:top w:val="single" w:sz="8" w:space="0" w:color="auto"/>
              <w:left w:val="single" w:sz="8" w:space="0" w:color="auto"/>
              <w:bottom w:val="single" w:sz="8" w:space="0" w:color="auto"/>
              <w:right w:val="single" w:sz="8" w:space="0" w:color="auto"/>
            </w:tcBorders>
          </w:tcPr>
          <w:p w14:paraId="5FA9A8A6" w14:textId="77777777" w:rsidR="000E5BEE" w:rsidRDefault="000E5BEE">
            <w:r>
              <w:t>3</w:t>
            </w:r>
          </w:p>
        </w:tc>
        <w:tc>
          <w:tcPr>
            <w:tcW w:w="258" w:type="pct"/>
            <w:tcBorders>
              <w:top w:val="single" w:sz="8" w:space="0" w:color="auto"/>
              <w:left w:val="single" w:sz="8" w:space="0" w:color="auto"/>
              <w:bottom w:val="single" w:sz="8" w:space="0" w:color="auto"/>
              <w:right w:val="single" w:sz="8" w:space="0" w:color="auto"/>
            </w:tcBorders>
          </w:tcPr>
          <w:p w14:paraId="0AB7D973" w14:textId="77777777" w:rsidR="000E5BEE" w:rsidRDefault="000E5BEE">
            <w:r>
              <w:t>0</w:t>
            </w:r>
          </w:p>
        </w:tc>
        <w:tc>
          <w:tcPr>
            <w:tcW w:w="35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1DCEE5" w14:textId="77777777" w:rsidR="000E5BEE" w:rsidRDefault="000E5BEE">
            <w:r>
              <w:t>0</w:t>
            </w:r>
          </w:p>
        </w:tc>
        <w:tc>
          <w:tcPr>
            <w:tcW w:w="272" w:type="pct"/>
            <w:tcBorders>
              <w:top w:val="single" w:sz="8" w:space="0" w:color="auto"/>
              <w:left w:val="single" w:sz="8" w:space="0" w:color="auto"/>
              <w:bottom w:val="single" w:sz="8" w:space="0" w:color="auto"/>
              <w:right w:val="single" w:sz="8" w:space="0" w:color="auto"/>
            </w:tcBorders>
          </w:tcPr>
          <w:p w14:paraId="7496F0EB" w14:textId="77777777" w:rsidR="000E5BEE" w:rsidRDefault="000E5BEE">
            <w:r>
              <w:t>1</w:t>
            </w:r>
          </w:p>
        </w:tc>
        <w:tc>
          <w:tcPr>
            <w:tcW w:w="272" w:type="pct"/>
            <w:tcBorders>
              <w:top w:val="single" w:sz="8" w:space="0" w:color="auto"/>
              <w:left w:val="single" w:sz="8" w:space="0" w:color="auto"/>
              <w:bottom w:val="single" w:sz="8" w:space="0" w:color="auto"/>
              <w:right w:val="single" w:sz="8" w:space="0" w:color="auto"/>
            </w:tcBorders>
          </w:tcPr>
          <w:p w14:paraId="5DA55D62" w14:textId="77777777" w:rsidR="000E5BEE" w:rsidRDefault="000E5BEE">
            <w:r>
              <w:t>3</w:t>
            </w:r>
          </w:p>
        </w:tc>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FC55BD" w14:textId="77777777" w:rsidR="000E5BEE" w:rsidRDefault="000E5BEE">
            <w:r>
              <w:t>4</w:t>
            </w:r>
          </w:p>
        </w:tc>
        <w:tc>
          <w:tcPr>
            <w:tcW w:w="1316" w:type="pct"/>
            <w:tcBorders>
              <w:top w:val="nil"/>
              <w:left w:val="nil"/>
              <w:bottom w:val="single" w:sz="8" w:space="0" w:color="auto"/>
              <w:right w:val="single" w:sz="8" w:space="0" w:color="auto"/>
            </w:tcBorders>
          </w:tcPr>
          <w:p w14:paraId="0A720509" w14:textId="77777777" w:rsidR="000E5BEE" w:rsidRDefault="000E5BEE">
            <w:r>
              <w:t>1439 (FlowScheduleType)</w:t>
            </w:r>
          </w:p>
          <w:p w14:paraId="5337E7C9" w14:textId="77777777" w:rsidR="000E5BEE" w:rsidRDefault="000E5BEE">
            <w:r>
              <w:t>Valid values are:</w:t>
            </w:r>
          </w:p>
          <w:p w14:paraId="22C3E8BB" w14:textId="77777777" w:rsidR="000E5BEE" w:rsidRDefault="000E5BEE">
            <w:r>
              <w:t>0- NERC Eastern Off-Peak</w:t>
            </w:r>
          </w:p>
          <w:p w14:paraId="50C41830" w14:textId="77777777" w:rsidR="000E5BEE" w:rsidRDefault="000E5BEE">
            <w:r>
              <w:t>1-NERC Western Off-Peak</w:t>
            </w:r>
          </w:p>
          <w:p w14:paraId="0DE0C381" w14:textId="77777777" w:rsidR="000E5BEE" w:rsidRDefault="000E5BEE">
            <w:r>
              <w:t>2-NERC Calendar-All Days in month</w:t>
            </w:r>
          </w:p>
          <w:p w14:paraId="02B8EC15" w14:textId="77777777" w:rsidR="000E5BEE" w:rsidRDefault="000E5BEE">
            <w:r>
              <w:t>3-NERC Eastern Peak</w:t>
            </w:r>
          </w:p>
          <w:p w14:paraId="0B45884C" w14:textId="77777777" w:rsidR="000E5BEE" w:rsidRDefault="000E5BEE">
            <w:r>
              <w:t>4-NERC Western Peak</w:t>
            </w:r>
          </w:p>
        </w:tc>
      </w:tr>
      <w:tr w:rsidR="000E5BEE" w14:paraId="66CF7AD6" w14:textId="77777777">
        <w:tc>
          <w:tcPr>
            <w:tcW w:w="108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A7E9C4" w14:textId="77777777" w:rsidR="000E5BEE" w:rsidRDefault="000E5BEE">
            <w:r>
              <w:t xml:space="preserve">OriginalContractSize </w:t>
            </w:r>
          </w:p>
          <w:p w14:paraId="63BFC6C4" w14:textId="77777777" w:rsidR="000E5BEE" w:rsidRDefault="000E5BEE"/>
        </w:tc>
        <w:tc>
          <w:tcPr>
            <w:tcW w:w="291"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F3939D9" w14:textId="77777777" w:rsidR="000E5BEE" w:rsidRDefault="000E5BEE">
            <w:r>
              <w:t>880</w:t>
            </w:r>
          </w:p>
        </w:tc>
        <w:tc>
          <w:tcPr>
            <w:tcW w:w="254" w:type="pct"/>
            <w:tcBorders>
              <w:top w:val="single" w:sz="8" w:space="0" w:color="auto"/>
              <w:left w:val="single" w:sz="8" w:space="0" w:color="auto"/>
              <w:bottom w:val="single" w:sz="8" w:space="0" w:color="auto"/>
              <w:right w:val="single" w:sz="8" w:space="0" w:color="auto"/>
            </w:tcBorders>
          </w:tcPr>
          <w:p w14:paraId="616D2235" w14:textId="77777777" w:rsidR="000E5BEE" w:rsidRDefault="000E5BEE">
            <w:r>
              <w:t>800</w:t>
            </w:r>
          </w:p>
        </w:tc>
        <w:tc>
          <w:tcPr>
            <w:tcW w:w="280" w:type="pct"/>
            <w:tcBorders>
              <w:top w:val="single" w:sz="8" w:space="0" w:color="auto"/>
              <w:left w:val="single" w:sz="8" w:space="0" w:color="auto"/>
              <w:bottom w:val="single" w:sz="8" w:space="0" w:color="auto"/>
              <w:right w:val="single" w:sz="8" w:space="0" w:color="auto"/>
            </w:tcBorders>
          </w:tcPr>
          <w:p w14:paraId="32C62611" w14:textId="77777777" w:rsidR="000E5BEE" w:rsidRDefault="000E5BEE">
            <w:r>
              <w:t>2500</w:t>
            </w:r>
          </w:p>
        </w:tc>
        <w:tc>
          <w:tcPr>
            <w:tcW w:w="258" w:type="pct"/>
            <w:tcBorders>
              <w:top w:val="single" w:sz="8" w:space="0" w:color="auto"/>
              <w:left w:val="single" w:sz="8" w:space="0" w:color="auto"/>
              <w:bottom w:val="single" w:sz="8" w:space="0" w:color="auto"/>
              <w:right w:val="single" w:sz="8" w:space="0" w:color="auto"/>
            </w:tcBorders>
          </w:tcPr>
          <w:p w14:paraId="76AF39B5" w14:textId="77777777" w:rsidR="000E5BEE" w:rsidRDefault="000E5BEE">
            <w:r>
              <w:t>40</w:t>
            </w:r>
          </w:p>
        </w:tc>
        <w:tc>
          <w:tcPr>
            <w:tcW w:w="258" w:type="pct"/>
            <w:tcBorders>
              <w:top w:val="single" w:sz="8" w:space="0" w:color="auto"/>
              <w:left w:val="single" w:sz="8" w:space="0" w:color="auto"/>
              <w:bottom w:val="single" w:sz="8" w:space="0" w:color="auto"/>
              <w:right w:val="single" w:sz="8" w:space="0" w:color="auto"/>
            </w:tcBorders>
          </w:tcPr>
          <w:p w14:paraId="3B45C54C" w14:textId="77777777" w:rsidR="000E5BEE" w:rsidRDefault="000E5BEE">
            <w:r>
              <w:t>980</w:t>
            </w:r>
          </w:p>
        </w:tc>
        <w:tc>
          <w:tcPr>
            <w:tcW w:w="35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EAEC7DA" w14:textId="77777777" w:rsidR="000E5BEE" w:rsidRDefault="000E5BEE">
            <w:r>
              <w:t>50</w:t>
            </w:r>
          </w:p>
        </w:tc>
        <w:tc>
          <w:tcPr>
            <w:tcW w:w="272" w:type="pct"/>
            <w:tcBorders>
              <w:top w:val="single" w:sz="8" w:space="0" w:color="auto"/>
              <w:left w:val="single" w:sz="8" w:space="0" w:color="auto"/>
              <w:bottom w:val="single" w:sz="8" w:space="0" w:color="auto"/>
              <w:right w:val="single" w:sz="8" w:space="0" w:color="auto"/>
            </w:tcBorders>
          </w:tcPr>
          <w:p w14:paraId="1235EED5" w14:textId="77777777" w:rsidR="000E5BEE" w:rsidRDefault="000E5BEE">
            <w:r>
              <w:t>25</w:t>
            </w:r>
          </w:p>
        </w:tc>
        <w:tc>
          <w:tcPr>
            <w:tcW w:w="272" w:type="pct"/>
            <w:tcBorders>
              <w:top w:val="single" w:sz="8" w:space="0" w:color="auto"/>
              <w:left w:val="single" w:sz="8" w:space="0" w:color="auto"/>
              <w:bottom w:val="single" w:sz="8" w:space="0" w:color="auto"/>
              <w:right w:val="single" w:sz="8" w:space="0" w:color="auto"/>
            </w:tcBorders>
          </w:tcPr>
          <w:p w14:paraId="3A1825F0" w14:textId="77777777" w:rsidR="000E5BEE" w:rsidRDefault="000E5BEE">
            <w:r>
              <w:t>400</w:t>
            </w:r>
          </w:p>
        </w:tc>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B7449BE" w14:textId="77777777" w:rsidR="000E5BEE" w:rsidRDefault="000E5BEE">
            <w:r>
              <w:t>400</w:t>
            </w:r>
          </w:p>
        </w:tc>
        <w:tc>
          <w:tcPr>
            <w:tcW w:w="1316" w:type="pct"/>
            <w:tcBorders>
              <w:top w:val="nil"/>
              <w:left w:val="nil"/>
              <w:bottom w:val="single" w:sz="8" w:space="0" w:color="auto"/>
              <w:right w:val="single" w:sz="8" w:space="0" w:color="auto"/>
            </w:tcBorders>
          </w:tcPr>
          <w:p w14:paraId="473DEAE5" w14:textId="77777777" w:rsidR="000E5BEE" w:rsidRDefault="000E5BEE">
            <w:r>
              <w:t>1147 (UnitOfMeasureQty)</w:t>
            </w:r>
          </w:p>
          <w:p w14:paraId="2D692A1C" w14:textId="77777777" w:rsidR="000E5BEE" w:rsidRDefault="000E5BEE">
            <w:r>
              <w:t>For example: 1147=800</w:t>
            </w:r>
          </w:p>
          <w:p w14:paraId="3681429F" w14:textId="77777777" w:rsidR="000E5BEE" w:rsidRDefault="000E5BEE">
            <w:pPr>
              <w:rPr>
                <w:sz w:val="16"/>
                <w:szCs w:val="16"/>
              </w:rPr>
            </w:pPr>
            <w:r>
              <w:rPr>
                <w:sz w:val="16"/>
                <w:szCs w:val="16"/>
              </w:rPr>
              <w:t>(represents the unit size of one contract for that contract month or day, and in the case of decaying contracts, the original unit size.)</w:t>
            </w:r>
          </w:p>
          <w:p w14:paraId="17E5AE6C" w14:textId="77777777" w:rsidR="000E5BEE" w:rsidRDefault="000E5BEE"/>
          <w:p w14:paraId="616124D9" w14:textId="77777777" w:rsidR="000E5BEE" w:rsidRDefault="000E5BEE"/>
        </w:tc>
      </w:tr>
      <w:tr w:rsidR="000E5BEE" w14:paraId="7EE45E28" w14:textId="77777777">
        <w:tc>
          <w:tcPr>
            <w:tcW w:w="108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A8540F" w14:textId="77777777" w:rsidR="000E5BEE" w:rsidRDefault="000E5BEE">
            <w:r>
              <w:t>MinimumEntryValue</w:t>
            </w:r>
          </w:p>
        </w:tc>
        <w:tc>
          <w:tcPr>
            <w:tcW w:w="291"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4ADA802" w14:textId="77777777" w:rsidR="000E5BEE" w:rsidRDefault="000E5BEE">
            <w:r>
              <w:t>2.5</w:t>
            </w:r>
          </w:p>
        </w:tc>
        <w:tc>
          <w:tcPr>
            <w:tcW w:w="254" w:type="pct"/>
            <w:tcBorders>
              <w:top w:val="single" w:sz="8" w:space="0" w:color="auto"/>
              <w:left w:val="single" w:sz="8" w:space="0" w:color="auto"/>
              <w:bottom w:val="single" w:sz="8" w:space="0" w:color="auto"/>
              <w:right w:val="single" w:sz="8" w:space="0" w:color="auto"/>
            </w:tcBorders>
          </w:tcPr>
          <w:p w14:paraId="6512FF0F" w14:textId="77777777" w:rsidR="000E5BEE" w:rsidRDefault="000E5BEE">
            <w:r>
              <w:t>50</w:t>
            </w:r>
          </w:p>
        </w:tc>
        <w:tc>
          <w:tcPr>
            <w:tcW w:w="280" w:type="pct"/>
            <w:tcBorders>
              <w:top w:val="single" w:sz="8" w:space="0" w:color="auto"/>
              <w:left w:val="single" w:sz="8" w:space="0" w:color="auto"/>
              <w:bottom w:val="single" w:sz="8" w:space="0" w:color="auto"/>
              <w:right w:val="single" w:sz="8" w:space="0" w:color="auto"/>
            </w:tcBorders>
          </w:tcPr>
          <w:p w14:paraId="24CFD458" w14:textId="77777777" w:rsidR="000E5BEE" w:rsidRDefault="000E5BEE">
            <w:r>
              <w:t>2500</w:t>
            </w:r>
          </w:p>
        </w:tc>
        <w:tc>
          <w:tcPr>
            <w:tcW w:w="258" w:type="pct"/>
            <w:tcBorders>
              <w:top w:val="single" w:sz="8" w:space="0" w:color="auto"/>
              <w:left w:val="single" w:sz="8" w:space="0" w:color="auto"/>
              <w:bottom w:val="single" w:sz="8" w:space="0" w:color="auto"/>
              <w:right w:val="single" w:sz="8" w:space="0" w:color="auto"/>
            </w:tcBorders>
          </w:tcPr>
          <w:p w14:paraId="5411EB0A" w14:textId="77777777" w:rsidR="000E5BEE" w:rsidRDefault="000E5BEE">
            <w:r>
              <w:t>2.5</w:t>
            </w:r>
          </w:p>
        </w:tc>
        <w:tc>
          <w:tcPr>
            <w:tcW w:w="258" w:type="pct"/>
            <w:tcBorders>
              <w:top w:val="single" w:sz="8" w:space="0" w:color="auto"/>
              <w:left w:val="single" w:sz="8" w:space="0" w:color="auto"/>
              <w:bottom w:val="single" w:sz="8" w:space="0" w:color="auto"/>
              <w:right w:val="single" w:sz="8" w:space="0" w:color="auto"/>
            </w:tcBorders>
          </w:tcPr>
          <w:p w14:paraId="4E72CBE1" w14:textId="77777777" w:rsidR="000E5BEE" w:rsidRDefault="000E5BEE">
            <w:r>
              <w:t>2.5</w:t>
            </w:r>
          </w:p>
        </w:tc>
        <w:tc>
          <w:tcPr>
            <w:tcW w:w="35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044A23" w14:textId="77777777" w:rsidR="000E5BEE" w:rsidRDefault="000E5BEE">
            <w:r>
              <w:t>50</w:t>
            </w:r>
          </w:p>
        </w:tc>
        <w:tc>
          <w:tcPr>
            <w:tcW w:w="272" w:type="pct"/>
            <w:tcBorders>
              <w:top w:val="single" w:sz="8" w:space="0" w:color="auto"/>
              <w:left w:val="single" w:sz="8" w:space="0" w:color="auto"/>
              <w:bottom w:val="single" w:sz="8" w:space="0" w:color="auto"/>
              <w:right w:val="single" w:sz="8" w:space="0" w:color="auto"/>
            </w:tcBorders>
          </w:tcPr>
          <w:p w14:paraId="309CDA90" w14:textId="77777777" w:rsidR="000E5BEE" w:rsidRDefault="000E5BEE">
            <w:r>
              <w:t>25</w:t>
            </w:r>
          </w:p>
        </w:tc>
        <w:tc>
          <w:tcPr>
            <w:tcW w:w="272" w:type="pct"/>
            <w:tcBorders>
              <w:top w:val="single" w:sz="8" w:space="0" w:color="auto"/>
              <w:left w:val="single" w:sz="8" w:space="0" w:color="auto"/>
              <w:bottom w:val="single" w:sz="8" w:space="0" w:color="auto"/>
              <w:right w:val="single" w:sz="8" w:space="0" w:color="auto"/>
            </w:tcBorders>
          </w:tcPr>
          <w:p w14:paraId="0C79827C" w14:textId="77777777" w:rsidR="000E5BEE" w:rsidRDefault="000E5BEE">
            <w:r>
              <w:t>25</w:t>
            </w:r>
          </w:p>
        </w:tc>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C8F7D0E" w14:textId="77777777" w:rsidR="000E5BEE" w:rsidRDefault="000E5BEE">
            <w:r>
              <w:t>25</w:t>
            </w:r>
          </w:p>
        </w:tc>
        <w:tc>
          <w:tcPr>
            <w:tcW w:w="1316" w:type="pct"/>
            <w:tcBorders>
              <w:top w:val="nil"/>
              <w:left w:val="nil"/>
              <w:bottom w:val="single" w:sz="8" w:space="0" w:color="auto"/>
              <w:right w:val="single" w:sz="8" w:space="0" w:color="auto"/>
            </w:tcBorders>
          </w:tcPr>
          <w:p w14:paraId="17BD49CC" w14:textId="77777777" w:rsidR="000E5BEE" w:rsidRDefault="000E5BEE">
            <w:r>
              <w:t>1231 (MinLotSize)</w:t>
            </w:r>
          </w:p>
          <w:p w14:paraId="53C4C411" w14:textId="77777777" w:rsidR="000E5BEE" w:rsidRDefault="000E5BEE">
            <w:r>
              <w:t>1093 (LotType)</w:t>
            </w:r>
          </w:p>
          <w:p w14:paraId="3EA2996A" w14:textId="77777777" w:rsidR="000E5BEE" w:rsidRDefault="000E5BEE">
            <w:r>
              <w:t>For example: 1231=25, 1093=4 (Round lot based upon UnitOfMeasure (996)))</w:t>
            </w:r>
          </w:p>
        </w:tc>
      </w:tr>
      <w:tr w:rsidR="000E5BEE" w14:paraId="47B175AA" w14:textId="77777777">
        <w:tc>
          <w:tcPr>
            <w:tcW w:w="108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9FD1EE4" w14:textId="77777777" w:rsidR="000E5BEE" w:rsidRDefault="000E5BEE">
            <w:r>
              <w:t>DeliverableMultType</w:t>
            </w:r>
          </w:p>
        </w:tc>
        <w:tc>
          <w:tcPr>
            <w:tcW w:w="291"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E96DC22" w14:textId="77777777" w:rsidR="000E5BEE" w:rsidRDefault="000E5BEE">
            <w:pPr>
              <w:rPr>
                <w:rFonts w:eastAsia="Calibri"/>
              </w:rPr>
            </w:pPr>
          </w:p>
        </w:tc>
        <w:tc>
          <w:tcPr>
            <w:tcW w:w="254" w:type="pct"/>
            <w:tcBorders>
              <w:top w:val="single" w:sz="8" w:space="0" w:color="auto"/>
              <w:left w:val="single" w:sz="8" w:space="0" w:color="auto"/>
              <w:bottom w:val="single" w:sz="8" w:space="0" w:color="auto"/>
              <w:right w:val="single" w:sz="8" w:space="0" w:color="auto"/>
            </w:tcBorders>
          </w:tcPr>
          <w:p w14:paraId="1C87CCE2" w14:textId="77777777" w:rsidR="000E5BEE" w:rsidRDefault="000E5BEE">
            <w:pPr>
              <w:rPr>
                <w:rFonts w:eastAsia="Calibri"/>
              </w:rPr>
            </w:pPr>
            <w:r>
              <w:t>2</w:t>
            </w:r>
          </w:p>
        </w:tc>
        <w:tc>
          <w:tcPr>
            <w:tcW w:w="280" w:type="pct"/>
            <w:tcBorders>
              <w:top w:val="single" w:sz="8" w:space="0" w:color="auto"/>
              <w:left w:val="single" w:sz="8" w:space="0" w:color="auto"/>
              <w:bottom w:val="single" w:sz="8" w:space="0" w:color="auto"/>
              <w:right w:val="single" w:sz="8" w:space="0" w:color="auto"/>
            </w:tcBorders>
          </w:tcPr>
          <w:p w14:paraId="20CBCD59" w14:textId="77777777" w:rsidR="000E5BEE" w:rsidRDefault="000E5BEE">
            <w:pPr>
              <w:rPr>
                <w:rFonts w:eastAsia="Calibri"/>
              </w:rPr>
            </w:pPr>
            <w:r>
              <w:rPr>
                <w:rFonts w:eastAsia="Calibri"/>
              </w:rPr>
              <w:t>2</w:t>
            </w:r>
          </w:p>
        </w:tc>
        <w:tc>
          <w:tcPr>
            <w:tcW w:w="258" w:type="pct"/>
            <w:tcBorders>
              <w:top w:val="single" w:sz="8" w:space="0" w:color="auto"/>
              <w:left w:val="single" w:sz="8" w:space="0" w:color="auto"/>
              <w:bottom w:val="single" w:sz="8" w:space="0" w:color="auto"/>
              <w:right w:val="single" w:sz="8" w:space="0" w:color="auto"/>
            </w:tcBorders>
          </w:tcPr>
          <w:p w14:paraId="4591A19A" w14:textId="77777777" w:rsidR="000E5BEE" w:rsidRDefault="000E5BEE">
            <w:pPr>
              <w:rPr>
                <w:rFonts w:eastAsia="Calibri"/>
              </w:rPr>
            </w:pPr>
          </w:p>
        </w:tc>
        <w:tc>
          <w:tcPr>
            <w:tcW w:w="258" w:type="pct"/>
            <w:tcBorders>
              <w:top w:val="single" w:sz="8" w:space="0" w:color="auto"/>
              <w:left w:val="single" w:sz="8" w:space="0" w:color="auto"/>
              <w:bottom w:val="single" w:sz="8" w:space="0" w:color="auto"/>
              <w:right w:val="single" w:sz="8" w:space="0" w:color="auto"/>
            </w:tcBorders>
          </w:tcPr>
          <w:p w14:paraId="7EF17BB7" w14:textId="77777777" w:rsidR="000E5BEE" w:rsidRDefault="000E5BEE">
            <w:pPr>
              <w:rPr>
                <w:rFonts w:eastAsia="Calibri"/>
              </w:rPr>
            </w:pPr>
          </w:p>
        </w:tc>
        <w:tc>
          <w:tcPr>
            <w:tcW w:w="35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1241578" w14:textId="77777777" w:rsidR="000E5BEE" w:rsidRDefault="000E5BEE">
            <w:pPr>
              <w:rPr>
                <w:rFonts w:eastAsia="Calibri"/>
              </w:rPr>
            </w:pPr>
            <w:r>
              <w:t>1</w:t>
            </w:r>
          </w:p>
        </w:tc>
        <w:tc>
          <w:tcPr>
            <w:tcW w:w="272" w:type="pct"/>
            <w:tcBorders>
              <w:top w:val="single" w:sz="8" w:space="0" w:color="auto"/>
              <w:left w:val="single" w:sz="8" w:space="0" w:color="auto"/>
              <w:bottom w:val="single" w:sz="8" w:space="0" w:color="auto"/>
              <w:right w:val="single" w:sz="8" w:space="0" w:color="auto"/>
            </w:tcBorders>
          </w:tcPr>
          <w:p w14:paraId="305844FB" w14:textId="77777777" w:rsidR="000E5BEE" w:rsidRDefault="000E5BEE">
            <w:pPr>
              <w:rPr>
                <w:rFonts w:eastAsia="Calibri"/>
              </w:rPr>
            </w:pPr>
            <w:r>
              <w:t>1</w:t>
            </w:r>
          </w:p>
        </w:tc>
        <w:tc>
          <w:tcPr>
            <w:tcW w:w="272" w:type="pct"/>
            <w:tcBorders>
              <w:top w:val="single" w:sz="8" w:space="0" w:color="auto"/>
              <w:left w:val="single" w:sz="8" w:space="0" w:color="auto"/>
              <w:bottom w:val="single" w:sz="8" w:space="0" w:color="auto"/>
              <w:right w:val="single" w:sz="8" w:space="0" w:color="auto"/>
            </w:tcBorders>
          </w:tcPr>
          <w:p w14:paraId="455B275A" w14:textId="77777777" w:rsidR="000E5BEE" w:rsidRDefault="000E5BEE">
            <w:pPr>
              <w:rPr>
                <w:rFonts w:eastAsia="Calibri"/>
              </w:rPr>
            </w:pPr>
            <w:r>
              <w:t>2</w:t>
            </w:r>
          </w:p>
        </w:tc>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5017D30" w14:textId="77777777" w:rsidR="000E5BEE" w:rsidRDefault="000E5BEE">
            <w:pPr>
              <w:rPr>
                <w:rFonts w:eastAsia="Calibri"/>
              </w:rPr>
            </w:pPr>
            <w:r>
              <w:t>2</w:t>
            </w:r>
          </w:p>
        </w:tc>
        <w:tc>
          <w:tcPr>
            <w:tcW w:w="1316" w:type="pct"/>
            <w:tcBorders>
              <w:top w:val="nil"/>
              <w:left w:val="nil"/>
              <w:bottom w:val="single" w:sz="8" w:space="0" w:color="auto"/>
              <w:right w:val="single" w:sz="8" w:space="0" w:color="auto"/>
            </w:tcBorders>
          </w:tcPr>
          <w:p w14:paraId="352C7DF1" w14:textId="77777777" w:rsidR="000E5BEE" w:rsidRDefault="000E5BEE">
            <w:r>
              <w:t>1435 (ContractMultiplierUnit)</w:t>
            </w:r>
          </w:p>
          <w:p w14:paraId="06E868C9" w14:textId="77777777" w:rsidR="000E5BEE" w:rsidRDefault="000E5BEE">
            <w:r>
              <w:t>0 - Shares</w:t>
            </w:r>
          </w:p>
          <w:p w14:paraId="1D089F85" w14:textId="77777777" w:rsidR="000E5BEE" w:rsidRDefault="000E5BEE">
            <w:r>
              <w:t>1 – Hours</w:t>
            </w:r>
          </w:p>
          <w:p w14:paraId="6EDC6324" w14:textId="77777777" w:rsidR="000E5BEE" w:rsidRDefault="000E5BEE">
            <w:r>
              <w:t>2 – Days</w:t>
            </w:r>
          </w:p>
          <w:p w14:paraId="17D45444" w14:textId="77777777" w:rsidR="000E5BEE" w:rsidRDefault="000E5BEE"/>
        </w:tc>
      </w:tr>
      <w:tr w:rsidR="000E5BEE" w14:paraId="2DD65DA5" w14:textId="77777777">
        <w:tc>
          <w:tcPr>
            <w:tcW w:w="108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FBE71A" w14:textId="77777777" w:rsidR="000E5BEE" w:rsidRDefault="000E5BEE">
            <w:r>
              <w:t xml:space="preserve">DeliverableMultiplier </w:t>
            </w:r>
          </w:p>
          <w:p w14:paraId="43DDC34F" w14:textId="77777777" w:rsidR="000E5BEE" w:rsidRDefault="000E5BEE">
            <w:r>
              <w:t xml:space="preserve"># of peak power days </w:t>
            </w:r>
          </w:p>
          <w:p w14:paraId="2D9A9913" w14:textId="77777777" w:rsidR="000E5BEE" w:rsidRDefault="000E5BEE"/>
        </w:tc>
        <w:tc>
          <w:tcPr>
            <w:tcW w:w="291"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EEF2C8B" w14:textId="77777777" w:rsidR="000E5BEE" w:rsidRDefault="000E5BEE">
            <w:r>
              <w:t>1</w:t>
            </w:r>
          </w:p>
        </w:tc>
        <w:tc>
          <w:tcPr>
            <w:tcW w:w="254" w:type="pct"/>
            <w:tcBorders>
              <w:top w:val="single" w:sz="8" w:space="0" w:color="auto"/>
              <w:left w:val="single" w:sz="8" w:space="0" w:color="auto"/>
              <w:bottom w:val="single" w:sz="8" w:space="0" w:color="auto"/>
              <w:right w:val="single" w:sz="8" w:space="0" w:color="auto"/>
            </w:tcBorders>
          </w:tcPr>
          <w:p w14:paraId="588CA4A4" w14:textId="77777777" w:rsidR="000E5BEE" w:rsidRDefault="000E5BEE">
            <w:r>
              <w:t>23</w:t>
            </w:r>
          </w:p>
        </w:tc>
        <w:tc>
          <w:tcPr>
            <w:tcW w:w="280" w:type="pct"/>
            <w:tcBorders>
              <w:top w:val="single" w:sz="8" w:space="0" w:color="auto"/>
              <w:left w:val="single" w:sz="8" w:space="0" w:color="auto"/>
              <w:bottom w:val="single" w:sz="8" w:space="0" w:color="auto"/>
              <w:right w:val="single" w:sz="8" w:space="0" w:color="auto"/>
            </w:tcBorders>
          </w:tcPr>
          <w:p w14:paraId="269500BF" w14:textId="77777777" w:rsidR="000E5BEE" w:rsidRDefault="000E5BEE">
            <w:r>
              <w:t>31</w:t>
            </w:r>
          </w:p>
        </w:tc>
        <w:tc>
          <w:tcPr>
            <w:tcW w:w="258" w:type="pct"/>
            <w:tcBorders>
              <w:top w:val="single" w:sz="8" w:space="0" w:color="auto"/>
              <w:left w:val="single" w:sz="8" w:space="0" w:color="auto"/>
              <w:bottom w:val="single" w:sz="8" w:space="0" w:color="auto"/>
              <w:right w:val="single" w:sz="8" w:space="0" w:color="auto"/>
            </w:tcBorders>
          </w:tcPr>
          <w:p w14:paraId="3D4A58B5" w14:textId="77777777" w:rsidR="000E5BEE" w:rsidRDefault="000E5BEE">
            <w:r>
              <w:t>1</w:t>
            </w:r>
          </w:p>
        </w:tc>
        <w:tc>
          <w:tcPr>
            <w:tcW w:w="258" w:type="pct"/>
            <w:tcBorders>
              <w:top w:val="single" w:sz="8" w:space="0" w:color="auto"/>
              <w:left w:val="single" w:sz="8" w:space="0" w:color="auto"/>
              <w:bottom w:val="single" w:sz="8" w:space="0" w:color="auto"/>
              <w:right w:val="single" w:sz="8" w:space="0" w:color="auto"/>
            </w:tcBorders>
          </w:tcPr>
          <w:p w14:paraId="6839EFDE" w14:textId="77777777" w:rsidR="000E5BEE" w:rsidRDefault="000E5BEE">
            <w:r>
              <w:t>1</w:t>
            </w:r>
          </w:p>
        </w:tc>
        <w:tc>
          <w:tcPr>
            <w:tcW w:w="35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1B408DE" w14:textId="77777777" w:rsidR="000E5BEE" w:rsidRDefault="000E5BEE">
            <w:r>
              <w:t>392</w:t>
            </w:r>
          </w:p>
        </w:tc>
        <w:tc>
          <w:tcPr>
            <w:tcW w:w="272" w:type="pct"/>
            <w:tcBorders>
              <w:top w:val="single" w:sz="8" w:space="0" w:color="auto"/>
              <w:left w:val="single" w:sz="8" w:space="0" w:color="auto"/>
              <w:bottom w:val="single" w:sz="8" w:space="0" w:color="auto"/>
              <w:right w:val="single" w:sz="8" w:space="0" w:color="auto"/>
            </w:tcBorders>
          </w:tcPr>
          <w:p w14:paraId="42C4F1BC" w14:textId="77777777" w:rsidR="000E5BEE" w:rsidRDefault="000E5BEE">
            <w:r>
              <w:t>328</w:t>
            </w:r>
          </w:p>
        </w:tc>
        <w:tc>
          <w:tcPr>
            <w:tcW w:w="272" w:type="pct"/>
            <w:tcBorders>
              <w:top w:val="single" w:sz="8" w:space="0" w:color="auto"/>
              <w:left w:val="single" w:sz="8" w:space="0" w:color="auto"/>
              <w:bottom w:val="single" w:sz="8" w:space="0" w:color="auto"/>
              <w:right w:val="single" w:sz="8" w:space="0" w:color="auto"/>
            </w:tcBorders>
          </w:tcPr>
          <w:p w14:paraId="187A7EE8" w14:textId="77777777" w:rsidR="000E5BEE" w:rsidRDefault="000E5BEE">
            <w:r>
              <w:t>23</w:t>
            </w:r>
          </w:p>
        </w:tc>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E635A4E" w14:textId="77777777" w:rsidR="000E5BEE" w:rsidRDefault="000E5BEE">
            <w:r>
              <w:t>26</w:t>
            </w:r>
          </w:p>
        </w:tc>
        <w:tc>
          <w:tcPr>
            <w:tcW w:w="1316" w:type="pct"/>
            <w:tcBorders>
              <w:top w:val="nil"/>
              <w:left w:val="nil"/>
              <w:bottom w:val="single" w:sz="8" w:space="0" w:color="auto"/>
              <w:right w:val="single" w:sz="8" w:space="0" w:color="auto"/>
            </w:tcBorders>
          </w:tcPr>
          <w:p w14:paraId="348C3BE0" w14:textId="77777777" w:rsidR="000E5BEE" w:rsidRDefault="000E5BEE">
            <w:r>
              <w:t>231 (ContractMultiplier)</w:t>
            </w:r>
          </w:p>
          <w:p w14:paraId="02E1DC8A" w14:textId="77777777" w:rsidR="000E5BEE" w:rsidRDefault="000E5BEE">
            <w:r>
              <w:t>For example (231=23)</w:t>
            </w:r>
          </w:p>
        </w:tc>
      </w:tr>
      <w:tr w:rsidR="000E5BEE" w14:paraId="047D7950" w14:textId="77777777">
        <w:tc>
          <w:tcPr>
            <w:tcW w:w="108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3D34FAC" w14:textId="77777777" w:rsidR="000E5BEE" w:rsidRDefault="000E5BEE">
            <w:r>
              <w:t>ContractNotionalUnit</w:t>
            </w:r>
          </w:p>
          <w:p w14:paraId="2CA443F7" w14:textId="77777777" w:rsidR="000E5BEE" w:rsidRDefault="000E5BEE"/>
        </w:tc>
        <w:tc>
          <w:tcPr>
            <w:tcW w:w="291"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4D02356" w14:textId="77777777" w:rsidR="000E5BEE" w:rsidRDefault="000E5BEE">
            <w:r>
              <w:t>Mwh</w:t>
            </w:r>
          </w:p>
        </w:tc>
        <w:tc>
          <w:tcPr>
            <w:tcW w:w="254" w:type="pct"/>
            <w:tcBorders>
              <w:top w:val="single" w:sz="8" w:space="0" w:color="auto"/>
              <w:left w:val="single" w:sz="8" w:space="0" w:color="auto"/>
              <w:bottom w:val="single" w:sz="8" w:space="0" w:color="auto"/>
              <w:right w:val="single" w:sz="8" w:space="0" w:color="auto"/>
            </w:tcBorders>
          </w:tcPr>
          <w:p w14:paraId="2FE87475" w14:textId="77777777" w:rsidR="000E5BEE" w:rsidRDefault="000E5BEE">
            <w:r>
              <w:t>Mwh</w:t>
            </w:r>
          </w:p>
        </w:tc>
        <w:tc>
          <w:tcPr>
            <w:tcW w:w="280" w:type="pct"/>
            <w:tcBorders>
              <w:top w:val="single" w:sz="8" w:space="0" w:color="auto"/>
              <w:left w:val="single" w:sz="8" w:space="0" w:color="auto"/>
              <w:bottom w:val="single" w:sz="8" w:space="0" w:color="auto"/>
              <w:right w:val="single" w:sz="8" w:space="0" w:color="auto"/>
            </w:tcBorders>
          </w:tcPr>
          <w:p w14:paraId="03C87AA8" w14:textId="77777777" w:rsidR="000E5BEE" w:rsidRDefault="000E5BEE">
            <w:r>
              <w:t>MMBtu</w:t>
            </w:r>
          </w:p>
        </w:tc>
        <w:tc>
          <w:tcPr>
            <w:tcW w:w="258" w:type="pct"/>
            <w:tcBorders>
              <w:top w:val="single" w:sz="8" w:space="0" w:color="auto"/>
              <w:left w:val="single" w:sz="8" w:space="0" w:color="auto"/>
              <w:bottom w:val="single" w:sz="8" w:space="0" w:color="auto"/>
              <w:right w:val="single" w:sz="8" w:space="0" w:color="auto"/>
            </w:tcBorders>
          </w:tcPr>
          <w:p w14:paraId="3D1643D1" w14:textId="77777777" w:rsidR="000E5BEE" w:rsidRDefault="000E5BEE">
            <w:r>
              <w:t>Mwh</w:t>
            </w:r>
          </w:p>
        </w:tc>
        <w:tc>
          <w:tcPr>
            <w:tcW w:w="258" w:type="pct"/>
            <w:tcBorders>
              <w:top w:val="single" w:sz="8" w:space="0" w:color="auto"/>
              <w:left w:val="single" w:sz="8" w:space="0" w:color="auto"/>
              <w:bottom w:val="single" w:sz="8" w:space="0" w:color="auto"/>
              <w:right w:val="single" w:sz="8" w:space="0" w:color="auto"/>
            </w:tcBorders>
          </w:tcPr>
          <w:p w14:paraId="1A347907" w14:textId="77777777" w:rsidR="000E5BEE" w:rsidRDefault="000E5BEE">
            <w:r>
              <w:t>Mwh</w:t>
            </w:r>
          </w:p>
        </w:tc>
        <w:tc>
          <w:tcPr>
            <w:tcW w:w="35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13BBAF" w14:textId="77777777" w:rsidR="000E5BEE" w:rsidRDefault="000E5BEE">
            <w:r>
              <w:t>Mwh</w:t>
            </w:r>
          </w:p>
        </w:tc>
        <w:tc>
          <w:tcPr>
            <w:tcW w:w="272" w:type="pct"/>
            <w:tcBorders>
              <w:top w:val="single" w:sz="8" w:space="0" w:color="auto"/>
              <w:left w:val="single" w:sz="8" w:space="0" w:color="auto"/>
              <w:bottom w:val="single" w:sz="8" w:space="0" w:color="auto"/>
              <w:right w:val="single" w:sz="8" w:space="0" w:color="auto"/>
            </w:tcBorders>
          </w:tcPr>
          <w:p w14:paraId="121426FB" w14:textId="77777777" w:rsidR="000E5BEE" w:rsidRDefault="000E5BEE">
            <w:r>
              <w:t>Mwh</w:t>
            </w:r>
          </w:p>
        </w:tc>
        <w:tc>
          <w:tcPr>
            <w:tcW w:w="272" w:type="pct"/>
            <w:tcBorders>
              <w:top w:val="single" w:sz="8" w:space="0" w:color="auto"/>
              <w:left w:val="single" w:sz="8" w:space="0" w:color="auto"/>
              <w:bottom w:val="single" w:sz="8" w:space="0" w:color="auto"/>
              <w:right w:val="single" w:sz="8" w:space="0" w:color="auto"/>
            </w:tcBorders>
          </w:tcPr>
          <w:p w14:paraId="2A282F12" w14:textId="77777777" w:rsidR="000E5BEE" w:rsidRDefault="000E5BEE">
            <w:r>
              <w:t>Mwh</w:t>
            </w:r>
          </w:p>
        </w:tc>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2A28EBE" w14:textId="77777777" w:rsidR="000E5BEE" w:rsidRDefault="000E5BEE">
            <w:r>
              <w:t>Mwh</w:t>
            </w:r>
          </w:p>
        </w:tc>
        <w:tc>
          <w:tcPr>
            <w:tcW w:w="1316" w:type="pct"/>
            <w:tcBorders>
              <w:top w:val="nil"/>
              <w:left w:val="nil"/>
              <w:bottom w:val="single" w:sz="8" w:space="0" w:color="auto"/>
              <w:right w:val="single" w:sz="8" w:space="0" w:color="auto"/>
            </w:tcBorders>
          </w:tcPr>
          <w:p w14:paraId="114AFAA0" w14:textId="77777777" w:rsidR="000E5BEE" w:rsidRDefault="000E5BEE">
            <w:r>
              <w:t>996 (UnitOfMeasure)</w:t>
            </w:r>
          </w:p>
        </w:tc>
      </w:tr>
      <w:tr w:rsidR="000E5BEE" w14:paraId="74A3507E" w14:textId="77777777">
        <w:tc>
          <w:tcPr>
            <w:tcW w:w="1082"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CA3937B" w14:textId="77777777" w:rsidR="000E5BEE" w:rsidRDefault="000E5BEE">
            <w:r>
              <w:t>Day code</w:t>
            </w:r>
          </w:p>
          <w:p w14:paraId="0A5DAFFA" w14:textId="77777777" w:rsidR="000E5BEE" w:rsidRDefault="000E5BEE">
            <w:r>
              <w:t>Used for daily products</w:t>
            </w:r>
          </w:p>
        </w:tc>
        <w:tc>
          <w:tcPr>
            <w:tcW w:w="291"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734B893" w14:textId="77777777" w:rsidR="000E5BEE" w:rsidRDefault="000E5BEE">
            <w:r>
              <w:t>N/A</w:t>
            </w:r>
          </w:p>
        </w:tc>
        <w:tc>
          <w:tcPr>
            <w:tcW w:w="254" w:type="pct"/>
            <w:tcBorders>
              <w:top w:val="single" w:sz="8" w:space="0" w:color="auto"/>
              <w:left w:val="single" w:sz="8" w:space="0" w:color="auto"/>
              <w:bottom w:val="single" w:sz="8" w:space="0" w:color="auto"/>
              <w:right w:val="single" w:sz="8" w:space="0" w:color="auto"/>
            </w:tcBorders>
          </w:tcPr>
          <w:p w14:paraId="4C99C66E" w14:textId="77777777" w:rsidR="000E5BEE" w:rsidRDefault="000E5BEE">
            <w:r>
              <w:t>N/A</w:t>
            </w:r>
          </w:p>
        </w:tc>
        <w:tc>
          <w:tcPr>
            <w:tcW w:w="280" w:type="pct"/>
            <w:tcBorders>
              <w:top w:val="single" w:sz="8" w:space="0" w:color="auto"/>
              <w:left w:val="single" w:sz="8" w:space="0" w:color="auto"/>
              <w:bottom w:val="single" w:sz="8" w:space="0" w:color="auto"/>
              <w:right w:val="single" w:sz="8" w:space="0" w:color="auto"/>
            </w:tcBorders>
          </w:tcPr>
          <w:p w14:paraId="425E3A6F" w14:textId="77777777" w:rsidR="000E5BEE" w:rsidRDefault="000E5BEE">
            <w:r>
              <w:t>N/A</w:t>
            </w:r>
          </w:p>
        </w:tc>
        <w:tc>
          <w:tcPr>
            <w:tcW w:w="258" w:type="pct"/>
            <w:tcBorders>
              <w:top w:val="single" w:sz="8" w:space="0" w:color="auto"/>
              <w:left w:val="single" w:sz="8" w:space="0" w:color="auto"/>
              <w:bottom w:val="single" w:sz="8" w:space="0" w:color="auto"/>
              <w:right w:val="single" w:sz="8" w:space="0" w:color="auto"/>
            </w:tcBorders>
          </w:tcPr>
          <w:p w14:paraId="33F49150" w14:textId="77777777" w:rsidR="000E5BEE" w:rsidRDefault="000E5BEE">
            <w:r>
              <w:t>20081013</w:t>
            </w:r>
          </w:p>
        </w:tc>
        <w:tc>
          <w:tcPr>
            <w:tcW w:w="258" w:type="pct"/>
            <w:tcBorders>
              <w:top w:val="single" w:sz="8" w:space="0" w:color="auto"/>
              <w:left w:val="single" w:sz="8" w:space="0" w:color="auto"/>
              <w:bottom w:val="single" w:sz="8" w:space="0" w:color="auto"/>
              <w:right w:val="single" w:sz="8" w:space="0" w:color="auto"/>
            </w:tcBorders>
          </w:tcPr>
          <w:p w14:paraId="48776D7F" w14:textId="77777777" w:rsidR="000E5BEE" w:rsidRDefault="000E5BEE">
            <w:r>
              <w:t>N/A</w:t>
            </w:r>
          </w:p>
        </w:tc>
        <w:tc>
          <w:tcPr>
            <w:tcW w:w="35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B08D43" w14:textId="77777777" w:rsidR="000E5BEE" w:rsidRDefault="000E5BEE">
            <w:r>
              <w:t>N/A</w:t>
            </w:r>
          </w:p>
        </w:tc>
        <w:tc>
          <w:tcPr>
            <w:tcW w:w="272" w:type="pct"/>
            <w:tcBorders>
              <w:top w:val="single" w:sz="8" w:space="0" w:color="auto"/>
              <w:left w:val="single" w:sz="8" w:space="0" w:color="auto"/>
              <w:bottom w:val="single" w:sz="8" w:space="0" w:color="auto"/>
              <w:right w:val="single" w:sz="8" w:space="0" w:color="auto"/>
            </w:tcBorders>
          </w:tcPr>
          <w:p w14:paraId="1827FAF0" w14:textId="77777777" w:rsidR="000E5BEE" w:rsidRDefault="000E5BEE">
            <w:r>
              <w:t>N/A</w:t>
            </w:r>
          </w:p>
        </w:tc>
        <w:tc>
          <w:tcPr>
            <w:tcW w:w="272" w:type="pct"/>
            <w:tcBorders>
              <w:top w:val="single" w:sz="8" w:space="0" w:color="auto"/>
              <w:left w:val="single" w:sz="8" w:space="0" w:color="auto"/>
              <w:bottom w:val="single" w:sz="8" w:space="0" w:color="auto"/>
              <w:right w:val="single" w:sz="8" w:space="0" w:color="auto"/>
            </w:tcBorders>
          </w:tcPr>
          <w:p w14:paraId="50D29A7C" w14:textId="77777777" w:rsidR="000E5BEE" w:rsidRDefault="000E5BEE">
            <w:r>
              <w:t>N/A</w:t>
            </w:r>
          </w:p>
        </w:tc>
        <w:tc>
          <w:tcPr>
            <w:tcW w:w="36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A7D63F5" w14:textId="77777777" w:rsidR="000E5BEE" w:rsidRDefault="000E5BEE">
            <w:r>
              <w:t>N/A</w:t>
            </w:r>
          </w:p>
        </w:tc>
        <w:tc>
          <w:tcPr>
            <w:tcW w:w="1316" w:type="pct"/>
            <w:tcBorders>
              <w:top w:val="nil"/>
              <w:left w:val="nil"/>
              <w:bottom w:val="single" w:sz="8" w:space="0" w:color="auto"/>
              <w:right w:val="single" w:sz="8" w:space="0" w:color="auto"/>
            </w:tcBorders>
          </w:tcPr>
          <w:p w14:paraId="777090D5" w14:textId="77777777" w:rsidR="000E5BEE" w:rsidRDefault="000E5BEE">
            <w:r>
              <w:t>200 (MaturityMonthYear)</w:t>
            </w:r>
          </w:p>
          <w:p w14:paraId="34712B9F" w14:textId="77777777" w:rsidR="000E5BEE" w:rsidRDefault="000E5BEE">
            <w:r>
              <w:t>For example 200=20081001</w:t>
            </w:r>
          </w:p>
        </w:tc>
      </w:tr>
    </w:tbl>
    <w:p w14:paraId="3853FAE5" w14:textId="77777777" w:rsidR="000E5BEE" w:rsidRDefault="000E5BEE">
      <w:pPr>
        <w:rPr>
          <w:lang w:val="en-GB"/>
        </w:rPr>
      </w:pPr>
    </w:p>
    <w:p w14:paraId="08CCE642" w14:textId="77777777" w:rsidR="000E5BEE" w:rsidRDefault="000E5BEE" w:rsidP="001F190B">
      <w:pPr>
        <w:pStyle w:val="Heading2"/>
        <w:rPr>
          <w:lang w:val="en-GB"/>
        </w:rPr>
        <w:sectPr w:rsidR="000E5BEE">
          <w:pgSz w:w="15840" w:h="12240" w:orient="landscape" w:code="1"/>
          <w:pgMar w:top="1440" w:right="1440" w:bottom="1440" w:left="1440" w:header="720" w:footer="720" w:gutter="0"/>
          <w:cols w:space="720"/>
        </w:sectPr>
      </w:pPr>
    </w:p>
    <w:p w14:paraId="37AA14E5" w14:textId="77777777" w:rsidR="000E5BEE" w:rsidRDefault="000E5BEE">
      <w:pPr>
        <w:pStyle w:val="Heading2"/>
        <w:rPr>
          <w:lang w:val="en-GB"/>
        </w:rPr>
      </w:pPr>
      <w:bookmarkStart w:id="430" w:name="_Toc227922708"/>
      <w:r>
        <w:rPr>
          <w:lang w:val="en-GB"/>
        </w:rPr>
        <w:t>Security List Usage</w:t>
      </w:r>
      <w:bookmarkEnd w:id="430"/>
    </w:p>
    <w:p w14:paraId="12F06166" w14:textId="77777777" w:rsidR="000E5BEE" w:rsidRDefault="000E5BEE">
      <w:pPr>
        <w:rPr>
          <w:lang w:val="en-GB"/>
        </w:rPr>
      </w:pPr>
      <w:r>
        <w:t>In FIX the Security List message is used to publish lists of Securities. One usage is e.g. to list securities traded at a certain Market or Market Segment. There are however needs to publish lists of securities according to other groupings as e.g. by industry classification scheme.</w:t>
      </w:r>
    </w:p>
    <w:p w14:paraId="2AD52F1E" w14:textId="77777777" w:rsidR="000E5BEE" w:rsidRDefault="000E5BEE">
      <w:r>
        <w:t xml:space="preserve">In many marketplace environments different types of security lists may be published. Example types include: </w:t>
      </w:r>
    </w:p>
    <w:p w14:paraId="4F7D5A0E" w14:textId="77777777" w:rsidR="000E5BEE" w:rsidRDefault="000E5BEE">
      <w:pPr>
        <w:numPr>
          <w:ilvl w:val="0"/>
          <w:numId w:val="107"/>
        </w:numPr>
        <w:spacing w:before="0"/>
        <w:jc w:val="left"/>
      </w:pPr>
      <w:r>
        <w:t>By industry classification scheme. There are different standards available for industry classification, e.g.:</w:t>
      </w:r>
    </w:p>
    <w:p w14:paraId="16F4A1DB" w14:textId="77777777" w:rsidR="000E5BEE" w:rsidRDefault="000E5BEE">
      <w:pPr>
        <w:numPr>
          <w:ilvl w:val="1"/>
          <w:numId w:val="107"/>
        </w:numPr>
        <w:spacing w:before="0"/>
        <w:jc w:val="left"/>
      </w:pPr>
      <w:r>
        <w:t xml:space="preserve">ICB (Industry Classification Benchmark) published by Dow Jones and FTSE - </w:t>
      </w:r>
      <w:hyperlink r:id="rId81" w:history="1">
        <w:r>
          <w:rPr>
            <w:rStyle w:val="Hyperlink"/>
          </w:rPr>
          <w:t>www.icbenchmark.com</w:t>
        </w:r>
      </w:hyperlink>
    </w:p>
    <w:p w14:paraId="41F20F12" w14:textId="77777777" w:rsidR="000E5BEE" w:rsidRDefault="000E5BEE">
      <w:pPr>
        <w:numPr>
          <w:ilvl w:val="1"/>
          <w:numId w:val="107"/>
        </w:numPr>
        <w:spacing w:before="0"/>
        <w:jc w:val="left"/>
      </w:pPr>
      <w:r>
        <w:t xml:space="preserve">North American Industry Classification System (NAICS) which replaced SIC (Standard Industry Classification) </w:t>
      </w:r>
      <w:hyperlink r:id="rId82" w:history="1">
        <w:r>
          <w:rPr>
            <w:rStyle w:val="Hyperlink"/>
          </w:rPr>
          <w:t>www.census.gov/naics</w:t>
        </w:r>
      </w:hyperlink>
      <w:r>
        <w:t xml:space="preserve"> or  </w:t>
      </w:r>
      <w:hyperlink r:id="rId83" w:history="1">
        <w:r>
          <w:rPr>
            <w:rStyle w:val="Hyperlink"/>
          </w:rPr>
          <w:t>www.naics.com</w:t>
        </w:r>
      </w:hyperlink>
      <w:r>
        <w:t>.</w:t>
      </w:r>
    </w:p>
    <w:p w14:paraId="7E390E6F" w14:textId="77777777" w:rsidR="000E5BEE" w:rsidRDefault="000E5BEE">
      <w:pPr>
        <w:numPr>
          <w:ilvl w:val="1"/>
          <w:numId w:val="107"/>
        </w:numPr>
        <w:spacing w:before="0"/>
        <w:jc w:val="left"/>
      </w:pPr>
      <w:r>
        <w:t xml:space="preserve">GICS (Global Industry Classification Standard) published by Standards &amp;Poor </w:t>
      </w:r>
      <w:hyperlink r:id="rId84" w:history="1">
        <w:r>
          <w:rPr>
            <w:rStyle w:val="Hyperlink"/>
          </w:rPr>
          <w:t>http://www2.standardandpoors.com/spf/pdf/index/brochure_GICS.pdf</w:t>
        </w:r>
      </w:hyperlink>
      <w:r>
        <w:t xml:space="preserve">.  </w:t>
      </w:r>
    </w:p>
    <w:p w14:paraId="6DEBC3EA" w14:textId="77777777" w:rsidR="000E5BEE" w:rsidRDefault="000E5BEE">
      <w:pPr>
        <w:numPr>
          <w:ilvl w:val="0"/>
          <w:numId w:val="107"/>
        </w:numPr>
        <w:spacing w:before="0"/>
        <w:jc w:val="left"/>
      </w:pPr>
      <w:r>
        <w:t>By official “news paper list”</w:t>
      </w:r>
    </w:p>
    <w:p w14:paraId="08C7D123" w14:textId="77777777" w:rsidR="000E5BEE" w:rsidRDefault="000E5BEE">
      <w:pPr>
        <w:numPr>
          <w:ilvl w:val="0"/>
          <w:numId w:val="107"/>
        </w:numPr>
        <w:spacing w:before="0"/>
        <w:jc w:val="left"/>
      </w:pPr>
      <w:r>
        <w:t>By market / market segment or venue</w:t>
      </w:r>
    </w:p>
    <w:p w14:paraId="74AED932" w14:textId="77777777" w:rsidR="000E5BEE" w:rsidRDefault="000E5BEE">
      <w:r>
        <w:t>Users utilize the various lists to provide alternative rendering in GUIs and other media.</w:t>
      </w:r>
    </w:p>
    <w:p w14:paraId="72CF36D1" w14:textId="77777777" w:rsidR="000E5BEE" w:rsidRDefault="000E5BEE">
      <w:r>
        <w:t>In many contexts it is important that the list has an internal structure. In the case of a market segment list, each list can relay the structure by providing both the MarketID and the MarketSegmentID. In other cases this structure is not available.</w:t>
      </w:r>
    </w:p>
    <w:p w14:paraId="1276E03F" w14:textId="77777777" w:rsidR="000E5BEE" w:rsidRDefault="000E5BEE">
      <w:r>
        <w:t>The below example uses the GICS industry classification scheme. The GICS structure consists of 10 sectors, 24 industry groups, 64 industries and 139 sub-industries. The below example is limited to the first to levels for clarity.</w:t>
      </w:r>
    </w:p>
    <w:p w14:paraId="75858F26" w14:textId="77777777" w:rsidR="000E5BEE" w:rsidRDefault="000E5BEE">
      <w:r>
        <w:t>In this example all Security are connected to the leaves of the hierarchy:</w:t>
      </w:r>
    </w:p>
    <w:p w14:paraId="1FD1A2D6" w14:textId="77777777" w:rsidR="000E5BEE" w:rsidRDefault="000E5BEE">
      <w:r>
        <w:object w:dxaOrig="7142" w:dyaOrig="4336" w14:anchorId="04201686">
          <v:shape id="_x0000_i1084" type="#_x0000_t75" style="width:357.15pt;height:216.95pt" o:ole="">
            <v:imagedata r:id="rId85" o:title=""/>
          </v:shape>
          <o:OLEObject Type="Embed" ProgID="Visio.Drawing.11" ShapeID="_x0000_i1084" DrawAspect="Content" ObjectID="_1375257882" r:id="rId86"/>
        </w:object>
      </w:r>
    </w:p>
    <w:p w14:paraId="4860B34C" w14:textId="77777777" w:rsidR="000E5BEE" w:rsidRDefault="000E5BEE"/>
    <w:p w14:paraId="40CB565B" w14:textId="77777777" w:rsidR="000E5BEE" w:rsidRDefault="000E5BEE">
      <w:r>
        <w:t xml:space="preserve">When the Security List message is used to relay the structure of the GICS, some Security List messages will be used to represent hierarchical levels that have no security directly attached to them. </w:t>
      </w:r>
    </w:p>
    <w:p w14:paraId="53BCC28A" w14:textId="77777777" w:rsidR="000E5BEE" w:rsidRDefault="000E5BEE"/>
    <w:p w14:paraId="0B800E0A" w14:textId="77777777" w:rsidR="000E5BEE" w:rsidRDefault="000E5BEE">
      <w:pPr>
        <w:numPr>
          <w:ilvl w:val="0"/>
          <w:numId w:val="108"/>
        </w:numPr>
        <w:spacing w:before="0"/>
        <w:jc w:val="left"/>
      </w:pPr>
      <w:r>
        <w:t>First Security List message (level 1)</w:t>
      </w:r>
    </w:p>
    <w:p w14:paraId="4AA74A4F" w14:textId="77777777" w:rsidR="000E5BEE" w:rsidRDefault="000E5BEE">
      <w:pPr>
        <w:numPr>
          <w:ilvl w:val="1"/>
          <w:numId w:val="108"/>
        </w:numPr>
        <w:spacing w:before="0"/>
        <w:jc w:val="left"/>
      </w:pPr>
      <w:r>
        <w:t>SecurityListID = “40”</w:t>
      </w:r>
    </w:p>
    <w:p w14:paraId="0EDA86C7" w14:textId="77777777" w:rsidR="000E5BEE" w:rsidRDefault="000E5BEE">
      <w:pPr>
        <w:numPr>
          <w:ilvl w:val="1"/>
          <w:numId w:val="108"/>
        </w:numPr>
        <w:spacing w:before="0"/>
        <w:jc w:val="left"/>
      </w:pPr>
      <w:r>
        <w:t xml:space="preserve">SecurityListDesc = “Financials” </w:t>
      </w:r>
    </w:p>
    <w:p w14:paraId="70713E1B" w14:textId="77777777" w:rsidR="000E5BEE" w:rsidRDefault="000E5BEE">
      <w:pPr>
        <w:numPr>
          <w:ilvl w:val="1"/>
          <w:numId w:val="108"/>
        </w:numPr>
        <w:spacing w:before="0"/>
        <w:jc w:val="left"/>
      </w:pPr>
      <w:r>
        <w:t>SecurityListType = “3”</w:t>
      </w:r>
    </w:p>
    <w:p w14:paraId="43688C64" w14:textId="77777777" w:rsidR="000E5BEE" w:rsidRDefault="000E5BEE">
      <w:pPr>
        <w:numPr>
          <w:ilvl w:val="1"/>
          <w:numId w:val="108"/>
        </w:numPr>
        <w:spacing w:before="0"/>
        <w:jc w:val="left"/>
      </w:pPr>
      <w:r>
        <w:t>SecurityListTypeSource = “3" (GICS)</w:t>
      </w:r>
    </w:p>
    <w:p w14:paraId="1CDEB877" w14:textId="77777777" w:rsidR="000E5BEE" w:rsidRDefault="000E5BEE">
      <w:pPr>
        <w:numPr>
          <w:ilvl w:val="1"/>
          <w:numId w:val="108"/>
        </w:numPr>
        <w:spacing w:before="0"/>
        <w:jc w:val="left"/>
      </w:pPr>
      <w:r>
        <w:t>// No Securities entries at this level //</w:t>
      </w:r>
    </w:p>
    <w:p w14:paraId="2757626E" w14:textId="77777777" w:rsidR="000E5BEE" w:rsidRDefault="000E5BEE"/>
    <w:p w14:paraId="5E67EE73" w14:textId="77777777" w:rsidR="000E5BEE" w:rsidRDefault="000E5BEE">
      <w:r>
        <w:t>As there (in this example) are no further hierarchical levels without security, the message(s) defining the next level will contain the associated securities:</w:t>
      </w:r>
    </w:p>
    <w:p w14:paraId="54339F79" w14:textId="77777777" w:rsidR="000E5BEE" w:rsidRDefault="000E5BEE">
      <w:pPr>
        <w:numPr>
          <w:ilvl w:val="0"/>
          <w:numId w:val="108"/>
        </w:numPr>
        <w:spacing w:before="0"/>
        <w:jc w:val="left"/>
      </w:pPr>
      <w:r>
        <w:t>Second Security List message (level 2)</w:t>
      </w:r>
    </w:p>
    <w:p w14:paraId="5B79BBCC" w14:textId="77777777" w:rsidR="000E5BEE" w:rsidRDefault="000E5BEE">
      <w:pPr>
        <w:numPr>
          <w:ilvl w:val="1"/>
          <w:numId w:val="108"/>
        </w:numPr>
        <w:spacing w:before="0"/>
        <w:jc w:val="left"/>
      </w:pPr>
      <w:r>
        <w:t>SecurityListID “4010”</w:t>
      </w:r>
    </w:p>
    <w:p w14:paraId="68266EF4" w14:textId="77777777" w:rsidR="000E5BEE" w:rsidRDefault="000E5BEE">
      <w:pPr>
        <w:numPr>
          <w:ilvl w:val="1"/>
          <w:numId w:val="108"/>
        </w:numPr>
        <w:spacing w:before="0"/>
        <w:jc w:val="left"/>
      </w:pPr>
      <w:r>
        <w:t xml:space="preserve">SecurityListDesc = “Banks” </w:t>
      </w:r>
    </w:p>
    <w:p w14:paraId="257B6B6C" w14:textId="77777777" w:rsidR="000E5BEE" w:rsidRDefault="000E5BEE">
      <w:pPr>
        <w:numPr>
          <w:ilvl w:val="1"/>
          <w:numId w:val="108"/>
        </w:numPr>
        <w:spacing w:before="0"/>
        <w:jc w:val="left"/>
      </w:pPr>
      <w:r>
        <w:t>SecurityListRefID = “40” – refers to the previous level in the hierachy</w:t>
      </w:r>
    </w:p>
    <w:p w14:paraId="0AD4CD7A" w14:textId="77777777" w:rsidR="000E5BEE" w:rsidRDefault="000E5BEE">
      <w:pPr>
        <w:numPr>
          <w:ilvl w:val="1"/>
          <w:numId w:val="108"/>
        </w:numPr>
        <w:spacing w:before="0"/>
        <w:jc w:val="left"/>
      </w:pPr>
      <w:r>
        <w:t>SecurityListType = “3”</w:t>
      </w:r>
    </w:p>
    <w:p w14:paraId="20DB807D" w14:textId="77777777" w:rsidR="000E5BEE" w:rsidRDefault="000E5BEE">
      <w:pPr>
        <w:numPr>
          <w:ilvl w:val="1"/>
          <w:numId w:val="108"/>
        </w:numPr>
        <w:spacing w:before="0"/>
        <w:jc w:val="left"/>
      </w:pPr>
      <w:r>
        <w:t>SecurityListTypeSource = “3" (GICS)</w:t>
      </w:r>
    </w:p>
    <w:p w14:paraId="1FDCF39C" w14:textId="77777777" w:rsidR="000E5BEE" w:rsidRDefault="000E5BEE">
      <w:pPr>
        <w:numPr>
          <w:ilvl w:val="1"/>
          <w:numId w:val="108"/>
        </w:numPr>
        <w:spacing w:before="0"/>
        <w:jc w:val="left"/>
      </w:pPr>
      <w:r>
        <w:t>NoRelatedSym = …</w:t>
      </w:r>
    </w:p>
    <w:p w14:paraId="7A7A63FC" w14:textId="77777777" w:rsidR="000E5BEE" w:rsidRDefault="000E5BEE">
      <w:pPr>
        <w:numPr>
          <w:ilvl w:val="2"/>
          <w:numId w:val="108"/>
        </w:numPr>
        <w:spacing w:before="0"/>
        <w:jc w:val="left"/>
      </w:pPr>
      <w:r>
        <w:t>Symbol = “AA”</w:t>
      </w:r>
    </w:p>
    <w:p w14:paraId="445AC337" w14:textId="77777777" w:rsidR="000E5BEE" w:rsidRDefault="000E5BEE">
      <w:pPr>
        <w:numPr>
          <w:ilvl w:val="2"/>
          <w:numId w:val="108"/>
        </w:numPr>
        <w:spacing w:before="0"/>
        <w:jc w:val="left"/>
      </w:pPr>
      <w:r>
        <w:t>Symbol = “AB”</w:t>
      </w:r>
    </w:p>
    <w:p w14:paraId="68FFFACE" w14:textId="77777777" w:rsidR="000E5BEE" w:rsidRDefault="000E5BEE">
      <w:pPr>
        <w:numPr>
          <w:ilvl w:val="2"/>
          <w:numId w:val="108"/>
        </w:numPr>
        <w:spacing w:before="0"/>
        <w:jc w:val="left"/>
      </w:pPr>
      <w:r>
        <w:t>Symbol = “AC”</w:t>
      </w:r>
    </w:p>
    <w:p w14:paraId="3F45AB45" w14:textId="77777777" w:rsidR="000E5BEE" w:rsidRDefault="000E5BEE">
      <w:pPr>
        <w:numPr>
          <w:ilvl w:val="2"/>
          <w:numId w:val="108"/>
        </w:numPr>
        <w:spacing w:before="0"/>
        <w:jc w:val="left"/>
      </w:pPr>
      <w:r>
        <w:t>…</w:t>
      </w:r>
    </w:p>
    <w:p w14:paraId="6EC84843" w14:textId="77777777" w:rsidR="000E5BEE" w:rsidRDefault="000E5BEE"/>
    <w:p w14:paraId="14891626" w14:textId="77777777" w:rsidR="000E5BEE" w:rsidRDefault="000E5BEE">
      <w:pPr>
        <w:numPr>
          <w:ilvl w:val="0"/>
          <w:numId w:val="108"/>
        </w:numPr>
        <w:spacing w:before="0"/>
        <w:jc w:val="left"/>
      </w:pPr>
      <w:r>
        <w:t>Third Security List message (level 2)</w:t>
      </w:r>
    </w:p>
    <w:p w14:paraId="6A23612E" w14:textId="77777777" w:rsidR="000E5BEE" w:rsidRDefault="000E5BEE">
      <w:pPr>
        <w:numPr>
          <w:ilvl w:val="1"/>
          <w:numId w:val="108"/>
        </w:numPr>
        <w:spacing w:before="0"/>
        <w:jc w:val="left"/>
      </w:pPr>
      <w:r>
        <w:t>SecurityListID “4030”</w:t>
      </w:r>
    </w:p>
    <w:p w14:paraId="6A541672" w14:textId="77777777" w:rsidR="000E5BEE" w:rsidRDefault="000E5BEE">
      <w:pPr>
        <w:numPr>
          <w:ilvl w:val="1"/>
          <w:numId w:val="108"/>
        </w:numPr>
        <w:spacing w:before="0"/>
        <w:jc w:val="left"/>
      </w:pPr>
      <w:r>
        <w:t xml:space="preserve">SecurityListDesc = “Insurance” </w:t>
      </w:r>
    </w:p>
    <w:p w14:paraId="36EE1378" w14:textId="77777777" w:rsidR="000E5BEE" w:rsidRDefault="000E5BEE">
      <w:pPr>
        <w:numPr>
          <w:ilvl w:val="1"/>
          <w:numId w:val="108"/>
        </w:numPr>
        <w:spacing w:before="0"/>
        <w:jc w:val="left"/>
      </w:pPr>
      <w:r>
        <w:t>SecurityListRefID = “40”</w:t>
      </w:r>
    </w:p>
    <w:p w14:paraId="666DA654" w14:textId="77777777" w:rsidR="000E5BEE" w:rsidRDefault="000E5BEE">
      <w:pPr>
        <w:numPr>
          <w:ilvl w:val="1"/>
          <w:numId w:val="108"/>
        </w:numPr>
        <w:spacing w:before="0"/>
        <w:jc w:val="left"/>
      </w:pPr>
      <w:r>
        <w:t>SecurityListType = “3”</w:t>
      </w:r>
    </w:p>
    <w:p w14:paraId="1792C626" w14:textId="77777777" w:rsidR="000E5BEE" w:rsidRDefault="000E5BEE">
      <w:pPr>
        <w:numPr>
          <w:ilvl w:val="1"/>
          <w:numId w:val="108"/>
        </w:numPr>
        <w:spacing w:before="0"/>
        <w:jc w:val="left"/>
      </w:pPr>
      <w:r>
        <w:t>SecurityListTypeSource = “3" (GICS)</w:t>
      </w:r>
    </w:p>
    <w:p w14:paraId="74C86D47" w14:textId="77777777" w:rsidR="000E5BEE" w:rsidRDefault="000E5BEE">
      <w:pPr>
        <w:numPr>
          <w:ilvl w:val="1"/>
          <w:numId w:val="108"/>
        </w:numPr>
        <w:spacing w:before="0"/>
        <w:jc w:val="left"/>
      </w:pPr>
      <w:r>
        <w:t>NoRelatedSym = …</w:t>
      </w:r>
    </w:p>
    <w:p w14:paraId="481535F4" w14:textId="77777777" w:rsidR="000E5BEE" w:rsidRDefault="000E5BEE">
      <w:pPr>
        <w:numPr>
          <w:ilvl w:val="2"/>
          <w:numId w:val="108"/>
        </w:numPr>
        <w:spacing w:before="0"/>
        <w:jc w:val="left"/>
      </w:pPr>
      <w:r>
        <w:t>Symbol = …</w:t>
      </w:r>
    </w:p>
    <w:p w14:paraId="70C3A08A" w14:textId="77777777" w:rsidR="000E5BEE" w:rsidRDefault="000E5BEE">
      <w:pPr>
        <w:numPr>
          <w:ilvl w:val="2"/>
          <w:numId w:val="108"/>
        </w:numPr>
        <w:spacing w:before="0"/>
        <w:jc w:val="left"/>
      </w:pPr>
      <w:r>
        <w:t>…</w:t>
      </w:r>
    </w:p>
    <w:p w14:paraId="1BF2B23D" w14:textId="77777777" w:rsidR="000E5BEE" w:rsidRDefault="000E5BEE">
      <w:pPr>
        <w:rPr>
          <w:lang w:val="en-GB"/>
        </w:rPr>
      </w:pPr>
    </w:p>
    <w:p w14:paraId="48AC9B69" w14:textId="77777777" w:rsidR="000E5BEE" w:rsidRDefault="000E5BEE">
      <w:pPr>
        <w:pStyle w:val="Heading2"/>
        <w:rPr>
          <w:lang w:val="en-GB"/>
        </w:rPr>
      </w:pPr>
      <w:r>
        <w:rPr>
          <w:lang w:val="en-GB"/>
        </w:rPr>
        <w:br w:type="page"/>
      </w:r>
      <w:bookmarkStart w:id="431" w:name="_Toc227922709"/>
      <w:r>
        <w:rPr>
          <w:lang w:val="en-GB"/>
        </w:rPr>
        <w:t>Exchange Cleared Credit Default Swaps</w:t>
      </w:r>
      <w:bookmarkEnd w:id="431"/>
    </w:p>
    <w:p w14:paraId="20D2EF67" w14:textId="77777777" w:rsidR="000E5BEE" w:rsidRDefault="000E5BEE">
      <w:r>
        <w:rPr>
          <w:lang w:val="en-GB"/>
        </w:rPr>
        <w:t xml:space="preserve">As exchanges being to offer clearing services for "standardized" versions of Credit Default Swap (CDS) contracts, the FIX Protocol was enhanced to support this activity.  "Standardized" versions of CDS </w:t>
      </w:r>
      <w:r>
        <w:t>contracts replicate the behavior of OTC CDS instruments while limiting the variation in coupon rates that can occur.  A fixed set of coupons will be provided in both indices and single name instruments.</w:t>
      </w:r>
    </w:p>
    <w:p w14:paraId="5736F73E" w14:textId="77777777" w:rsidR="000E5BEE" w:rsidRDefault="000E5BEE">
      <w:pPr>
        <w:pStyle w:val="Heading3"/>
      </w:pPr>
      <w:bookmarkStart w:id="432" w:name="_Toc212630093"/>
      <w:bookmarkStart w:id="433" w:name="_Toc212630692"/>
      <w:bookmarkStart w:id="434" w:name="_Toc212631553"/>
      <w:bookmarkStart w:id="435" w:name="_Toc212631605"/>
      <w:bookmarkStart w:id="436" w:name="_Toc213054299"/>
      <w:bookmarkStart w:id="437" w:name="_Toc213817985"/>
      <w:bookmarkStart w:id="438" w:name="_Toc215397927"/>
      <w:bookmarkStart w:id="439" w:name="_Toc227922710"/>
      <w:r>
        <w:t>CDS Instrument Definitions</w:t>
      </w:r>
      <w:bookmarkEnd w:id="432"/>
      <w:bookmarkEnd w:id="433"/>
      <w:bookmarkEnd w:id="434"/>
      <w:bookmarkEnd w:id="435"/>
      <w:bookmarkEnd w:id="436"/>
      <w:bookmarkEnd w:id="437"/>
      <w:bookmarkEnd w:id="438"/>
      <w:bookmarkEnd w:id="439"/>
    </w:p>
    <w:p w14:paraId="72B7E188" w14:textId="77777777" w:rsidR="000E5BEE" w:rsidRDefault="000E5BEE">
      <w:pPr>
        <w:pStyle w:val="NormalIndent"/>
      </w:pPr>
      <w:r>
        <w:t>The following fields may be used to support CDS instrument definition (corresponding fields in the UnderlyingInstrument block is also available for defining the underlying):</w:t>
      </w:r>
    </w:p>
    <w:p w14:paraId="135420B6" w14:textId="77777777" w:rsidR="000E5BEE" w:rsidRDefault="000E5BEE">
      <w:pPr>
        <w:pStyle w:val="NormalIndent"/>
        <w:numPr>
          <w:ilvl w:val="0"/>
          <w:numId w:val="109"/>
        </w:numPr>
      </w:pPr>
      <w:r>
        <w:t xml:space="preserve">NotionalPercentOutstanding (1451) and OriginalNotionalPercentOutstanding (1452) - CDS indices require support for the “notional percent outstanding” with regard to the set of underlying reference entities which make up an index.  When one or more of the underlying entities default the notional percent outstanding is reduced. </w:t>
      </w:r>
    </w:p>
    <w:p w14:paraId="1D7794CD" w14:textId="77777777" w:rsidR="000E5BEE" w:rsidRDefault="000E5BEE">
      <w:pPr>
        <w:pStyle w:val="NormalIndent"/>
        <w:numPr>
          <w:ilvl w:val="0"/>
          <w:numId w:val="109"/>
        </w:numPr>
      </w:pPr>
      <w:r>
        <w:t>Seniority (1450) - Seniority is an attribute of the underlying bond which needs to be reflected in the definition of the CDS</w:t>
      </w:r>
    </w:p>
    <w:p w14:paraId="0F94362C" w14:textId="77777777" w:rsidR="000E5BEE" w:rsidRDefault="000E5BEE">
      <w:pPr>
        <w:pStyle w:val="NormalIndent"/>
        <w:numPr>
          <w:ilvl w:val="0"/>
          <w:numId w:val="109"/>
        </w:numPr>
      </w:pPr>
      <w:r>
        <w:t>RestructuringType (1449) - Restructuring Type is an attribute of the CDS instrument which influences the behavior should there be a credit event</w:t>
      </w:r>
    </w:p>
    <w:p w14:paraId="43EEE437" w14:textId="77777777" w:rsidR="000E5BEE" w:rsidRDefault="000E5BEE">
      <w:pPr>
        <w:pStyle w:val="NormalIndent"/>
        <w:numPr>
          <w:ilvl w:val="0"/>
          <w:numId w:val="109"/>
        </w:numPr>
      </w:pPr>
      <w:r>
        <w:t xml:space="preserve">ValuationMethod (1197) - Reflect that valuation is based on a recovery rate </w:t>
      </w:r>
    </w:p>
    <w:p w14:paraId="3EB5EE98" w14:textId="77777777" w:rsidR="000E5BEE" w:rsidRDefault="000E5BEE">
      <w:pPr>
        <w:pStyle w:val="NormalIndent"/>
        <w:numPr>
          <w:ilvl w:val="0"/>
          <w:numId w:val="109"/>
        </w:numPr>
      </w:pPr>
      <w:r>
        <w:t>PriceUnitofMeasure (1191) - Reflect that prices are stated in terms of “percent of par”</w:t>
      </w:r>
    </w:p>
    <w:p w14:paraId="648F042D" w14:textId="77777777" w:rsidR="000E5BEE" w:rsidRDefault="000E5BEE">
      <w:pPr>
        <w:pStyle w:val="NormalIndent"/>
        <w:numPr>
          <w:ilvl w:val="0"/>
          <w:numId w:val="109"/>
        </w:numPr>
      </w:pPr>
      <w:r>
        <w:t>AttachementPoint (1457) and DetachmentPoint (1458) - Provide support for tranches through the specification of attachment and detachment points</w:t>
      </w:r>
    </w:p>
    <w:p w14:paraId="5DA00CB6" w14:textId="77777777" w:rsidR="000E5BEE" w:rsidRDefault="000E5BEE">
      <w:pPr>
        <w:pStyle w:val="Heading3"/>
      </w:pPr>
      <w:bookmarkStart w:id="440" w:name="_Toc212630094"/>
      <w:bookmarkStart w:id="441" w:name="_Toc212630693"/>
      <w:bookmarkStart w:id="442" w:name="_Toc212631554"/>
      <w:bookmarkStart w:id="443" w:name="_Toc212631606"/>
      <w:bookmarkStart w:id="444" w:name="_Toc213054300"/>
      <w:bookmarkStart w:id="445" w:name="_Toc213817986"/>
      <w:bookmarkStart w:id="446" w:name="_Toc215397928"/>
      <w:bookmarkStart w:id="447" w:name="_Toc227922711"/>
      <w:r>
        <w:t>CDS Cleared Trade Reporting</w:t>
      </w:r>
      <w:bookmarkEnd w:id="440"/>
      <w:bookmarkEnd w:id="441"/>
      <w:bookmarkEnd w:id="442"/>
      <w:bookmarkEnd w:id="443"/>
      <w:bookmarkEnd w:id="444"/>
      <w:bookmarkEnd w:id="445"/>
      <w:bookmarkEnd w:id="446"/>
      <w:bookmarkEnd w:id="447"/>
    </w:p>
    <w:p w14:paraId="60147E34" w14:textId="77777777" w:rsidR="000E5BEE" w:rsidRDefault="000E5BEE">
      <w:pPr>
        <w:pStyle w:val="NormalIndent"/>
      </w:pPr>
      <w:r>
        <w:t>Cleared trade reports reporting on new cash flow amounts may be specified in PosAmtType (707):</w:t>
      </w:r>
    </w:p>
    <w:p w14:paraId="0D3A73CD" w14:textId="77777777" w:rsidR="000E5BEE" w:rsidRDefault="000E5BEE">
      <w:pPr>
        <w:pStyle w:val="NormalIndent"/>
        <w:numPr>
          <w:ilvl w:val="0"/>
          <w:numId w:val="110"/>
        </w:numPr>
      </w:pPr>
      <w:r>
        <w:t xml:space="preserve">Initial coupon (707=ICPN) is an amount paid to the buyer as a pro-rated portion of the coupon from the prior coupon through trade date. The buyer will be responsible for the full coupon on the next coupon date.  </w:t>
      </w:r>
    </w:p>
    <w:p w14:paraId="167929F6" w14:textId="77777777" w:rsidR="000E5BEE" w:rsidRDefault="000E5BEE">
      <w:pPr>
        <w:pStyle w:val="NormalIndent"/>
        <w:numPr>
          <w:ilvl w:val="0"/>
          <w:numId w:val="110"/>
        </w:numPr>
      </w:pPr>
      <w:r>
        <w:t>Trade variation (707=TVAR) is an amount based on the mark from trade price to coupon rate. If the deal spread is higher than the coupon rate then the buyer will pay the trade variation. If the spread is lower than the coupon the seller will pay the trade variation</w:t>
      </w:r>
    </w:p>
    <w:p w14:paraId="414B7578" w14:textId="77777777" w:rsidR="000E5BEE" w:rsidRDefault="000E5BEE">
      <w:pPr>
        <w:pStyle w:val="Heading3"/>
      </w:pPr>
      <w:bookmarkStart w:id="448" w:name="_Toc212630095"/>
      <w:bookmarkStart w:id="449" w:name="_Toc212630694"/>
      <w:bookmarkStart w:id="450" w:name="_Toc212631555"/>
      <w:bookmarkStart w:id="451" w:name="_Toc212631607"/>
      <w:bookmarkStart w:id="452" w:name="_Toc213054301"/>
      <w:bookmarkStart w:id="453" w:name="_Toc213817987"/>
      <w:bookmarkStart w:id="454" w:name="_Toc215397929"/>
      <w:bookmarkStart w:id="455" w:name="_Toc227922712"/>
      <w:r>
        <w:t>CDS Positions and Cash Flow Reporting</w:t>
      </w:r>
      <w:bookmarkEnd w:id="448"/>
      <w:bookmarkEnd w:id="449"/>
      <w:bookmarkEnd w:id="450"/>
      <w:bookmarkEnd w:id="451"/>
      <w:bookmarkEnd w:id="452"/>
      <w:bookmarkEnd w:id="453"/>
      <w:bookmarkEnd w:id="454"/>
      <w:bookmarkEnd w:id="455"/>
    </w:p>
    <w:p w14:paraId="06E651CB" w14:textId="77777777" w:rsidR="000E5BEE" w:rsidRDefault="000E5BEE">
      <w:pPr>
        <w:pStyle w:val="NormalIndent"/>
      </w:pPr>
      <w:r>
        <w:t xml:space="preserve">Cash flows that need to be distinguished and reported on the netted position can be specified in PosAmtType (707). </w:t>
      </w:r>
    </w:p>
    <w:p w14:paraId="4CDC7A04" w14:textId="77777777" w:rsidR="000E5BEE" w:rsidRDefault="000E5BEE">
      <w:pPr>
        <w:pStyle w:val="NormalIndent"/>
        <w:numPr>
          <w:ilvl w:val="0"/>
          <w:numId w:val="111"/>
        </w:numPr>
      </w:pPr>
      <w:r>
        <w:t>Accrued Coupon (ACPN) is a pro-rated amount from the prior coupon date to the current business date which is collateralized by the clearing house</w:t>
      </w:r>
    </w:p>
    <w:p w14:paraId="4141B7CE" w14:textId="77777777" w:rsidR="000E5BEE" w:rsidRDefault="000E5BEE">
      <w:pPr>
        <w:pStyle w:val="NormalIndent"/>
        <w:numPr>
          <w:ilvl w:val="0"/>
          <w:numId w:val="111"/>
        </w:numPr>
      </w:pPr>
      <w:r>
        <w:t>Coupon (CPN) is the payment as determined by coupon rate paid on coupon date</w:t>
      </w:r>
    </w:p>
    <w:p w14:paraId="11353733" w14:textId="77777777" w:rsidR="000E5BEE" w:rsidRDefault="000E5BEE">
      <w:pPr>
        <w:pStyle w:val="NormalIndent"/>
        <w:numPr>
          <w:ilvl w:val="0"/>
          <w:numId w:val="111"/>
        </w:numPr>
      </w:pPr>
      <w:r>
        <w:t xml:space="preserve">Collateralized mark-to-market (CMTM) is determined by marking from coupon rate to settlement price. The resulting amount is collateralized meaning the holder of the position must post acceptable collateral to cover the obligation. </w:t>
      </w:r>
    </w:p>
    <w:p w14:paraId="41935F71" w14:textId="77777777" w:rsidR="000E5BEE" w:rsidRDefault="000E5BEE">
      <w:pPr>
        <w:pStyle w:val="NormalIndent"/>
        <w:numPr>
          <w:ilvl w:val="0"/>
          <w:numId w:val="111"/>
        </w:numPr>
      </w:pPr>
      <w:r>
        <w:t xml:space="preserve">Incremental Accrued Coupon (IACPN) represents the incremental accrued coupon which is banked each day. </w:t>
      </w:r>
    </w:p>
    <w:p w14:paraId="4DC14991" w14:textId="77777777" w:rsidR="000E5BEE" w:rsidRDefault="000E5BEE">
      <w:pPr>
        <w:pStyle w:val="NormalIndent"/>
        <w:numPr>
          <w:ilvl w:val="0"/>
          <w:numId w:val="111"/>
        </w:numPr>
      </w:pPr>
      <w:r>
        <w:t xml:space="preserve">Incremental Collateralized Mark-to-market (ICMTM) represents the daily incremental mark-to-market that is banked each day.  </w:t>
      </w:r>
    </w:p>
    <w:p w14:paraId="0B301F83" w14:textId="77777777" w:rsidR="000E5BEE" w:rsidRDefault="000E5BEE">
      <w:pPr>
        <w:pStyle w:val="NormalIndent"/>
        <w:numPr>
          <w:ilvl w:val="0"/>
          <w:numId w:val="111"/>
        </w:numPr>
      </w:pPr>
      <w:r>
        <w:t xml:space="preserve">Delivery Amount (DLV) represents the amount paid or collected in association with a credit event. </w:t>
      </w:r>
    </w:p>
    <w:p w14:paraId="5035A447" w14:textId="77777777" w:rsidR="000E5BEE" w:rsidRDefault="000E5BEE">
      <w:pPr>
        <w:pStyle w:val="NormalIndent"/>
        <w:numPr>
          <w:ilvl w:val="0"/>
          <w:numId w:val="111"/>
        </w:numPr>
      </w:pPr>
      <w:r>
        <w:t>Total Collateralized Amount (COLAT) represents the summation of all collateralized amounts (ACPN+CMTM)</w:t>
      </w:r>
    </w:p>
    <w:p w14:paraId="34EC20C5" w14:textId="77777777" w:rsidR="000E5BEE" w:rsidRDefault="000E5BEE">
      <w:pPr>
        <w:pStyle w:val="NormalIndent"/>
        <w:numPr>
          <w:ilvl w:val="0"/>
          <w:numId w:val="111"/>
        </w:numPr>
      </w:pPr>
      <w:r>
        <w:t>Total Banked Amount (BANK) represents the summation of all banked amounts (ICPN+TVAR+IACPN+ICMTM+CPN+DLV)</w:t>
      </w:r>
    </w:p>
    <w:p w14:paraId="61B1EB66" w14:textId="77777777" w:rsidR="000E5BEE" w:rsidRDefault="000E5BEE">
      <w:pPr>
        <w:pStyle w:val="NormalIndent"/>
        <w:numPr>
          <w:ilvl w:val="0"/>
          <w:numId w:val="111"/>
        </w:numPr>
      </w:pPr>
      <w:r>
        <w:t>Cash Residual Amount (CRES) is used to represent a residual amount  associated with migrated trades and succession events</w:t>
      </w:r>
    </w:p>
    <w:p w14:paraId="01A08CFD" w14:textId="77777777" w:rsidR="000E5BEE" w:rsidRDefault="000E5BEE">
      <w:pPr>
        <w:pStyle w:val="NormalIndent"/>
      </w:pPr>
      <w:r>
        <w:t>Position Quantities (PosType (703)):</w:t>
      </w:r>
    </w:p>
    <w:p w14:paraId="074D6CBA" w14:textId="77777777" w:rsidR="000E5BEE" w:rsidRDefault="000E5BEE">
      <w:pPr>
        <w:pStyle w:val="NormalIndent"/>
        <w:numPr>
          <w:ilvl w:val="0"/>
          <w:numId w:val="112"/>
        </w:numPr>
      </w:pPr>
      <w:r>
        <w:t>Succession Event Adjustment quantity (SEA) is used to represent the position transferred from the source CDS position to the target CDS position due to a succession event on processing date. It is used only on the source position. Transfer quantity (TRF) is used on the target position to represent the position quantity which has been transferred due to a succession event. This is not differentiated from the transfer quantity in general.</w:t>
      </w:r>
    </w:p>
    <w:p w14:paraId="4050D27F" w14:textId="77777777" w:rsidR="000E5BEE" w:rsidRDefault="000E5BEE">
      <w:pPr>
        <w:pStyle w:val="NormalIndent"/>
        <w:numPr>
          <w:ilvl w:val="0"/>
          <w:numId w:val="112"/>
        </w:numPr>
      </w:pPr>
      <w:r>
        <w:t xml:space="preserve">Credit Event Adjustment quantity (CEA) is used to represent the position movement associated with a credit event on processing date. The source CDS position will show downward adjustments – a total reduction for a CDS single name and a partial reduction for a CDS index. The target CDS position will show upward adjustments. </w:t>
      </w:r>
    </w:p>
    <w:p w14:paraId="77A81695" w14:textId="77777777" w:rsidR="000E5BEE" w:rsidRDefault="000E5BEE">
      <w:pPr>
        <w:pStyle w:val="NormalIndent"/>
        <w:numPr>
          <w:ilvl w:val="0"/>
          <w:numId w:val="112"/>
        </w:numPr>
      </w:pPr>
      <w:r>
        <w:t xml:space="preserve">Delivery quantity (DLV) is used on the target CDS position to represent the delivery of the underlying bonds. </w:t>
      </w:r>
    </w:p>
    <w:p w14:paraId="06773C62" w14:textId="77777777" w:rsidR="000E5BEE" w:rsidRDefault="000E5BEE">
      <w:pPr>
        <w:pStyle w:val="Heading3"/>
      </w:pPr>
      <w:bookmarkStart w:id="456" w:name="_Toc212630096"/>
      <w:bookmarkStart w:id="457" w:name="_Toc212630695"/>
      <w:bookmarkStart w:id="458" w:name="_Toc212631556"/>
      <w:bookmarkStart w:id="459" w:name="_Toc212631608"/>
      <w:bookmarkStart w:id="460" w:name="_Toc213054302"/>
      <w:bookmarkStart w:id="461" w:name="_Toc213817988"/>
      <w:bookmarkStart w:id="462" w:name="_Toc215397930"/>
      <w:bookmarkStart w:id="463" w:name="_Toc227922713"/>
      <w:r>
        <w:t>CDS Price Reporting</w:t>
      </w:r>
      <w:bookmarkEnd w:id="456"/>
      <w:bookmarkEnd w:id="457"/>
      <w:bookmarkEnd w:id="458"/>
      <w:bookmarkEnd w:id="459"/>
      <w:bookmarkEnd w:id="460"/>
      <w:bookmarkEnd w:id="461"/>
      <w:bookmarkEnd w:id="462"/>
      <w:bookmarkEnd w:id="463"/>
    </w:p>
    <w:p w14:paraId="27541E98" w14:textId="77777777" w:rsidR="000E5BEE" w:rsidRDefault="000E5BEE">
      <w:pPr>
        <w:pStyle w:val="NormalIndent"/>
      </w:pPr>
      <w:r>
        <w:t>CDS price reporting has to express the pricing models that have been applied:</w:t>
      </w:r>
    </w:p>
    <w:p w14:paraId="61268063" w14:textId="77777777" w:rsidR="000E5BEE" w:rsidRDefault="000E5BEE">
      <w:pPr>
        <w:pStyle w:val="NormalIndent"/>
        <w:numPr>
          <w:ilvl w:val="0"/>
          <w:numId w:val="113"/>
        </w:numPr>
      </w:pPr>
      <w:r>
        <w:t>QuoteCondition (276) - provides support for an indication of whether the price was extrapolated using a full curve or flat curve is provided with the prices. It is proposed that qualifiers are specified as a quote condition.</w:t>
      </w:r>
    </w:p>
    <w:p w14:paraId="1D1847A2" w14:textId="77777777" w:rsidR="000E5BEE" w:rsidRDefault="000E5BEE">
      <w:pPr>
        <w:pStyle w:val="NormalIndent"/>
        <w:numPr>
          <w:ilvl w:val="0"/>
          <w:numId w:val="113"/>
        </w:numPr>
      </w:pPr>
      <w:r>
        <w:t>MDEntryType (269) - provides support for recovery rate reporting during credit event settlement. Long and short recovery rates must also be reported leading up to the determination of the final recovery rate.</w:t>
      </w:r>
    </w:p>
    <w:p w14:paraId="4780DA62" w14:textId="77777777" w:rsidR="000E5BEE" w:rsidRDefault="000E5BEE"/>
    <w:sectPr w:rsidR="000E5BEE">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888934" w14:textId="77777777" w:rsidR="00065DE5" w:rsidRDefault="00065DE5">
      <w:r>
        <w:separator/>
      </w:r>
    </w:p>
  </w:endnote>
  <w:endnote w:type="continuationSeparator" w:id="0">
    <w:p w14:paraId="79683581" w14:textId="77777777" w:rsidR="00065DE5" w:rsidRDefault="00065DE5">
      <w:r>
        <w:continuationSeparator/>
      </w:r>
    </w:p>
  </w:endnote>
  <w:endnote w:type="continuationNotice" w:id="1">
    <w:p w14:paraId="10D4A20B" w14:textId="77777777" w:rsidR="00065DE5" w:rsidRDefault="00065DE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DE04A" w14:textId="38AB86B2" w:rsidR="000E5BEE" w:rsidRDefault="000E5BEE">
    <w:pPr>
      <w:pStyle w:val="Footer"/>
      <w:pBdr>
        <w:top w:val="single" w:sz="4" w:space="1" w:color="auto"/>
      </w:pBdr>
      <w:tabs>
        <w:tab w:val="clear" w:pos="8640"/>
        <w:tab w:val="right" w:pos="9360"/>
      </w:tabs>
      <w:jc w:val="center"/>
      <w:rPr>
        <w:rFonts w:ascii="Arial" w:hAnsi="Arial"/>
      </w:rPr>
    </w:pPr>
    <w:r>
      <w:sym w:font="Symbol" w:char="F0D3"/>
    </w:r>
    <w:r>
      <w:t xml:space="preserve"> Copyright, 2008-</w:t>
    </w:r>
    <w:del w:id="12" w:author="Admin" w:date="2011-07-10T16:11:00Z">
      <w:r w:rsidR="00803E34">
        <w:delText>2009</w:delText>
      </w:r>
    </w:del>
    <w:ins w:id="13" w:author="Administrator" w:date="2011-07-10T16:11:00Z">
      <w:r w:rsidR="001F190B">
        <w:t>2011</w:t>
      </w:r>
    </w:ins>
    <w:r>
      <w:t>, FIX Protocol, Limited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3E111" w14:textId="400CC1F0" w:rsidR="000E5BEE" w:rsidRDefault="000E5BEE">
    <w:pPr>
      <w:pStyle w:val="Footer"/>
      <w:pBdr>
        <w:top w:val="single" w:sz="4" w:space="1" w:color="auto"/>
      </w:pBdr>
      <w:tabs>
        <w:tab w:val="clear" w:pos="8640"/>
        <w:tab w:val="right" w:pos="9360"/>
      </w:tabs>
    </w:pPr>
    <w:r>
      <w:sym w:font="Symbol" w:char="F0D3"/>
    </w:r>
    <w:r>
      <w:t xml:space="preserve"> Copyright, 2008-</w:t>
    </w:r>
    <w:del w:id="106" w:author="Admin" w:date="2011-07-10T16:11:00Z">
      <w:r w:rsidR="00803E34">
        <w:delText>2009</w:delText>
      </w:r>
    </w:del>
    <w:ins w:id="107" w:author="Administrator" w:date="2011-07-10T16:12:00Z">
      <w:r w:rsidR="001F190B">
        <w:t>2011</w:t>
      </w:r>
    </w:ins>
    <w:r>
      <w:t>, FIX Protocol, Limited</w:t>
    </w:r>
    <w:r>
      <w:tab/>
    </w:r>
    <w:r>
      <w:tab/>
      <w:t xml:space="preserve">Page </w:t>
    </w:r>
    <w:r>
      <w:fldChar w:fldCharType="begin"/>
    </w:r>
    <w:r>
      <w:instrText xml:space="preserve"> PAGE </w:instrText>
    </w:r>
    <w:r>
      <w:fldChar w:fldCharType="separate"/>
    </w:r>
    <w:r w:rsidR="003D30B6">
      <w:rPr>
        <w:noProof/>
      </w:rPr>
      <w:t>52</w:t>
    </w:r>
    <w:r>
      <w:fldChar w:fldCharType="end"/>
    </w:r>
    <w:r>
      <w:t xml:space="preserve"> of </w:t>
    </w:r>
    <w:fldSimple w:instr=" NUMPAGES ">
      <w:r w:rsidR="003D30B6">
        <w:rPr>
          <w:noProof/>
        </w:rPr>
        <w:t>52</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E2DD3" w14:textId="77777777" w:rsidR="00065DE5" w:rsidRDefault="00065DE5">
      <w:r>
        <w:separator/>
      </w:r>
    </w:p>
  </w:footnote>
  <w:footnote w:type="continuationSeparator" w:id="0">
    <w:p w14:paraId="2203DCC1" w14:textId="77777777" w:rsidR="00065DE5" w:rsidRDefault="00065DE5">
      <w:r>
        <w:continuationSeparator/>
      </w:r>
    </w:p>
  </w:footnote>
  <w:footnote w:type="continuationNotice" w:id="1">
    <w:p w14:paraId="5E633712" w14:textId="77777777" w:rsidR="00065DE5" w:rsidRDefault="00065DE5"/>
  </w:footnote>
  <w:footnote w:id="2">
    <w:p w14:paraId="3546B4D9" w14:textId="77777777" w:rsidR="000E5BEE" w:rsidRDefault="000E5BEE">
      <w:pPr>
        <w:pStyle w:val="FootnoteText"/>
        <w:widowControl w:val="0"/>
        <w:rPr>
          <w:sz w:val="16"/>
          <w:szCs w:val="16"/>
        </w:rPr>
      </w:pPr>
      <w:r>
        <w:rPr>
          <w:rStyle w:val="FootnoteReference"/>
        </w:rPr>
        <w:footnoteRef/>
      </w:r>
      <w:r>
        <w:t xml:space="preserve"> </w:t>
      </w:r>
      <w:r>
        <w:rPr>
          <w:sz w:val="16"/>
          <w:szCs w:val="16"/>
        </w:rPr>
        <w:t>A security type enumeration for an Option on a Future does not currently exist.</w:t>
      </w:r>
    </w:p>
  </w:footnote>
  <w:footnote w:id="3">
    <w:p w14:paraId="7494BB1A" w14:textId="77777777" w:rsidR="000E5BEE" w:rsidRDefault="000E5BEE">
      <w:pPr>
        <w:pStyle w:val="FootnoteText"/>
        <w:widowControl w:val="0"/>
        <w:rPr>
          <w:sz w:val="16"/>
          <w:szCs w:val="16"/>
        </w:rPr>
      </w:pPr>
      <w:r>
        <w:rPr>
          <w:rStyle w:val="FootnoteReference"/>
          <w:szCs w:val="16"/>
        </w:rPr>
        <w:footnoteRef/>
      </w:r>
      <w:r>
        <w:rPr>
          <w:sz w:val="16"/>
          <w:szCs w:val="16"/>
        </w:rPr>
        <w:t xml:space="preserve"> A foreign broker/dealer is defined as any person or entity that is registered, authorized, or licensed by a foreign governmental agency or foreign regulatory organization ( or is required to be registered, authorized, or licensed) to perform the function of a broker or dealer in securities, or both.  For purposes of this definition, a broker or dealer may also be a bank.</w:t>
      </w:r>
    </w:p>
  </w:footnote>
  <w:footnote w:id="4">
    <w:p w14:paraId="08DABF39" w14:textId="77777777" w:rsidR="000E5BEE" w:rsidRDefault="000E5BEE">
      <w:pPr>
        <w:pStyle w:val="FootnoteText"/>
        <w:widowControl w:val="0"/>
        <w:rPr>
          <w:sz w:val="16"/>
          <w:szCs w:val="16"/>
        </w:rPr>
      </w:pPr>
      <w:r>
        <w:rPr>
          <w:rStyle w:val="FootnoteReference"/>
          <w:szCs w:val="16"/>
        </w:rPr>
        <w:footnoteRef/>
      </w:r>
      <w:r>
        <w:rPr>
          <w:sz w:val="16"/>
          <w:szCs w:val="16"/>
        </w:rPr>
        <w:t xml:space="preserve"> Clearing Trade ID</w:t>
      </w:r>
    </w:p>
  </w:footnote>
  <w:footnote w:id="5">
    <w:p w14:paraId="4AE69B0A" w14:textId="77777777" w:rsidR="000E5BEE" w:rsidRDefault="000E5BEE">
      <w:pPr>
        <w:pStyle w:val="FootnoteText"/>
        <w:widowControl w:val="0"/>
        <w:rPr>
          <w:sz w:val="16"/>
          <w:szCs w:val="16"/>
        </w:rPr>
      </w:pPr>
      <w:r>
        <w:rPr>
          <w:rStyle w:val="FootnoteReference"/>
          <w:szCs w:val="16"/>
        </w:rPr>
        <w:footnoteRef/>
      </w:r>
      <w:r>
        <w:rPr>
          <w:sz w:val="16"/>
          <w:szCs w:val="16"/>
        </w:rPr>
        <w:t xml:space="preserve"> Used for multi-leg trade reporting.  Refers to the ID of a Trade Leg as specified in a multi-leg TradeCaptureReport.  Not used if trade legs are reported individually</w:t>
      </w:r>
    </w:p>
  </w:footnote>
  <w:footnote w:id="6">
    <w:p w14:paraId="0BD6A45B" w14:textId="77777777" w:rsidR="000E5BEE" w:rsidRDefault="000E5BEE">
      <w:pPr>
        <w:pStyle w:val="FootnoteText"/>
        <w:widowControl w:val="0"/>
        <w:rPr>
          <w:sz w:val="16"/>
          <w:szCs w:val="16"/>
        </w:rPr>
      </w:pPr>
      <w:r>
        <w:rPr>
          <w:rStyle w:val="FootnoteReference"/>
          <w:szCs w:val="16"/>
        </w:rPr>
        <w:footnoteRef/>
      </w:r>
      <w:r>
        <w:rPr>
          <w:sz w:val="16"/>
          <w:szCs w:val="16"/>
        </w:rPr>
        <w:t xml:space="preserve"> Used for single leg trade reporting. Refers to the LegRefID as specified in the original multi-leg TradeCaptureReport</w:t>
      </w:r>
    </w:p>
  </w:footnote>
  <w:footnote w:id="7">
    <w:p w14:paraId="446BE2BE" w14:textId="77777777" w:rsidR="000E5BEE" w:rsidRDefault="000E5BEE">
      <w:pPr>
        <w:pStyle w:val="FootnoteText"/>
        <w:widowControl w:val="0"/>
        <w:rPr>
          <w:sz w:val="16"/>
          <w:szCs w:val="16"/>
        </w:rPr>
      </w:pPr>
      <w:r>
        <w:rPr>
          <w:rStyle w:val="FootnoteReference"/>
          <w:szCs w:val="16"/>
        </w:rPr>
        <w:footnoteRef/>
      </w:r>
      <w:r>
        <w:rPr>
          <w:sz w:val="16"/>
          <w:szCs w:val="16"/>
        </w:rPr>
        <w:t xml:space="preserve"> Clearing System may use FirmTradeID provided by the Firm as the TradeID</w:t>
      </w:r>
    </w:p>
  </w:footnote>
  <w:footnote w:id="8">
    <w:p w14:paraId="79E668E3" w14:textId="77777777" w:rsidR="000E5BEE" w:rsidRDefault="000E5BEE">
      <w:pPr>
        <w:pStyle w:val="FootnoteText"/>
        <w:widowControl w:val="0"/>
        <w:jc w:val="left"/>
        <w:rPr>
          <w:sz w:val="16"/>
          <w:szCs w:val="16"/>
        </w:rPr>
      </w:pPr>
      <w:r>
        <w:rPr>
          <w:rStyle w:val="FootnoteReference"/>
          <w:szCs w:val="16"/>
        </w:rPr>
        <w:footnoteRef/>
      </w:r>
      <w:r>
        <w:rPr>
          <w:sz w:val="16"/>
          <w:szCs w:val="16"/>
        </w:rPr>
        <w:t xml:space="preserve"> The exemptions listed are taken directly from the SEC filing with the FIF interpretation of the exemption given in brackets and italics below.</w:t>
      </w:r>
    </w:p>
  </w:footnote>
  <w:footnote w:id="9">
    <w:p w14:paraId="1752D2D0" w14:textId="77777777" w:rsidR="000E5BEE" w:rsidRDefault="000E5BEE">
      <w:pPr>
        <w:pStyle w:val="FootnoteText"/>
        <w:widowControl w:val="0"/>
        <w:jc w:val="left"/>
        <w:rPr>
          <w:sz w:val="16"/>
          <w:szCs w:val="16"/>
        </w:rPr>
      </w:pPr>
      <w:r>
        <w:rPr>
          <w:rStyle w:val="FootnoteReference"/>
          <w:szCs w:val="16"/>
        </w:rPr>
        <w:footnoteRef/>
      </w:r>
      <w:r>
        <w:rPr>
          <w:sz w:val="16"/>
          <w:szCs w:val="16"/>
        </w:rPr>
        <w:t xml:space="preserve"> For full details on CTA quote conditions, see </w:t>
      </w:r>
      <w:hyperlink r:id="rId1" w:history="1">
        <w:r>
          <w:rPr>
            <w:rStyle w:val="Hyperlink"/>
            <w:sz w:val="16"/>
            <w:szCs w:val="16"/>
          </w:rPr>
          <w:t>http://www.nysedata.com/announce.asp?id=41</w:t>
        </w:r>
      </w:hyperlink>
      <w:r>
        <w:rPr>
          <w:sz w:val="16"/>
          <w:szCs w:val="16"/>
        </w:rPr>
        <w:t xml:space="preserve"> </w:t>
      </w:r>
    </w:p>
  </w:footnote>
  <w:footnote w:id="10">
    <w:p w14:paraId="5F6E4343" w14:textId="77777777" w:rsidR="000E5BEE" w:rsidRDefault="000E5BEE">
      <w:pPr>
        <w:pStyle w:val="FootnoteText"/>
        <w:widowControl w:val="0"/>
        <w:jc w:val="left"/>
        <w:rPr>
          <w:sz w:val="16"/>
          <w:szCs w:val="16"/>
        </w:rPr>
      </w:pPr>
      <w:r>
        <w:rPr>
          <w:rStyle w:val="FootnoteReference"/>
          <w:szCs w:val="16"/>
        </w:rPr>
        <w:footnoteRef/>
      </w:r>
      <w:r>
        <w:rPr>
          <w:sz w:val="16"/>
          <w:szCs w:val="16"/>
        </w:rPr>
        <w:t xml:space="preserve"> For full details on UTP quote conditions, see </w:t>
      </w:r>
      <w:hyperlink r:id="rId2" w:tooltip="http://www.nasdaqtrader.com/trader/news/2005/utpvendoralerts/uva2005-036.stm" w:history="1">
        <w:r>
          <w:rPr>
            <w:rStyle w:val="Hyperlink"/>
            <w:sz w:val="16"/>
            <w:szCs w:val="16"/>
          </w:rPr>
          <w:t>http://www.nasdaqtrader.com/trader/news/2005/utpvendoralerts/uva2005-036.stm</w:t>
        </w:r>
      </w:hyperlink>
    </w:p>
  </w:footnote>
  <w:footnote w:id="11">
    <w:p w14:paraId="2417490B" w14:textId="77777777" w:rsidR="000E5BEE" w:rsidRDefault="000E5BEE">
      <w:pPr>
        <w:pStyle w:val="FootnoteText"/>
        <w:widowControl w:val="0"/>
        <w:jc w:val="left"/>
      </w:pPr>
      <w:r>
        <w:rPr>
          <w:rStyle w:val="FootnoteReference"/>
          <w:szCs w:val="16"/>
        </w:rPr>
        <w:footnoteRef/>
      </w:r>
      <w:r>
        <w:rPr>
          <w:sz w:val="16"/>
          <w:szCs w:val="16"/>
        </w:rPr>
        <w:t xml:space="preserve"> For full details on the F sales condition, see </w:t>
      </w:r>
      <w:hyperlink r:id="rId3" w:history="1">
        <w:r>
          <w:rPr>
            <w:rStyle w:val="Hyperlink"/>
            <w:sz w:val="16"/>
            <w:szCs w:val="16"/>
          </w:rPr>
          <w:t>http://www.nysedata.com/announce.asp?id=66</w:t>
        </w:r>
      </w:hyperlink>
      <w:r>
        <w:t xml:space="preserve"> </w:t>
      </w:r>
    </w:p>
  </w:footnote>
  <w:footnote w:id="12">
    <w:p w14:paraId="2C59ED76" w14:textId="77777777" w:rsidR="000E5BEE" w:rsidRDefault="000E5BEE">
      <w:pPr>
        <w:pStyle w:val="FootnoteText"/>
        <w:rPr>
          <w:sz w:val="16"/>
          <w:szCs w:val="16"/>
        </w:rPr>
      </w:pPr>
      <w:r>
        <w:rPr>
          <w:rStyle w:val="FootnoteReference"/>
        </w:rPr>
        <w:footnoteRef/>
      </w:r>
      <w:r>
        <w:t xml:space="preserve"> </w:t>
      </w:r>
      <w:r>
        <w:rPr>
          <w:sz w:val="16"/>
          <w:szCs w:val="16"/>
        </w:rPr>
        <w:t>Further enhancements will be made to the protocol to better support FX dealings through 3rd party electronic trading platforms and exhcnages.</w:t>
      </w:r>
    </w:p>
  </w:footnote>
  <w:footnote w:id="13">
    <w:p w14:paraId="10F77FC4" w14:textId="77777777" w:rsidR="000E5BEE" w:rsidRDefault="000E5BEE">
      <w:pPr>
        <w:pStyle w:val="FootnoteText"/>
        <w:rPr>
          <w:sz w:val="16"/>
          <w:szCs w:val="16"/>
        </w:rPr>
      </w:pPr>
      <w:r>
        <w:rPr>
          <w:rStyle w:val="FootnoteReference"/>
        </w:rPr>
        <w:footnoteRef/>
      </w:r>
      <w:r>
        <w:t xml:space="preserve"> </w:t>
      </w:r>
      <w:r>
        <w:rPr>
          <w:sz w:val="16"/>
          <w:szCs w:val="16"/>
        </w:rPr>
        <w:t>Negotiation in FX is currently not covered although the protocol supports such interaction.</w:t>
      </w:r>
    </w:p>
  </w:footnote>
  <w:footnote w:id="14">
    <w:p w14:paraId="01ED4904" w14:textId="77777777" w:rsidR="000E5BEE" w:rsidRDefault="000E5BEE">
      <w:pPr>
        <w:pStyle w:val="FootnoteText"/>
        <w:rPr>
          <w:sz w:val="16"/>
          <w:szCs w:val="16"/>
        </w:rPr>
      </w:pPr>
      <w:r>
        <w:rPr>
          <w:rStyle w:val="FootnoteReference"/>
        </w:rPr>
        <w:footnoteRef/>
      </w:r>
      <w:r>
        <w:t xml:space="preserve"> </w:t>
      </w:r>
      <w:r>
        <w:rPr>
          <w:sz w:val="16"/>
          <w:szCs w:val="16"/>
        </w:rPr>
        <w:t>It should be noted that in this model the New Order message (rather than the QuoteResponse message) is used to "hit" the tradeable Quote when the Negotiation model is not supported.  The QuoteResponse message is used to "hit" a tradeable Quote when the Negotiation model is being supported.</w:t>
      </w:r>
    </w:p>
  </w:footnote>
  <w:footnote w:id="15">
    <w:p w14:paraId="0716C485" w14:textId="77777777" w:rsidR="000E5BEE" w:rsidRDefault="000E5BEE">
      <w:pPr>
        <w:pStyle w:val="FootnoteText"/>
      </w:pPr>
      <w:r>
        <w:rPr>
          <w:rStyle w:val="FootnoteReference"/>
        </w:rPr>
        <w:footnoteRef/>
      </w:r>
      <w:r>
        <w:t xml:space="preserve"> Versions FIX 4.4 and prior used ExecInst to define the type of peg.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14D47" w14:textId="50D85416" w:rsidR="000E5BEE" w:rsidRPr="001F190B" w:rsidRDefault="000E5BEE">
    <w:pPr>
      <w:pStyle w:val="Header"/>
      <w:pBdr>
        <w:bottom w:val="single" w:sz="4" w:space="1" w:color="auto"/>
      </w:pBdr>
      <w:tabs>
        <w:tab w:val="clear" w:pos="8640"/>
        <w:tab w:val="right" w:pos="9360"/>
      </w:tabs>
    </w:pPr>
    <w:r>
      <w:fldChar w:fldCharType="begin"/>
    </w:r>
    <w:r w:rsidRPr="001F190B">
      <w:rPr>
        <w:lang w:val="fr-FR"/>
      </w:rPr>
      <w:instrText xml:space="preserve"> REF  Version_tag  \* MERGEFORMAT </w:instrText>
    </w:r>
    <w:r>
      <w:fldChar w:fldCharType="separate"/>
    </w:r>
    <w:r w:rsidRPr="001F190B">
      <w:t xml:space="preserve"> Version 5.0 Service Pack 2 </w:t>
    </w:r>
    <w:ins w:id="99" w:author="Admin" w:date="2011-07-10T16:11:00Z">
      <w:r w:rsidRPr="001F190B">
        <w:rPr>
          <w:lang w:val="fr-FR"/>
        </w:rPr>
        <w:t xml:space="preserve">- Errata </w:t>
      </w:r>
    </w:ins>
    <w:r>
      <w:fldChar w:fldCharType="end"/>
    </w:r>
    <w:r w:rsidRPr="001F190B">
      <w:t xml:space="preserve"> </w:t>
    </w:r>
    <w:r>
      <w:sym w:font="Symbol" w:char="F02D"/>
    </w:r>
    <w:r w:rsidRPr="001F190B">
      <w:t xml:space="preserve"> </w:t>
    </w:r>
    <w:r>
      <w:fldChar w:fldCharType="begin"/>
    </w:r>
    <w:r w:rsidRPr="001F190B">
      <w:instrText xml:space="preserve"> REF  Volume_tag  \* MERGEFORMAT </w:instrText>
    </w:r>
    <w:r>
      <w:fldChar w:fldCharType="separate"/>
    </w:r>
    <w:r w:rsidRPr="001F190B">
      <w:t xml:space="preserve"> VOLUME 7</w:t>
    </w:r>
    <w:r>
      <w:rPr>
        <w:b/>
        <w:i/>
        <w:sz w:val="32"/>
        <w:lang w:val="fr-FR"/>
      </w:rPr>
      <w:t xml:space="preserve"> </w:t>
    </w:r>
    <w:r>
      <w:fldChar w:fldCharType="end"/>
    </w:r>
    <w:r w:rsidRPr="001F190B">
      <w:tab/>
    </w:r>
    <w:ins w:id="100" w:author="Administrator" w:date="2011-07-10T16:12:00Z">
      <w:r w:rsidR="001F190B">
        <w:rPr>
          <w:lang w:val="fr-FR"/>
        </w:rPr>
        <w:tab/>
      </w:r>
    </w:ins>
    <w:r>
      <w:fldChar w:fldCharType="begin"/>
    </w:r>
    <w:r w:rsidRPr="001F190B">
      <w:rPr>
        <w:lang w:val="fr-FR"/>
      </w:rPr>
      <w:instrText xml:space="preserve"> REF  Date_tag  \* MERGEFORMAT </w:instrText>
    </w:r>
    <w:r>
      <w:fldChar w:fldCharType="separate"/>
    </w:r>
    <w:ins w:id="101" w:author="Administrator" w:date="2011-07-31T12:10:00Z">
      <w:r w:rsidR="002251CF" w:rsidRPr="002251CF">
        <w:rPr>
          <w:lang w:val="fr-FR"/>
          <w:rPrChange w:id="102" w:author="Administrator" w:date="2011-07-31T12:10:00Z">
            <w:rPr>
              <w:sz w:val="28"/>
              <w:szCs w:val="28"/>
            </w:rPr>
          </w:rPrChange>
        </w:rPr>
        <w:t xml:space="preserve"> </w:t>
      </w:r>
      <w:r w:rsidR="002251CF" w:rsidRPr="002251CF">
        <w:rPr>
          <w:rPrChange w:id="103" w:author="Administrator" w:date="2011-07-31T12:10:00Z">
            <w:rPr>
              <w:sz w:val="28"/>
              <w:szCs w:val="28"/>
            </w:rPr>
          </w:rPrChange>
        </w:rPr>
        <w:t>August 2011</w:t>
      </w:r>
      <w:r w:rsidR="002251CF" w:rsidRPr="002251CF">
        <w:rPr>
          <w:lang w:val="fr-FR"/>
          <w:rPrChange w:id="104" w:author="Administrator" w:date="2011-07-31T12:10:00Z">
            <w:rPr>
              <w:sz w:val="28"/>
              <w:szCs w:val="28"/>
            </w:rPr>
          </w:rPrChange>
        </w:rPr>
        <w:t xml:space="preserve"> </w:t>
      </w:r>
    </w:ins>
    <w:del w:id="105" w:author="Administrator" w:date="2011-07-10T16:12:00Z">
      <w:r w:rsidRPr="001F190B" w:rsidDel="001F190B">
        <w:delText xml:space="preserve"> </w:delText>
      </w:r>
      <w:r w:rsidR="00803E34" w:rsidRPr="00B10A4A" w:rsidDel="001F190B">
        <w:delText>April 2009</w:delText>
      </w:r>
      <w:r w:rsidRPr="001F190B" w:rsidDel="001F190B">
        <w:delText xml:space="preserve"> </w:delText>
      </w:r>
    </w:del>
    <w:r>
      <w:fldChar w:fldCharType="end"/>
    </w:r>
  </w:p>
  <w:p w14:paraId="2B5E683F" w14:textId="77777777" w:rsidR="000E5BEE" w:rsidRPr="001F190B" w:rsidRDefault="000E5B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7380F52"/>
    <w:lvl w:ilvl="0">
      <w:start w:val="1"/>
      <w:numFmt w:val="decimal"/>
      <w:lvlText w:val="%1."/>
      <w:lvlJc w:val="left"/>
      <w:pPr>
        <w:tabs>
          <w:tab w:val="num" w:pos="1800"/>
        </w:tabs>
        <w:ind w:left="1800" w:hanging="360"/>
      </w:pPr>
    </w:lvl>
  </w:abstractNum>
  <w:abstractNum w:abstractNumId="1">
    <w:nsid w:val="FFFFFF7D"/>
    <w:multiLevelType w:val="singleLevel"/>
    <w:tmpl w:val="73366A8E"/>
    <w:lvl w:ilvl="0">
      <w:start w:val="1"/>
      <w:numFmt w:val="decimal"/>
      <w:lvlText w:val="%1."/>
      <w:lvlJc w:val="left"/>
      <w:pPr>
        <w:tabs>
          <w:tab w:val="num" w:pos="1440"/>
        </w:tabs>
        <w:ind w:left="1440" w:hanging="360"/>
      </w:pPr>
    </w:lvl>
  </w:abstractNum>
  <w:abstractNum w:abstractNumId="2">
    <w:nsid w:val="FFFFFF7E"/>
    <w:multiLevelType w:val="singleLevel"/>
    <w:tmpl w:val="8FCC1FB2"/>
    <w:lvl w:ilvl="0">
      <w:start w:val="1"/>
      <w:numFmt w:val="decimal"/>
      <w:lvlText w:val="%1."/>
      <w:lvlJc w:val="left"/>
      <w:pPr>
        <w:tabs>
          <w:tab w:val="num" w:pos="1080"/>
        </w:tabs>
        <w:ind w:left="1080" w:hanging="360"/>
      </w:pPr>
    </w:lvl>
  </w:abstractNum>
  <w:abstractNum w:abstractNumId="3">
    <w:nsid w:val="FFFFFF7F"/>
    <w:multiLevelType w:val="singleLevel"/>
    <w:tmpl w:val="E490F89E"/>
    <w:lvl w:ilvl="0">
      <w:start w:val="1"/>
      <w:numFmt w:val="decimal"/>
      <w:lvlText w:val="%1."/>
      <w:lvlJc w:val="left"/>
      <w:pPr>
        <w:tabs>
          <w:tab w:val="num" w:pos="720"/>
        </w:tabs>
        <w:ind w:left="720" w:hanging="360"/>
      </w:pPr>
    </w:lvl>
  </w:abstractNum>
  <w:abstractNum w:abstractNumId="4">
    <w:nsid w:val="FFFFFF80"/>
    <w:multiLevelType w:val="singleLevel"/>
    <w:tmpl w:val="CC56734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2D4607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C6A83B2"/>
    <w:lvl w:ilvl="0">
      <w:start w:val="1"/>
      <w:numFmt w:val="bullet"/>
      <w:lvlText w:val=""/>
      <w:lvlJc w:val="left"/>
      <w:pPr>
        <w:tabs>
          <w:tab w:val="num" w:pos="1080"/>
        </w:tabs>
        <w:ind w:left="1080" w:hanging="360"/>
      </w:pPr>
      <w:rPr>
        <w:rFonts w:ascii="Symbol" w:hAnsi="Symbol" w:hint="default"/>
      </w:rPr>
    </w:lvl>
  </w:abstractNum>
  <w:abstractNum w:abstractNumId="7">
    <w:nsid w:val="FFFFFF88"/>
    <w:multiLevelType w:val="singleLevel"/>
    <w:tmpl w:val="CBE81AF0"/>
    <w:lvl w:ilvl="0">
      <w:start w:val="1"/>
      <w:numFmt w:val="decimal"/>
      <w:lvlText w:val="%1."/>
      <w:lvlJc w:val="left"/>
      <w:pPr>
        <w:tabs>
          <w:tab w:val="num" w:pos="360"/>
        </w:tabs>
        <w:ind w:left="360" w:hanging="360"/>
      </w:pPr>
    </w:lvl>
  </w:abstractNum>
  <w:abstractNum w:abstractNumId="8">
    <w:nsid w:val="FFFFFF89"/>
    <w:multiLevelType w:val="singleLevel"/>
    <w:tmpl w:val="5A7A5206"/>
    <w:lvl w:ilvl="0">
      <w:start w:val="1"/>
      <w:numFmt w:val="bullet"/>
      <w:lvlText w:val=""/>
      <w:lvlJc w:val="left"/>
      <w:pPr>
        <w:tabs>
          <w:tab w:val="num" w:pos="360"/>
        </w:tabs>
        <w:ind w:left="360" w:hanging="360"/>
      </w:pPr>
      <w:rPr>
        <w:rFonts w:ascii="Symbol" w:hAnsi="Symbol" w:hint="default"/>
      </w:rPr>
    </w:lvl>
  </w:abstractNum>
  <w:abstractNum w:abstractNumId="9">
    <w:nsid w:val="01931A8E"/>
    <w:multiLevelType w:val="hybridMultilevel"/>
    <w:tmpl w:val="F0D24B8A"/>
    <w:lvl w:ilvl="0" w:tplc="C85E78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21929B5"/>
    <w:multiLevelType w:val="hybridMultilevel"/>
    <w:tmpl w:val="201EA2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03160168"/>
    <w:multiLevelType w:val="multilevel"/>
    <w:tmpl w:val="C56444EC"/>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2">
    <w:nsid w:val="04C40108"/>
    <w:multiLevelType w:val="hybridMultilevel"/>
    <w:tmpl w:val="9E48A968"/>
    <w:lvl w:ilvl="0" w:tplc="B6381046">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52E58CA"/>
    <w:multiLevelType w:val="hybridMultilevel"/>
    <w:tmpl w:val="77380E36"/>
    <w:lvl w:ilvl="0" w:tplc="041D0001">
      <w:start w:val="1"/>
      <w:numFmt w:val="bullet"/>
      <w:lvlText w:val=""/>
      <w:lvlJc w:val="left"/>
      <w:pPr>
        <w:tabs>
          <w:tab w:val="num" w:pos="1080"/>
        </w:tabs>
        <w:ind w:left="1080" w:hanging="360"/>
      </w:pPr>
      <w:rPr>
        <w:rFonts w:ascii="Symbol" w:hAnsi="Symbol" w:hint="default"/>
      </w:rPr>
    </w:lvl>
    <w:lvl w:ilvl="1" w:tplc="041D0003">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4">
    <w:nsid w:val="05B92EBF"/>
    <w:multiLevelType w:val="hybridMultilevel"/>
    <w:tmpl w:val="2C8AFA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06D4252A"/>
    <w:multiLevelType w:val="multilevel"/>
    <w:tmpl w:val="E8A21B1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0AC13AEE"/>
    <w:multiLevelType w:val="hybridMultilevel"/>
    <w:tmpl w:val="EA60F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C235394"/>
    <w:multiLevelType w:val="hybridMultilevel"/>
    <w:tmpl w:val="F77C0FA0"/>
    <w:lvl w:ilvl="0" w:tplc="52CAA7DA">
      <w:start w:val="8"/>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0C262ECD"/>
    <w:multiLevelType w:val="singleLevel"/>
    <w:tmpl w:val="FFFFFFFF"/>
    <w:lvl w:ilvl="0">
      <w:numFmt w:val="bullet"/>
      <w:lvlText w:val="•"/>
      <w:legacy w:legacy="1" w:legacySpace="0" w:legacyIndent="0"/>
      <w:lvlJc w:val="left"/>
      <w:rPr>
        <w:rFonts w:ascii="Arial" w:hAnsi="Arial" w:hint="default"/>
        <w:sz w:val="20"/>
      </w:rPr>
    </w:lvl>
  </w:abstractNum>
  <w:abstractNum w:abstractNumId="19">
    <w:nsid w:val="0CDF6771"/>
    <w:multiLevelType w:val="hybridMultilevel"/>
    <w:tmpl w:val="4F862E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0E7E262C"/>
    <w:multiLevelType w:val="hybridMultilevel"/>
    <w:tmpl w:val="1E142926"/>
    <w:lvl w:ilvl="0" w:tplc="0409000F">
      <w:start w:val="1"/>
      <w:numFmt w:val="decimal"/>
      <w:lvlText w:val="%1."/>
      <w:lvlJc w:val="left"/>
      <w:pPr>
        <w:tabs>
          <w:tab w:val="num" w:pos="1080"/>
        </w:tabs>
        <w:ind w:left="1080" w:hanging="360"/>
      </w:pPr>
      <w:rPr>
        <w:rFonts w:hint="default"/>
      </w:rPr>
    </w:lvl>
    <w:lvl w:ilvl="1" w:tplc="04090013">
      <w:start w:val="1"/>
      <w:numFmt w:val="upperRoman"/>
      <w:lvlText w:val="%2."/>
      <w:lvlJc w:val="right"/>
      <w:pPr>
        <w:tabs>
          <w:tab w:val="num" w:pos="1620"/>
        </w:tabs>
        <w:ind w:left="1620" w:hanging="18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0FFD1EB2"/>
    <w:multiLevelType w:val="hybridMultilevel"/>
    <w:tmpl w:val="A65A53DE"/>
    <w:lvl w:ilvl="0" w:tplc="C85E78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0485DD1"/>
    <w:multiLevelType w:val="hybridMultilevel"/>
    <w:tmpl w:val="C0981E18"/>
    <w:lvl w:ilvl="0" w:tplc="C85E78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0623112"/>
    <w:multiLevelType w:val="hybridMultilevel"/>
    <w:tmpl w:val="95CE66B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108733C3"/>
    <w:multiLevelType w:val="hybridMultilevel"/>
    <w:tmpl w:val="0CC0A66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120B6F13"/>
    <w:multiLevelType w:val="hybridMultilevel"/>
    <w:tmpl w:val="048E320C"/>
    <w:lvl w:ilvl="0" w:tplc="FFFFFFFF">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26">
    <w:nsid w:val="137828C2"/>
    <w:multiLevelType w:val="hybridMultilevel"/>
    <w:tmpl w:val="A5287D6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14386CFA"/>
    <w:multiLevelType w:val="hybridMultilevel"/>
    <w:tmpl w:val="0D48D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526760A"/>
    <w:multiLevelType w:val="singleLevel"/>
    <w:tmpl w:val="0409000F"/>
    <w:lvl w:ilvl="0">
      <w:start w:val="1"/>
      <w:numFmt w:val="decimal"/>
      <w:lvlText w:val="%1."/>
      <w:lvlJc w:val="left"/>
      <w:pPr>
        <w:tabs>
          <w:tab w:val="num" w:pos="360"/>
        </w:tabs>
        <w:ind w:left="360" w:hanging="360"/>
      </w:pPr>
    </w:lvl>
  </w:abstractNum>
  <w:abstractNum w:abstractNumId="29">
    <w:nsid w:val="18110698"/>
    <w:multiLevelType w:val="hybridMultilevel"/>
    <w:tmpl w:val="72E8BEEE"/>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30">
    <w:nsid w:val="18622C2B"/>
    <w:multiLevelType w:val="hybridMultilevel"/>
    <w:tmpl w:val="4FDC3730"/>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31">
    <w:nsid w:val="195464CD"/>
    <w:multiLevelType w:val="hybridMultilevel"/>
    <w:tmpl w:val="C60EC2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AB12A7F"/>
    <w:multiLevelType w:val="multilevel"/>
    <w:tmpl w:val="05CE162A"/>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nsid w:val="1C040293"/>
    <w:multiLevelType w:val="hybridMultilevel"/>
    <w:tmpl w:val="044C53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C162289"/>
    <w:multiLevelType w:val="hybridMultilevel"/>
    <w:tmpl w:val="36AA962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5">
    <w:nsid w:val="1DFC7BCB"/>
    <w:multiLevelType w:val="hybridMultilevel"/>
    <w:tmpl w:val="CDE67D64"/>
    <w:lvl w:ilvl="0" w:tplc="F6A24C52">
      <w:start w:val="1"/>
      <w:numFmt w:val="bullet"/>
      <w:lvlText w:val=""/>
      <w:lvlJc w:val="left"/>
      <w:pPr>
        <w:tabs>
          <w:tab w:val="num" w:pos="1092"/>
        </w:tabs>
        <w:ind w:left="1092"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6">
    <w:nsid w:val="1E6D6760"/>
    <w:multiLevelType w:val="hybridMultilevel"/>
    <w:tmpl w:val="3976D8E2"/>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37">
    <w:nsid w:val="1E990E41"/>
    <w:multiLevelType w:val="hybridMultilevel"/>
    <w:tmpl w:val="2DA0C2B6"/>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8">
    <w:nsid w:val="1FFD5D16"/>
    <w:multiLevelType w:val="hybridMultilevel"/>
    <w:tmpl w:val="B3D2FC14"/>
    <w:lvl w:ilvl="0" w:tplc="F6A24C52">
      <w:start w:val="1"/>
      <w:numFmt w:val="bullet"/>
      <w:lvlText w:val=""/>
      <w:lvlJc w:val="left"/>
      <w:pPr>
        <w:tabs>
          <w:tab w:val="num" w:pos="1092"/>
        </w:tabs>
        <w:ind w:left="1092"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9">
    <w:nsid w:val="201872A2"/>
    <w:multiLevelType w:val="singleLevel"/>
    <w:tmpl w:val="0409000F"/>
    <w:lvl w:ilvl="0">
      <w:start w:val="1"/>
      <w:numFmt w:val="decimal"/>
      <w:lvlText w:val="%1."/>
      <w:lvlJc w:val="left"/>
      <w:pPr>
        <w:tabs>
          <w:tab w:val="num" w:pos="360"/>
        </w:tabs>
        <w:ind w:left="360" w:hanging="360"/>
      </w:pPr>
    </w:lvl>
  </w:abstractNum>
  <w:abstractNum w:abstractNumId="40">
    <w:nsid w:val="20313F5B"/>
    <w:multiLevelType w:val="hybridMultilevel"/>
    <w:tmpl w:val="33D854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2310624C"/>
    <w:multiLevelType w:val="hybridMultilevel"/>
    <w:tmpl w:val="B858B7E8"/>
    <w:lvl w:ilvl="0" w:tplc="F6A24C52">
      <w:start w:val="1"/>
      <w:numFmt w:val="bullet"/>
      <w:lvlText w:val=""/>
      <w:lvlJc w:val="left"/>
      <w:pPr>
        <w:tabs>
          <w:tab w:val="num" w:pos="1092"/>
        </w:tabs>
        <w:ind w:left="1092"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2">
    <w:nsid w:val="23F5156F"/>
    <w:multiLevelType w:val="multilevel"/>
    <w:tmpl w:val="135E4EE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24BB63BF"/>
    <w:multiLevelType w:val="hybridMultilevel"/>
    <w:tmpl w:val="E5B289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257363AD"/>
    <w:multiLevelType w:val="hybridMultilevel"/>
    <w:tmpl w:val="0E7E353C"/>
    <w:lvl w:ilvl="0" w:tplc="C85E78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6792EEB"/>
    <w:multiLevelType w:val="multilevel"/>
    <w:tmpl w:val="69C899B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2759454C"/>
    <w:multiLevelType w:val="multilevel"/>
    <w:tmpl w:val="65421514"/>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27AA54A4"/>
    <w:multiLevelType w:val="hybridMultilevel"/>
    <w:tmpl w:val="AA4A81CE"/>
    <w:lvl w:ilvl="0" w:tplc="04090001">
      <w:start w:val="1"/>
      <w:numFmt w:val="bullet"/>
      <w:lvlText w:val=""/>
      <w:lvlJc w:val="left"/>
      <w:pPr>
        <w:tabs>
          <w:tab w:val="num" w:pos="1440"/>
        </w:tabs>
        <w:ind w:left="1440" w:hanging="360"/>
      </w:pPr>
      <w:rPr>
        <w:rFonts w:ascii="Symbol" w:hAnsi="Symbol" w:hint="default"/>
      </w:rPr>
    </w:lvl>
    <w:lvl w:ilvl="1" w:tplc="B6381046">
      <w:start w:val="3"/>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nsid w:val="2804666B"/>
    <w:multiLevelType w:val="singleLevel"/>
    <w:tmpl w:val="FF6219EE"/>
    <w:lvl w:ilvl="0">
      <w:start w:val="1"/>
      <w:numFmt w:val="bullet"/>
      <w:lvlText w:val=""/>
      <w:lvlJc w:val="left"/>
      <w:pPr>
        <w:tabs>
          <w:tab w:val="num" w:pos="360"/>
        </w:tabs>
        <w:ind w:left="360" w:hanging="360"/>
      </w:pPr>
      <w:rPr>
        <w:rFonts w:ascii="Symbol" w:hAnsi="Symbol" w:hint="default"/>
      </w:rPr>
    </w:lvl>
  </w:abstractNum>
  <w:abstractNum w:abstractNumId="49">
    <w:nsid w:val="28EA668D"/>
    <w:multiLevelType w:val="multilevel"/>
    <w:tmpl w:val="DB56F94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nsid w:val="2CCD71E3"/>
    <w:multiLevelType w:val="hybridMultilevel"/>
    <w:tmpl w:val="D742B6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31D565B3"/>
    <w:multiLevelType w:val="hybridMultilevel"/>
    <w:tmpl w:val="6980C344"/>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32DD77BB"/>
    <w:multiLevelType w:val="hybridMultilevel"/>
    <w:tmpl w:val="37367520"/>
    <w:lvl w:ilvl="0" w:tplc="F6A24C52">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428"/>
        </w:tabs>
        <w:ind w:left="1428" w:hanging="360"/>
      </w:pPr>
      <w:rPr>
        <w:rFonts w:ascii="Courier New" w:hAnsi="Courier New" w:cs="Courier New" w:hint="default"/>
      </w:rPr>
    </w:lvl>
    <w:lvl w:ilvl="2" w:tplc="041D0005" w:tentative="1">
      <w:start w:val="1"/>
      <w:numFmt w:val="bullet"/>
      <w:lvlText w:val=""/>
      <w:lvlJc w:val="left"/>
      <w:pPr>
        <w:tabs>
          <w:tab w:val="num" w:pos="2148"/>
        </w:tabs>
        <w:ind w:left="2148" w:hanging="360"/>
      </w:pPr>
      <w:rPr>
        <w:rFonts w:ascii="Wingdings" w:hAnsi="Wingdings" w:hint="default"/>
      </w:rPr>
    </w:lvl>
    <w:lvl w:ilvl="3" w:tplc="041D0001" w:tentative="1">
      <w:start w:val="1"/>
      <w:numFmt w:val="bullet"/>
      <w:lvlText w:val=""/>
      <w:lvlJc w:val="left"/>
      <w:pPr>
        <w:tabs>
          <w:tab w:val="num" w:pos="2868"/>
        </w:tabs>
        <w:ind w:left="2868" w:hanging="360"/>
      </w:pPr>
      <w:rPr>
        <w:rFonts w:ascii="Symbol" w:hAnsi="Symbol" w:hint="default"/>
      </w:rPr>
    </w:lvl>
    <w:lvl w:ilvl="4" w:tplc="041D0003" w:tentative="1">
      <w:start w:val="1"/>
      <w:numFmt w:val="bullet"/>
      <w:lvlText w:val="o"/>
      <w:lvlJc w:val="left"/>
      <w:pPr>
        <w:tabs>
          <w:tab w:val="num" w:pos="3588"/>
        </w:tabs>
        <w:ind w:left="3588" w:hanging="360"/>
      </w:pPr>
      <w:rPr>
        <w:rFonts w:ascii="Courier New" w:hAnsi="Courier New" w:cs="Courier New" w:hint="default"/>
      </w:rPr>
    </w:lvl>
    <w:lvl w:ilvl="5" w:tplc="041D0005" w:tentative="1">
      <w:start w:val="1"/>
      <w:numFmt w:val="bullet"/>
      <w:lvlText w:val=""/>
      <w:lvlJc w:val="left"/>
      <w:pPr>
        <w:tabs>
          <w:tab w:val="num" w:pos="4308"/>
        </w:tabs>
        <w:ind w:left="4308" w:hanging="360"/>
      </w:pPr>
      <w:rPr>
        <w:rFonts w:ascii="Wingdings" w:hAnsi="Wingdings" w:hint="default"/>
      </w:rPr>
    </w:lvl>
    <w:lvl w:ilvl="6" w:tplc="041D0001" w:tentative="1">
      <w:start w:val="1"/>
      <w:numFmt w:val="bullet"/>
      <w:lvlText w:val=""/>
      <w:lvlJc w:val="left"/>
      <w:pPr>
        <w:tabs>
          <w:tab w:val="num" w:pos="5028"/>
        </w:tabs>
        <w:ind w:left="5028" w:hanging="360"/>
      </w:pPr>
      <w:rPr>
        <w:rFonts w:ascii="Symbol" w:hAnsi="Symbol" w:hint="default"/>
      </w:rPr>
    </w:lvl>
    <w:lvl w:ilvl="7" w:tplc="041D0003" w:tentative="1">
      <w:start w:val="1"/>
      <w:numFmt w:val="bullet"/>
      <w:lvlText w:val="o"/>
      <w:lvlJc w:val="left"/>
      <w:pPr>
        <w:tabs>
          <w:tab w:val="num" w:pos="5748"/>
        </w:tabs>
        <w:ind w:left="5748" w:hanging="360"/>
      </w:pPr>
      <w:rPr>
        <w:rFonts w:ascii="Courier New" w:hAnsi="Courier New" w:cs="Courier New" w:hint="default"/>
      </w:rPr>
    </w:lvl>
    <w:lvl w:ilvl="8" w:tplc="041D0005" w:tentative="1">
      <w:start w:val="1"/>
      <w:numFmt w:val="bullet"/>
      <w:lvlText w:val=""/>
      <w:lvlJc w:val="left"/>
      <w:pPr>
        <w:tabs>
          <w:tab w:val="num" w:pos="6468"/>
        </w:tabs>
        <w:ind w:left="6468" w:hanging="360"/>
      </w:pPr>
      <w:rPr>
        <w:rFonts w:ascii="Wingdings" w:hAnsi="Wingdings" w:hint="default"/>
      </w:rPr>
    </w:lvl>
  </w:abstractNum>
  <w:abstractNum w:abstractNumId="53">
    <w:nsid w:val="32F52805"/>
    <w:multiLevelType w:val="multilevel"/>
    <w:tmpl w:val="80A489A2"/>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lowerRoman"/>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54">
    <w:nsid w:val="33226DDB"/>
    <w:multiLevelType w:val="multilevel"/>
    <w:tmpl w:val="671ADBB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nsid w:val="335461EA"/>
    <w:multiLevelType w:val="hybridMultilevel"/>
    <w:tmpl w:val="3BD6094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6">
    <w:nsid w:val="33823EA0"/>
    <w:multiLevelType w:val="hybridMultilevel"/>
    <w:tmpl w:val="65FC083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nsid w:val="33F15420"/>
    <w:multiLevelType w:val="hybridMultilevel"/>
    <w:tmpl w:val="E45087DC"/>
    <w:lvl w:ilvl="0" w:tplc="0409000F">
      <w:start w:val="1"/>
      <w:numFmt w:val="decimal"/>
      <w:lvlText w:val="%1."/>
      <w:lvlJc w:val="left"/>
      <w:pPr>
        <w:tabs>
          <w:tab w:val="num" w:pos="1080"/>
        </w:tabs>
        <w:ind w:left="1080" w:hanging="360"/>
      </w:pPr>
    </w:lvl>
    <w:lvl w:ilvl="1" w:tplc="6FA488D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356636E9"/>
    <w:multiLevelType w:val="hybridMultilevel"/>
    <w:tmpl w:val="7042322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35D01BF7"/>
    <w:multiLevelType w:val="hybridMultilevel"/>
    <w:tmpl w:val="2EE45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699565A"/>
    <w:multiLevelType w:val="hybridMultilevel"/>
    <w:tmpl w:val="3B42D30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1">
    <w:nsid w:val="36EA5F12"/>
    <w:multiLevelType w:val="multilevel"/>
    <w:tmpl w:val="13EA736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2">
    <w:nsid w:val="374B7649"/>
    <w:multiLevelType w:val="hybridMultilevel"/>
    <w:tmpl w:val="2E5E1142"/>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63">
    <w:nsid w:val="37AE4EA1"/>
    <w:multiLevelType w:val="hybridMultilevel"/>
    <w:tmpl w:val="DFE849D4"/>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4">
    <w:nsid w:val="38E601B3"/>
    <w:multiLevelType w:val="hybridMultilevel"/>
    <w:tmpl w:val="D0B68C2C"/>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nsid w:val="3A143F77"/>
    <w:multiLevelType w:val="hybridMultilevel"/>
    <w:tmpl w:val="E8B4EE14"/>
    <w:lvl w:ilvl="0" w:tplc="041D000F">
      <w:start w:val="1"/>
      <w:numFmt w:val="decimal"/>
      <w:lvlText w:val="%1."/>
      <w:lvlJc w:val="left"/>
      <w:pPr>
        <w:tabs>
          <w:tab w:val="num" w:pos="720"/>
        </w:tabs>
        <w:ind w:left="720"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6">
    <w:nsid w:val="3C9A2487"/>
    <w:multiLevelType w:val="hybridMultilevel"/>
    <w:tmpl w:val="054A5F4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67">
    <w:nsid w:val="3CA25C98"/>
    <w:multiLevelType w:val="hybridMultilevel"/>
    <w:tmpl w:val="F8E2C2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nsid w:val="3CAB2EFB"/>
    <w:multiLevelType w:val="hybridMultilevel"/>
    <w:tmpl w:val="221849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3DC323B9"/>
    <w:multiLevelType w:val="multilevel"/>
    <w:tmpl w:val="396C50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nsid w:val="400D7140"/>
    <w:multiLevelType w:val="hybridMultilevel"/>
    <w:tmpl w:val="0296800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nsid w:val="43886F82"/>
    <w:multiLevelType w:val="hybridMultilevel"/>
    <w:tmpl w:val="3C2249AA"/>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2">
    <w:nsid w:val="43B83441"/>
    <w:multiLevelType w:val="multilevel"/>
    <w:tmpl w:val="CA747C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nsid w:val="43E03070"/>
    <w:multiLevelType w:val="hybridMultilevel"/>
    <w:tmpl w:val="D2FCAC5E"/>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74">
    <w:nsid w:val="4481582A"/>
    <w:multiLevelType w:val="hybridMultilevel"/>
    <w:tmpl w:val="1F7AF9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nsid w:val="46735A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nsid w:val="4969096C"/>
    <w:multiLevelType w:val="hybridMultilevel"/>
    <w:tmpl w:val="3D54236E"/>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77">
    <w:nsid w:val="4B792541"/>
    <w:multiLevelType w:val="multilevel"/>
    <w:tmpl w:val="C56444EC"/>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8">
    <w:nsid w:val="4C41116B"/>
    <w:multiLevelType w:val="hybridMultilevel"/>
    <w:tmpl w:val="B0BCB078"/>
    <w:lvl w:ilvl="0" w:tplc="F6A24C52">
      <w:start w:val="1"/>
      <w:numFmt w:val="bullet"/>
      <w:lvlText w:val=""/>
      <w:lvlJc w:val="left"/>
      <w:pPr>
        <w:tabs>
          <w:tab w:val="num" w:pos="1092"/>
        </w:tabs>
        <w:ind w:left="1092"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9">
    <w:nsid w:val="4D033372"/>
    <w:multiLevelType w:val="hybridMultilevel"/>
    <w:tmpl w:val="D4B824E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nsid w:val="4E8A4607"/>
    <w:multiLevelType w:val="multilevel"/>
    <w:tmpl w:val="80A489A2"/>
    <w:lvl w:ilvl="0">
      <w:start w:val="1"/>
      <w:numFmt w:val="upp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lowerRoman"/>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1">
    <w:nsid w:val="4FA95227"/>
    <w:multiLevelType w:val="multilevel"/>
    <w:tmpl w:val="BB6A81A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nsid w:val="53953836"/>
    <w:multiLevelType w:val="hybridMultilevel"/>
    <w:tmpl w:val="6812F42E"/>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83">
    <w:nsid w:val="54197CAD"/>
    <w:multiLevelType w:val="hybridMultilevel"/>
    <w:tmpl w:val="3CE2285C"/>
    <w:lvl w:ilvl="0" w:tplc="041D0001">
      <w:start w:val="1"/>
      <w:numFmt w:val="bullet"/>
      <w:lvlText w:val=""/>
      <w:lvlJc w:val="left"/>
      <w:pPr>
        <w:tabs>
          <w:tab w:val="num" w:pos="1080"/>
        </w:tabs>
        <w:ind w:left="1080" w:hanging="360"/>
      </w:pPr>
      <w:rPr>
        <w:rFonts w:ascii="Symbol" w:hAnsi="Symbol" w:hint="default"/>
      </w:rPr>
    </w:lvl>
    <w:lvl w:ilvl="1" w:tplc="041D0003">
      <w:start w:val="1"/>
      <w:numFmt w:val="bullet"/>
      <w:lvlText w:val="o"/>
      <w:lvlJc w:val="left"/>
      <w:pPr>
        <w:tabs>
          <w:tab w:val="num" w:pos="1800"/>
        </w:tabs>
        <w:ind w:left="1800" w:hanging="360"/>
      </w:pPr>
      <w:rPr>
        <w:rFonts w:ascii="Courier New" w:hAnsi="Courier New" w:cs="Courier New" w:hint="default"/>
      </w:rPr>
    </w:lvl>
    <w:lvl w:ilvl="2" w:tplc="041D0001">
      <w:start w:val="1"/>
      <w:numFmt w:val="bullet"/>
      <w:lvlText w:val=""/>
      <w:lvlJc w:val="left"/>
      <w:pPr>
        <w:tabs>
          <w:tab w:val="num" w:pos="2520"/>
        </w:tabs>
        <w:ind w:left="2520" w:hanging="360"/>
      </w:pPr>
      <w:rPr>
        <w:rFonts w:ascii="Symbol" w:hAnsi="Symbol"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84">
    <w:nsid w:val="542902D0"/>
    <w:multiLevelType w:val="hybridMultilevel"/>
    <w:tmpl w:val="15FCE59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nsid w:val="54C4385A"/>
    <w:multiLevelType w:val="hybridMultilevel"/>
    <w:tmpl w:val="C854B354"/>
    <w:lvl w:ilvl="0" w:tplc="041D0001">
      <w:start w:val="1"/>
      <w:numFmt w:val="bullet"/>
      <w:lvlText w:val=""/>
      <w:lvlJc w:val="left"/>
      <w:pPr>
        <w:tabs>
          <w:tab w:val="num" w:pos="1080"/>
        </w:tabs>
        <w:ind w:left="1080" w:hanging="360"/>
      </w:pPr>
      <w:rPr>
        <w:rFonts w:ascii="Symbol" w:hAnsi="Symbol" w:hint="default"/>
      </w:rPr>
    </w:lvl>
    <w:lvl w:ilvl="1" w:tplc="2F5894AE">
      <w:numFmt w:val="bullet"/>
      <w:lvlText w:val="-"/>
      <w:lvlJc w:val="left"/>
      <w:pPr>
        <w:tabs>
          <w:tab w:val="num" w:pos="1800"/>
        </w:tabs>
        <w:ind w:left="1800" w:hanging="360"/>
      </w:pPr>
      <w:rPr>
        <w:rFonts w:ascii="Times New Roman" w:eastAsia="Times New Roman" w:hAnsi="Times New Roman" w:cs="Times New Roman"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86">
    <w:nsid w:val="55B36F81"/>
    <w:multiLevelType w:val="hybridMultilevel"/>
    <w:tmpl w:val="E4D68E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574D5D87"/>
    <w:multiLevelType w:val="hybridMultilevel"/>
    <w:tmpl w:val="A51A7E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nsid w:val="5ACD25F2"/>
    <w:multiLevelType w:val="hybridMultilevel"/>
    <w:tmpl w:val="9BA217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5C777C3A"/>
    <w:multiLevelType w:val="hybridMultilevel"/>
    <w:tmpl w:val="02747E42"/>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0">
    <w:nsid w:val="5E3D06E5"/>
    <w:multiLevelType w:val="hybridMultilevel"/>
    <w:tmpl w:val="67E6749A"/>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91">
    <w:nsid w:val="5FEF1184"/>
    <w:multiLevelType w:val="multilevel"/>
    <w:tmpl w:val="4AB6902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2">
    <w:nsid w:val="60B12FE4"/>
    <w:multiLevelType w:val="hybridMultilevel"/>
    <w:tmpl w:val="19B0D2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3">
    <w:nsid w:val="617E65D6"/>
    <w:multiLevelType w:val="multilevel"/>
    <w:tmpl w:val="1C065EE4"/>
    <w:lvl w:ilvl="0">
      <w:start w:val="1"/>
      <w:numFmt w:val="bullet"/>
      <w:lvlText w:val=""/>
      <w:lvlJc w:val="left"/>
      <w:pPr>
        <w:tabs>
          <w:tab w:val="num" w:pos="810"/>
        </w:tabs>
        <w:ind w:left="810" w:hanging="360"/>
      </w:pPr>
      <w:rPr>
        <w:rFonts w:ascii="Symbol" w:hAnsi="Symbol" w:hint="default"/>
      </w:rPr>
    </w:lvl>
    <w:lvl w:ilvl="1">
      <w:start w:val="1"/>
      <w:numFmt w:val="bullet"/>
      <w:lvlText w:val="o"/>
      <w:lvlJc w:val="left"/>
      <w:pPr>
        <w:tabs>
          <w:tab w:val="num" w:pos="1530"/>
        </w:tabs>
        <w:ind w:left="1530" w:hanging="360"/>
      </w:pPr>
      <w:rPr>
        <w:rFonts w:ascii="Courier New" w:hAnsi="Courier New" w:hint="default"/>
      </w:rPr>
    </w:lvl>
    <w:lvl w:ilvl="2">
      <w:start w:val="1"/>
      <w:numFmt w:val="bullet"/>
      <w:lvlText w:val=""/>
      <w:lvlJc w:val="left"/>
      <w:pPr>
        <w:tabs>
          <w:tab w:val="num" w:pos="2250"/>
        </w:tabs>
        <w:ind w:left="2250" w:hanging="360"/>
      </w:pPr>
      <w:rPr>
        <w:rFonts w:ascii="Wingdings" w:hAnsi="Wingdings" w:hint="default"/>
      </w:rPr>
    </w:lvl>
    <w:lvl w:ilvl="3">
      <w:start w:val="1"/>
      <w:numFmt w:val="bullet"/>
      <w:lvlText w:val=""/>
      <w:lvlJc w:val="left"/>
      <w:pPr>
        <w:tabs>
          <w:tab w:val="num" w:pos="2970"/>
        </w:tabs>
        <w:ind w:left="2970" w:hanging="360"/>
      </w:pPr>
      <w:rPr>
        <w:rFonts w:ascii="Symbol" w:hAnsi="Symbol" w:hint="default"/>
      </w:rPr>
    </w:lvl>
    <w:lvl w:ilvl="4">
      <w:start w:val="1"/>
      <w:numFmt w:val="bullet"/>
      <w:lvlText w:val="o"/>
      <w:lvlJc w:val="left"/>
      <w:pPr>
        <w:tabs>
          <w:tab w:val="num" w:pos="3690"/>
        </w:tabs>
        <w:ind w:left="3690" w:hanging="360"/>
      </w:pPr>
      <w:rPr>
        <w:rFonts w:ascii="Courier New" w:hAnsi="Courier New" w:hint="default"/>
      </w:rPr>
    </w:lvl>
    <w:lvl w:ilvl="5">
      <w:start w:val="1"/>
      <w:numFmt w:val="bullet"/>
      <w:lvlText w:val=""/>
      <w:lvlJc w:val="left"/>
      <w:pPr>
        <w:tabs>
          <w:tab w:val="num" w:pos="4410"/>
        </w:tabs>
        <w:ind w:left="4410" w:hanging="360"/>
      </w:pPr>
      <w:rPr>
        <w:rFonts w:ascii="Wingdings" w:hAnsi="Wingdings" w:hint="default"/>
      </w:rPr>
    </w:lvl>
    <w:lvl w:ilvl="6">
      <w:start w:val="1"/>
      <w:numFmt w:val="bullet"/>
      <w:lvlText w:val=""/>
      <w:lvlJc w:val="left"/>
      <w:pPr>
        <w:tabs>
          <w:tab w:val="num" w:pos="5130"/>
        </w:tabs>
        <w:ind w:left="5130" w:hanging="360"/>
      </w:pPr>
      <w:rPr>
        <w:rFonts w:ascii="Symbol" w:hAnsi="Symbol" w:hint="default"/>
      </w:rPr>
    </w:lvl>
    <w:lvl w:ilvl="7">
      <w:start w:val="1"/>
      <w:numFmt w:val="bullet"/>
      <w:lvlText w:val="o"/>
      <w:lvlJc w:val="left"/>
      <w:pPr>
        <w:tabs>
          <w:tab w:val="num" w:pos="5850"/>
        </w:tabs>
        <w:ind w:left="5850" w:hanging="360"/>
      </w:pPr>
      <w:rPr>
        <w:rFonts w:ascii="Courier New" w:hAnsi="Courier New" w:hint="default"/>
      </w:rPr>
    </w:lvl>
    <w:lvl w:ilvl="8">
      <w:start w:val="1"/>
      <w:numFmt w:val="bullet"/>
      <w:lvlText w:val=""/>
      <w:lvlJc w:val="left"/>
      <w:pPr>
        <w:tabs>
          <w:tab w:val="num" w:pos="6570"/>
        </w:tabs>
        <w:ind w:left="6570" w:hanging="360"/>
      </w:pPr>
      <w:rPr>
        <w:rFonts w:ascii="Wingdings" w:hAnsi="Wingdings" w:hint="default"/>
      </w:rPr>
    </w:lvl>
  </w:abstractNum>
  <w:abstractNum w:abstractNumId="94">
    <w:nsid w:val="652E5493"/>
    <w:multiLevelType w:val="hybridMultilevel"/>
    <w:tmpl w:val="803AC0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665D4347"/>
    <w:multiLevelType w:val="hybridMultilevel"/>
    <w:tmpl w:val="8A7E768E"/>
    <w:lvl w:ilvl="0" w:tplc="041D0011">
      <w:start w:val="1"/>
      <w:numFmt w:val="decimal"/>
      <w:lvlText w:val="%1)"/>
      <w:lvlJc w:val="left"/>
      <w:pPr>
        <w:tabs>
          <w:tab w:val="num" w:pos="1080"/>
        </w:tabs>
        <w:ind w:left="1080" w:hanging="360"/>
      </w:pPr>
      <w:rPr>
        <w:rFonts w:hint="default"/>
      </w:r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abstractNum w:abstractNumId="96">
    <w:nsid w:val="68ED26CB"/>
    <w:multiLevelType w:val="hybridMultilevel"/>
    <w:tmpl w:val="8B70D1E8"/>
    <w:lvl w:ilvl="0" w:tplc="C85E78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A161060"/>
    <w:multiLevelType w:val="hybridMultilevel"/>
    <w:tmpl w:val="BE8EE648"/>
    <w:lvl w:ilvl="0" w:tplc="04090001">
      <w:start w:val="1"/>
      <w:numFmt w:val="bullet"/>
      <w:lvlText w:val=""/>
      <w:lvlJc w:val="left"/>
      <w:pPr>
        <w:tabs>
          <w:tab w:val="num" w:pos="1080"/>
        </w:tabs>
        <w:ind w:left="1080" w:hanging="360"/>
      </w:pPr>
      <w:rPr>
        <w:rFonts w:ascii="Symbol" w:hAnsi="Symbol" w:hint="default"/>
      </w:rPr>
    </w:lvl>
    <w:lvl w:ilvl="1" w:tplc="041D0003">
      <w:start w:val="1"/>
      <w:numFmt w:val="bullet"/>
      <w:lvlText w:val="o"/>
      <w:lvlJc w:val="left"/>
      <w:pPr>
        <w:tabs>
          <w:tab w:val="num" w:pos="2160"/>
        </w:tabs>
        <w:ind w:left="2160" w:hanging="360"/>
      </w:pPr>
      <w:rPr>
        <w:rFonts w:ascii="Courier New" w:hAnsi="Courier New" w:cs="Courier New" w:hint="default"/>
      </w:rPr>
    </w:lvl>
    <w:lvl w:ilvl="2" w:tplc="041D0005">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98">
    <w:nsid w:val="6A3B276B"/>
    <w:multiLevelType w:val="multilevel"/>
    <w:tmpl w:val="FD789DC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nsid w:val="6A6E5D11"/>
    <w:multiLevelType w:val="multilevel"/>
    <w:tmpl w:val="53E28F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0">
    <w:nsid w:val="6BE16E71"/>
    <w:multiLevelType w:val="hybridMultilevel"/>
    <w:tmpl w:val="764018EC"/>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01">
    <w:nsid w:val="6ED53ADE"/>
    <w:multiLevelType w:val="hybridMultilevel"/>
    <w:tmpl w:val="2974AB7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2">
    <w:nsid w:val="706B7D37"/>
    <w:multiLevelType w:val="multilevel"/>
    <w:tmpl w:val="E5F4478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3">
    <w:nsid w:val="71B21367"/>
    <w:multiLevelType w:val="hybridMultilevel"/>
    <w:tmpl w:val="F0F21F0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4">
    <w:nsid w:val="726C5BF5"/>
    <w:multiLevelType w:val="hybridMultilevel"/>
    <w:tmpl w:val="430A59C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5">
    <w:nsid w:val="73541EFA"/>
    <w:multiLevelType w:val="hybridMultilevel"/>
    <w:tmpl w:val="14266BBE"/>
    <w:lvl w:ilvl="0" w:tplc="04090001">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106">
    <w:nsid w:val="74CC76B1"/>
    <w:multiLevelType w:val="hybridMultilevel"/>
    <w:tmpl w:val="61462302"/>
    <w:lvl w:ilvl="0" w:tplc="F6A24C52">
      <w:start w:val="1"/>
      <w:numFmt w:val="bullet"/>
      <w:lvlText w:val=""/>
      <w:lvlJc w:val="left"/>
      <w:pPr>
        <w:tabs>
          <w:tab w:val="num" w:pos="1092"/>
        </w:tabs>
        <w:ind w:left="1092"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7">
    <w:nsid w:val="76DE623C"/>
    <w:multiLevelType w:val="hybridMultilevel"/>
    <w:tmpl w:val="EA54434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8">
    <w:nsid w:val="77EC6373"/>
    <w:multiLevelType w:val="hybridMultilevel"/>
    <w:tmpl w:val="161EC73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9">
    <w:nsid w:val="796453D9"/>
    <w:multiLevelType w:val="hybridMultilevel"/>
    <w:tmpl w:val="C99E61D6"/>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0">
    <w:nsid w:val="796E4EF7"/>
    <w:multiLevelType w:val="hybridMultilevel"/>
    <w:tmpl w:val="8ED2765A"/>
    <w:lvl w:ilvl="0" w:tplc="C85E78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7A415D12"/>
    <w:multiLevelType w:val="hybridMultilevel"/>
    <w:tmpl w:val="A7C82F0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2">
    <w:nsid w:val="7ADD4789"/>
    <w:multiLevelType w:val="hybridMultilevel"/>
    <w:tmpl w:val="BBF895E8"/>
    <w:lvl w:ilvl="0" w:tplc="041D0001">
      <w:start w:val="1"/>
      <w:numFmt w:val="bullet"/>
      <w:lvlText w:val=""/>
      <w:lvlJc w:val="left"/>
      <w:pPr>
        <w:tabs>
          <w:tab w:val="num" w:pos="770"/>
        </w:tabs>
        <w:ind w:left="770" w:hanging="360"/>
      </w:pPr>
      <w:rPr>
        <w:rFonts w:ascii="Symbol" w:hAnsi="Symbol" w:hint="default"/>
      </w:rPr>
    </w:lvl>
    <w:lvl w:ilvl="1" w:tplc="87AAE674">
      <w:numFmt w:val="bullet"/>
      <w:lvlText w:val="-"/>
      <w:lvlJc w:val="left"/>
      <w:pPr>
        <w:tabs>
          <w:tab w:val="num" w:pos="1490"/>
        </w:tabs>
        <w:ind w:left="1490" w:hanging="360"/>
      </w:pPr>
      <w:rPr>
        <w:rFonts w:ascii="Times New Roman" w:eastAsia="Times New Roman" w:hAnsi="Times New Roman" w:cs="Times New Roman" w:hint="default"/>
      </w:rPr>
    </w:lvl>
    <w:lvl w:ilvl="2" w:tplc="041D0005" w:tentative="1">
      <w:start w:val="1"/>
      <w:numFmt w:val="bullet"/>
      <w:lvlText w:val=""/>
      <w:lvlJc w:val="left"/>
      <w:pPr>
        <w:tabs>
          <w:tab w:val="num" w:pos="2210"/>
        </w:tabs>
        <w:ind w:left="2210" w:hanging="360"/>
      </w:pPr>
      <w:rPr>
        <w:rFonts w:ascii="Wingdings" w:hAnsi="Wingdings" w:hint="default"/>
      </w:rPr>
    </w:lvl>
    <w:lvl w:ilvl="3" w:tplc="041D0001" w:tentative="1">
      <w:start w:val="1"/>
      <w:numFmt w:val="bullet"/>
      <w:lvlText w:val=""/>
      <w:lvlJc w:val="left"/>
      <w:pPr>
        <w:tabs>
          <w:tab w:val="num" w:pos="2930"/>
        </w:tabs>
        <w:ind w:left="2930" w:hanging="360"/>
      </w:pPr>
      <w:rPr>
        <w:rFonts w:ascii="Symbol" w:hAnsi="Symbol" w:hint="default"/>
      </w:rPr>
    </w:lvl>
    <w:lvl w:ilvl="4" w:tplc="041D0003" w:tentative="1">
      <w:start w:val="1"/>
      <w:numFmt w:val="bullet"/>
      <w:lvlText w:val="o"/>
      <w:lvlJc w:val="left"/>
      <w:pPr>
        <w:tabs>
          <w:tab w:val="num" w:pos="3650"/>
        </w:tabs>
        <w:ind w:left="3650" w:hanging="360"/>
      </w:pPr>
      <w:rPr>
        <w:rFonts w:ascii="Courier New" w:hAnsi="Courier New" w:cs="Courier New" w:hint="default"/>
      </w:rPr>
    </w:lvl>
    <w:lvl w:ilvl="5" w:tplc="041D0005" w:tentative="1">
      <w:start w:val="1"/>
      <w:numFmt w:val="bullet"/>
      <w:lvlText w:val=""/>
      <w:lvlJc w:val="left"/>
      <w:pPr>
        <w:tabs>
          <w:tab w:val="num" w:pos="4370"/>
        </w:tabs>
        <w:ind w:left="4370" w:hanging="360"/>
      </w:pPr>
      <w:rPr>
        <w:rFonts w:ascii="Wingdings" w:hAnsi="Wingdings" w:hint="default"/>
      </w:rPr>
    </w:lvl>
    <w:lvl w:ilvl="6" w:tplc="041D0001" w:tentative="1">
      <w:start w:val="1"/>
      <w:numFmt w:val="bullet"/>
      <w:lvlText w:val=""/>
      <w:lvlJc w:val="left"/>
      <w:pPr>
        <w:tabs>
          <w:tab w:val="num" w:pos="5090"/>
        </w:tabs>
        <w:ind w:left="5090" w:hanging="360"/>
      </w:pPr>
      <w:rPr>
        <w:rFonts w:ascii="Symbol" w:hAnsi="Symbol" w:hint="default"/>
      </w:rPr>
    </w:lvl>
    <w:lvl w:ilvl="7" w:tplc="041D0003" w:tentative="1">
      <w:start w:val="1"/>
      <w:numFmt w:val="bullet"/>
      <w:lvlText w:val="o"/>
      <w:lvlJc w:val="left"/>
      <w:pPr>
        <w:tabs>
          <w:tab w:val="num" w:pos="5810"/>
        </w:tabs>
        <w:ind w:left="5810" w:hanging="360"/>
      </w:pPr>
      <w:rPr>
        <w:rFonts w:ascii="Courier New" w:hAnsi="Courier New" w:cs="Courier New" w:hint="default"/>
      </w:rPr>
    </w:lvl>
    <w:lvl w:ilvl="8" w:tplc="041D0005" w:tentative="1">
      <w:start w:val="1"/>
      <w:numFmt w:val="bullet"/>
      <w:lvlText w:val=""/>
      <w:lvlJc w:val="left"/>
      <w:pPr>
        <w:tabs>
          <w:tab w:val="num" w:pos="6530"/>
        </w:tabs>
        <w:ind w:left="6530" w:hanging="360"/>
      </w:pPr>
      <w:rPr>
        <w:rFonts w:ascii="Wingdings" w:hAnsi="Wingdings" w:hint="default"/>
      </w:rPr>
    </w:lvl>
  </w:abstractNum>
  <w:abstractNum w:abstractNumId="113">
    <w:nsid w:val="7AFA2CF4"/>
    <w:multiLevelType w:val="hybridMultilevel"/>
    <w:tmpl w:val="7C66B360"/>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14">
    <w:nsid w:val="7CC61459"/>
    <w:multiLevelType w:val="hybridMultilevel"/>
    <w:tmpl w:val="90488444"/>
    <w:lvl w:ilvl="0" w:tplc="C85E78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7DFA3B6A"/>
    <w:multiLevelType w:val="hybridMultilevel"/>
    <w:tmpl w:val="2642FF42"/>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16">
    <w:nsid w:val="7E0962BA"/>
    <w:multiLevelType w:val="hybridMultilevel"/>
    <w:tmpl w:val="E44CFDFC"/>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7">
    <w:nsid w:val="7E8A48CC"/>
    <w:multiLevelType w:val="multilevel"/>
    <w:tmpl w:val="C56444EC"/>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8">
    <w:nsid w:val="7E8F0125"/>
    <w:multiLevelType w:val="hybridMultilevel"/>
    <w:tmpl w:val="44165D54"/>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19">
    <w:nsid w:val="7EAB4B29"/>
    <w:multiLevelType w:val="hybridMultilevel"/>
    <w:tmpl w:val="3AB6B7D2"/>
    <w:lvl w:ilvl="0" w:tplc="F6A24C52">
      <w:start w:val="1"/>
      <w:numFmt w:val="bullet"/>
      <w:lvlText w:val=""/>
      <w:lvlJc w:val="left"/>
      <w:pPr>
        <w:tabs>
          <w:tab w:val="num" w:pos="1092"/>
        </w:tabs>
        <w:ind w:left="1092" w:hanging="360"/>
      </w:pPr>
      <w:rPr>
        <w:rFonts w:ascii="Symbol" w:hAnsi="Symbol" w:hint="default"/>
      </w:rPr>
    </w:lvl>
    <w:lvl w:ilvl="1" w:tplc="2F5894AE">
      <w:numFmt w:val="bullet"/>
      <w:lvlText w:val="-"/>
      <w:lvlJc w:val="left"/>
      <w:pPr>
        <w:tabs>
          <w:tab w:val="num" w:pos="1440"/>
        </w:tabs>
        <w:ind w:left="1440" w:hanging="360"/>
      </w:pPr>
      <w:rPr>
        <w:rFonts w:ascii="Times New Roman" w:eastAsia="Times New Roman" w:hAnsi="Times New Roman" w:cs="Times New Roman"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0">
    <w:nsid w:val="7F4142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1">
    <w:nsid w:val="7FBF28EC"/>
    <w:multiLevelType w:val="hybridMultilevel"/>
    <w:tmpl w:val="45A05A0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32"/>
  </w:num>
  <w:num w:numId="3">
    <w:abstractNumId w:val="93"/>
  </w:num>
  <w:num w:numId="4">
    <w:abstractNumId w:val="102"/>
  </w:num>
  <w:num w:numId="5">
    <w:abstractNumId w:val="69"/>
  </w:num>
  <w:num w:numId="6">
    <w:abstractNumId w:val="98"/>
  </w:num>
  <w:num w:numId="7">
    <w:abstractNumId w:val="54"/>
  </w:num>
  <w:num w:numId="8">
    <w:abstractNumId w:val="81"/>
  </w:num>
  <w:num w:numId="9">
    <w:abstractNumId w:val="42"/>
  </w:num>
  <w:num w:numId="10">
    <w:abstractNumId w:val="72"/>
  </w:num>
  <w:num w:numId="11">
    <w:abstractNumId w:val="99"/>
  </w:num>
  <w:num w:numId="12">
    <w:abstractNumId w:val="91"/>
  </w:num>
  <w:num w:numId="13">
    <w:abstractNumId w:val="15"/>
  </w:num>
  <w:num w:numId="14">
    <w:abstractNumId w:val="120"/>
  </w:num>
  <w:num w:numId="15">
    <w:abstractNumId w:val="61"/>
  </w:num>
  <w:num w:numId="16">
    <w:abstractNumId w:val="18"/>
  </w:num>
  <w:num w:numId="17">
    <w:abstractNumId w:val="75"/>
  </w:num>
  <w:num w:numId="18">
    <w:abstractNumId w:val="48"/>
  </w:num>
  <w:num w:numId="19">
    <w:abstractNumId w:val="28"/>
  </w:num>
  <w:num w:numId="20">
    <w:abstractNumId w:val="39"/>
  </w:num>
  <w:num w:numId="21">
    <w:abstractNumId w:val="46"/>
  </w:num>
  <w:num w:numId="22">
    <w:abstractNumId w:val="49"/>
  </w:num>
  <w:num w:numId="23">
    <w:abstractNumId w:val="116"/>
  </w:num>
  <w:num w:numId="24">
    <w:abstractNumId w:val="57"/>
  </w:num>
  <w:num w:numId="25">
    <w:abstractNumId w:val="58"/>
  </w:num>
  <w:num w:numId="26">
    <w:abstractNumId w:val="79"/>
  </w:num>
  <w:num w:numId="27">
    <w:abstractNumId w:val="10"/>
  </w:num>
  <w:num w:numId="28">
    <w:abstractNumId w:val="43"/>
  </w:num>
  <w:num w:numId="29">
    <w:abstractNumId w:val="23"/>
  </w:num>
  <w:num w:numId="30">
    <w:abstractNumId w:val="20"/>
  </w:num>
  <w:num w:numId="31">
    <w:abstractNumId w:val="88"/>
  </w:num>
  <w:num w:numId="32">
    <w:abstractNumId w:val="87"/>
  </w:num>
  <w:num w:numId="33">
    <w:abstractNumId w:val="103"/>
  </w:num>
  <w:num w:numId="34">
    <w:abstractNumId w:val="27"/>
  </w:num>
  <w:num w:numId="35">
    <w:abstractNumId w:val="53"/>
  </w:num>
  <w:num w:numId="36">
    <w:abstractNumId w:val="80"/>
  </w:num>
  <w:num w:numId="37">
    <w:abstractNumId w:val="51"/>
  </w:num>
  <w:num w:numId="38">
    <w:abstractNumId w:val="108"/>
  </w:num>
  <w:num w:numId="39">
    <w:abstractNumId w:val="37"/>
  </w:num>
  <w:num w:numId="40">
    <w:abstractNumId w:val="55"/>
  </w:num>
  <w:num w:numId="41">
    <w:abstractNumId w:val="107"/>
  </w:num>
  <w:num w:numId="42">
    <w:abstractNumId w:val="34"/>
  </w:num>
  <w:num w:numId="43">
    <w:abstractNumId w:val="117"/>
  </w:num>
  <w:num w:numId="44">
    <w:abstractNumId w:val="40"/>
  </w:num>
  <w:num w:numId="45">
    <w:abstractNumId w:val="77"/>
  </w:num>
  <w:num w:numId="46">
    <w:abstractNumId w:val="26"/>
  </w:num>
  <w:num w:numId="47">
    <w:abstractNumId w:val="11"/>
  </w:num>
  <w:num w:numId="48">
    <w:abstractNumId w:val="47"/>
  </w:num>
  <w:num w:numId="49">
    <w:abstractNumId w:val="70"/>
  </w:num>
  <w:num w:numId="50">
    <w:abstractNumId w:val="12"/>
  </w:num>
  <w:num w:numId="51">
    <w:abstractNumId w:val="17"/>
  </w:num>
  <w:num w:numId="52">
    <w:abstractNumId w:val="9"/>
  </w:num>
  <w:num w:numId="53">
    <w:abstractNumId w:val="22"/>
  </w:num>
  <w:num w:numId="54">
    <w:abstractNumId w:val="44"/>
  </w:num>
  <w:num w:numId="55">
    <w:abstractNumId w:val="114"/>
  </w:num>
  <w:num w:numId="56">
    <w:abstractNumId w:val="33"/>
  </w:num>
  <w:num w:numId="57">
    <w:abstractNumId w:val="21"/>
  </w:num>
  <w:num w:numId="58">
    <w:abstractNumId w:val="110"/>
  </w:num>
  <w:num w:numId="59">
    <w:abstractNumId w:val="96"/>
  </w:num>
  <w:num w:numId="60">
    <w:abstractNumId w:val="31"/>
  </w:num>
  <w:num w:numId="61">
    <w:abstractNumId w:val="71"/>
  </w:num>
  <w:num w:numId="62">
    <w:abstractNumId w:val="65"/>
  </w:num>
  <w:num w:numId="63">
    <w:abstractNumId w:val="41"/>
  </w:num>
  <w:num w:numId="64">
    <w:abstractNumId w:val="38"/>
  </w:num>
  <w:num w:numId="65">
    <w:abstractNumId w:val="106"/>
  </w:num>
  <w:num w:numId="66">
    <w:abstractNumId w:val="29"/>
  </w:num>
  <w:num w:numId="67">
    <w:abstractNumId w:val="85"/>
  </w:num>
  <w:num w:numId="68">
    <w:abstractNumId w:val="82"/>
  </w:num>
  <w:num w:numId="69">
    <w:abstractNumId w:val="100"/>
  </w:num>
  <w:num w:numId="70">
    <w:abstractNumId w:val="112"/>
  </w:num>
  <w:num w:numId="71">
    <w:abstractNumId w:val="83"/>
  </w:num>
  <w:num w:numId="72">
    <w:abstractNumId w:val="35"/>
  </w:num>
  <w:num w:numId="73">
    <w:abstractNumId w:val="64"/>
  </w:num>
  <w:num w:numId="74">
    <w:abstractNumId w:val="19"/>
  </w:num>
  <w:num w:numId="75">
    <w:abstractNumId w:val="113"/>
  </w:num>
  <w:num w:numId="76">
    <w:abstractNumId w:val="62"/>
  </w:num>
  <w:num w:numId="77">
    <w:abstractNumId w:val="90"/>
  </w:num>
  <w:num w:numId="78">
    <w:abstractNumId w:val="14"/>
  </w:num>
  <w:num w:numId="79">
    <w:abstractNumId w:val="60"/>
  </w:num>
  <w:num w:numId="80">
    <w:abstractNumId w:val="25"/>
  </w:num>
  <w:num w:numId="81">
    <w:abstractNumId w:val="30"/>
  </w:num>
  <w:num w:numId="82">
    <w:abstractNumId w:val="95"/>
  </w:num>
  <w:num w:numId="83">
    <w:abstractNumId w:val="63"/>
  </w:num>
  <w:num w:numId="84">
    <w:abstractNumId w:val="121"/>
  </w:num>
  <w:num w:numId="85">
    <w:abstractNumId w:val="52"/>
  </w:num>
  <w:num w:numId="86">
    <w:abstractNumId w:val="119"/>
  </w:num>
  <w:num w:numId="87">
    <w:abstractNumId w:val="94"/>
  </w:num>
  <w:num w:numId="88">
    <w:abstractNumId w:val="111"/>
  </w:num>
  <w:num w:numId="89">
    <w:abstractNumId w:val="105"/>
  </w:num>
  <w:num w:numId="90">
    <w:abstractNumId w:val="16"/>
  </w:num>
  <w:num w:numId="91">
    <w:abstractNumId w:val="86"/>
  </w:num>
  <w:num w:numId="92">
    <w:abstractNumId w:val="59"/>
  </w:num>
  <w:num w:numId="93">
    <w:abstractNumId w:val="68"/>
  </w:num>
  <w:num w:numId="9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4"/>
  </w:num>
  <w:num w:numId="96">
    <w:abstractNumId w:val="115"/>
  </w:num>
  <w:num w:numId="97">
    <w:abstractNumId w:val="76"/>
  </w:num>
  <w:num w:numId="98">
    <w:abstractNumId w:val="73"/>
  </w:num>
  <w:num w:numId="99">
    <w:abstractNumId w:val="118"/>
  </w:num>
  <w:num w:numId="100">
    <w:abstractNumId w:val="78"/>
  </w:num>
  <w:num w:numId="101">
    <w:abstractNumId w:val="89"/>
  </w:num>
  <w:num w:numId="102">
    <w:abstractNumId w:val="13"/>
  </w:num>
  <w:num w:numId="103">
    <w:abstractNumId w:val="36"/>
  </w:num>
  <w:num w:numId="104">
    <w:abstractNumId w:val="24"/>
  </w:num>
  <w:num w:numId="105">
    <w:abstractNumId w:val="56"/>
  </w:num>
  <w:num w:numId="106">
    <w:abstractNumId w:val="92"/>
  </w:num>
  <w:num w:numId="107">
    <w:abstractNumId w:val="109"/>
  </w:num>
  <w:num w:numId="108">
    <w:abstractNumId w:val="97"/>
  </w:num>
  <w:num w:numId="109">
    <w:abstractNumId w:val="67"/>
  </w:num>
  <w:num w:numId="110">
    <w:abstractNumId w:val="74"/>
  </w:num>
  <w:num w:numId="111">
    <w:abstractNumId w:val="101"/>
  </w:num>
  <w:num w:numId="112">
    <w:abstractNumId w:val="50"/>
  </w:num>
  <w:num w:numId="113">
    <w:abstractNumId w:val="104"/>
  </w:num>
  <w:num w:numId="114">
    <w:abstractNumId w:val="8"/>
  </w:num>
  <w:num w:numId="115">
    <w:abstractNumId w:val="6"/>
  </w:num>
  <w:num w:numId="116">
    <w:abstractNumId w:val="5"/>
  </w:num>
  <w:num w:numId="117">
    <w:abstractNumId w:val="4"/>
  </w:num>
  <w:num w:numId="118">
    <w:abstractNumId w:val="7"/>
  </w:num>
  <w:num w:numId="119">
    <w:abstractNumId w:val="3"/>
  </w:num>
  <w:num w:numId="120">
    <w:abstractNumId w:val="2"/>
  </w:num>
  <w:num w:numId="121">
    <w:abstractNumId w:val="1"/>
  </w:num>
  <w:num w:numId="122">
    <w:abstractNumId w:val="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36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printColBlack/>
    <w:showBreaksInFrames/>
    <w:suppressSpBfAfterPgBrk/>
    <w:swapBordersFacingPages/>
    <w:convMailMergeEsc/>
    <w:usePrinterMetrics/>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3357FF"/>
    <w:rsid w:val="000018B2"/>
    <w:rsid w:val="00001D6A"/>
    <w:rsid w:val="00002433"/>
    <w:rsid w:val="00003665"/>
    <w:rsid w:val="00004A9A"/>
    <w:rsid w:val="000207C8"/>
    <w:rsid w:val="000219E0"/>
    <w:rsid w:val="0003121A"/>
    <w:rsid w:val="000325D1"/>
    <w:rsid w:val="00045BB4"/>
    <w:rsid w:val="00065DE5"/>
    <w:rsid w:val="00070E25"/>
    <w:rsid w:val="000729AE"/>
    <w:rsid w:val="00077504"/>
    <w:rsid w:val="00081B92"/>
    <w:rsid w:val="0008436A"/>
    <w:rsid w:val="00085F80"/>
    <w:rsid w:val="00086F5E"/>
    <w:rsid w:val="00091DD8"/>
    <w:rsid w:val="00093E62"/>
    <w:rsid w:val="000A4BA1"/>
    <w:rsid w:val="000A7DE3"/>
    <w:rsid w:val="000B5E3B"/>
    <w:rsid w:val="000B6086"/>
    <w:rsid w:val="000B67B6"/>
    <w:rsid w:val="000C5BD1"/>
    <w:rsid w:val="000C6F6F"/>
    <w:rsid w:val="000D166A"/>
    <w:rsid w:val="000D4E4B"/>
    <w:rsid w:val="000E06B7"/>
    <w:rsid w:val="000E4BF1"/>
    <w:rsid w:val="000E59BA"/>
    <w:rsid w:val="000E5BEE"/>
    <w:rsid w:val="0010247C"/>
    <w:rsid w:val="00106EA6"/>
    <w:rsid w:val="001121A1"/>
    <w:rsid w:val="00113402"/>
    <w:rsid w:val="00113E7B"/>
    <w:rsid w:val="001220ED"/>
    <w:rsid w:val="00122C00"/>
    <w:rsid w:val="001311A8"/>
    <w:rsid w:val="00150B34"/>
    <w:rsid w:val="0016297D"/>
    <w:rsid w:val="00167100"/>
    <w:rsid w:val="00170504"/>
    <w:rsid w:val="00172BA5"/>
    <w:rsid w:val="00192BC5"/>
    <w:rsid w:val="00196026"/>
    <w:rsid w:val="001A0B7E"/>
    <w:rsid w:val="001A3A43"/>
    <w:rsid w:val="001A3B52"/>
    <w:rsid w:val="001A4C49"/>
    <w:rsid w:val="001A6DF0"/>
    <w:rsid w:val="001B1645"/>
    <w:rsid w:val="001B2A95"/>
    <w:rsid w:val="001C2E60"/>
    <w:rsid w:val="001D581D"/>
    <w:rsid w:val="001E4ED8"/>
    <w:rsid w:val="001F190B"/>
    <w:rsid w:val="001F3E7C"/>
    <w:rsid w:val="001F5A2D"/>
    <w:rsid w:val="002118AC"/>
    <w:rsid w:val="00215F40"/>
    <w:rsid w:val="002245FB"/>
    <w:rsid w:val="002251CF"/>
    <w:rsid w:val="0023100B"/>
    <w:rsid w:val="00234069"/>
    <w:rsid w:val="00237AE6"/>
    <w:rsid w:val="00242905"/>
    <w:rsid w:val="00242C99"/>
    <w:rsid w:val="0024436C"/>
    <w:rsid w:val="002464E7"/>
    <w:rsid w:val="00261B2D"/>
    <w:rsid w:val="00262F56"/>
    <w:rsid w:val="00263679"/>
    <w:rsid w:val="00263AEE"/>
    <w:rsid w:val="00274D23"/>
    <w:rsid w:val="00287189"/>
    <w:rsid w:val="002954A4"/>
    <w:rsid w:val="002A037F"/>
    <w:rsid w:val="002A25F6"/>
    <w:rsid w:val="002B2588"/>
    <w:rsid w:val="002B54A3"/>
    <w:rsid w:val="002C5659"/>
    <w:rsid w:val="002D3C0C"/>
    <w:rsid w:val="002D6088"/>
    <w:rsid w:val="002E3894"/>
    <w:rsid w:val="002E6FA2"/>
    <w:rsid w:val="002F7A16"/>
    <w:rsid w:val="00301785"/>
    <w:rsid w:val="0030314A"/>
    <w:rsid w:val="003051DE"/>
    <w:rsid w:val="00305AE2"/>
    <w:rsid w:val="00315644"/>
    <w:rsid w:val="00315BE8"/>
    <w:rsid w:val="003220B6"/>
    <w:rsid w:val="00333725"/>
    <w:rsid w:val="003357FF"/>
    <w:rsid w:val="003358D2"/>
    <w:rsid w:val="0035250E"/>
    <w:rsid w:val="0036124B"/>
    <w:rsid w:val="00366CF9"/>
    <w:rsid w:val="003727DC"/>
    <w:rsid w:val="00376456"/>
    <w:rsid w:val="00376D96"/>
    <w:rsid w:val="0037719F"/>
    <w:rsid w:val="003934C9"/>
    <w:rsid w:val="0039351C"/>
    <w:rsid w:val="00395F92"/>
    <w:rsid w:val="003B15B9"/>
    <w:rsid w:val="003B188B"/>
    <w:rsid w:val="003C6D96"/>
    <w:rsid w:val="003D30B6"/>
    <w:rsid w:val="003D6D9C"/>
    <w:rsid w:val="003D7F48"/>
    <w:rsid w:val="003E4F6F"/>
    <w:rsid w:val="0040074D"/>
    <w:rsid w:val="00401AFB"/>
    <w:rsid w:val="004059D5"/>
    <w:rsid w:val="004152DC"/>
    <w:rsid w:val="00417070"/>
    <w:rsid w:val="00417310"/>
    <w:rsid w:val="004174AA"/>
    <w:rsid w:val="00421A74"/>
    <w:rsid w:val="00423DD5"/>
    <w:rsid w:val="00440784"/>
    <w:rsid w:val="004437BB"/>
    <w:rsid w:val="0045021B"/>
    <w:rsid w:val="00462008"/>
    <w:rsid w:val="00471364"/>
    <w:rsid w:val="0047307C"/>
    <w:rsid w:val="0048080C"/>
    <w:rsid w:val="004825F7"/>
    <w:rsid w:val="00492B78"/>
    <w:rsid w:val="004B38A5"/>
    <w:rsid w:val="004B3A02"/>
    <w:rsid w:val="004B684D"/>
    <w:rsid w:val="004B7458"/>
    <w:rsid w:val="004E0D7F"/>
    <w:rsid w:val="004E18DC"/>
    <w:rsid w:val="004E1AD0"/>
    <w:rsid w:val="004E5EA2"/>
    <w:rsid w:val="004F03ED"/>
    <w:rsid w:val="004F255E"/>
    <w:rsid w:val="004F4DEA"/>
    <w:rsid w:val="00502C8E"/>
    <w:rsid w:val="00505AF8"/>
    <w:rsid w:val="00507592"/>
    <w:rsid w:val="00511186"/>
    <w:rsid w:val="005171AE"/>
    <w:rsid w:val="005210F4"/>
    <w:rsid w:val="00522C43"/>
    <w:rsid w:val="00523062"/>
    <w:rsid w:val="005317C1"/>
    <w:rsid w:val="005462F9"/>
    <w:rsid w:val="00552BEB"/>
    <w:rsid w:val="0055786C"/>
    <w:rsid w:val="00565911"/>
    <w:rsid w:val="005830C8"/>
    <w:rsid w:val="0058756F"/>
    <w:rsid w:val="0059044B"/>
    <w:rsid w:val="00597951"/>
    <w:rsid w:val="005A12B5"/>
    <w:rsid w:val="005A2DAA"/>
    <w:rsid w:val="005A3155"/>
    <w:rsid w:val="005D26B3"/>
    <w:rsid w:val="005E07BA"/>
    <w:rsid w:val="005E30B9"/>
    <w:rsid w:val="005E64A7"/>
    <w:rsid w:val="005F741E"/>
    <w:rsid w:val="005F7B3C"/>
    <w:rsid w:val="00600BA9"/>
    <w:rsid w:val="006044AF"/>
    <w:rsid w:val="00610EDA"/>
    <w:rsid w:val="006215D5"/>
    <w:rsid w:val="006275FD"/>
    <w:rsid w:val="00630179"/>
    <w:rsid w:val="00631BFE"/>
    <w:rsid w:val="00641AC9"/>
    <w:rsid w:val="00644940"/>
    <w:rsid w:val="00653BF5"/>
    <w:rsid w:val="006553CE"/>
    <w:rsid w:val="00663EAC"/>
    <w:rsid w:val="00665402"/>
    <w:rsid w:val="00670BD2"/>
    <w:rsid w:val="00671378"/>
    <w:rsid w:val="00676CB7"/>
    <w:rsid w:val="00677D09"/>
    <w:rsid w:val="00682502"/>
    <w:rsid w:val="006827B7"/>
    <w:rsid w:val="00685210"/>
    <w:rsid w:val="006858C7"/>
    <w:rsid w:val="006858E9"/>
    <w:rsid w:val="00694507"/>
    <w:rsid w:val="006A283D"/>
    <w:rsid w:val="006A6251"/>
    <w:rsid w:val="006B5087"/>
    <w:rsid w:val="006C1259"/>
    <w:rsid w:val="006E69CD"/>
    <w:rsid w:val="006E6A73"/>
    <w:rsid w:val="006F4C75"/>
    <w:rsid w:val="0070128C"/>
    <w:rsid w:val="007061F4"/>
    <w:rsid w:val="00732C67"/>
    <w:rsid w:val="0073535D"/>
    <w:rsid w:val="00735578"/>
    <w:rsid w:val="00736A38"/>
    <w:rsid w:val="00756571"/>
    <w:rsid w:val="00756F3A"/>
    <w:rsid w:val="00764366"/>
    <w:rsid w:val="007716FE"/>
    <w:rsid w:val="00771AA9"/>
    <w:rsid w:val="00787CFA"/>
    <w:rsid w:val="00795346"/>
    <w:rsid w:val="00796084"/>
    <w:rsid w:val="007A31D7"/>
    <w:rsid w:val="007A4AA3"/>
    <w:rsid w:val="007A6482"/>
    <w:rsid w:val="007C69C2"/>
    <w:rsid w:val="007E61EE"/>
    <w:rsid w:val="007F26D2"/>
    <w:rsid w:val="007F27E9"/>
    <w:rsid w:val="007F3793"/>
    <w:rsid w:val="007F4669"/>
    <w:rsid w:val="00803E34"/>
    <w:rsid w:val="00810699"/>
    <w:rsid w:val="00813468"/>
    <w:rsid w:val="00824742"/>
    <w:rsid w:val="00826B42"/>
    <w:rsid w:val="00826E98"/>
    <w:rsid w:val="00844400"/>
    <w:rsid w:val="00846245"/>
    <w:rsid w:val="00850410"/>
    <w:rsid w:val="0085097F"/>
    <w:rsid w:val="008530DD"/>
    <w:rsid w:val="0085465C"/>
    <w:rsid w:val="00862732"/>
    <w:rsid w:val="00863D99"/>
    <w:rsid w:val="0086799B"/>
    <w:rsid w:val="008703F2"/>
    <w:rsid w:val="00881C03"/>
    <w:rsid w:val="00885C81"/>
    <w:rsid w:val="008862A4"/>
    <w:rsid w:val="0089757D"/>
    <w:rsid w:val="008A236B"/>
    <w:rsid w:val="008B3851"/>
    <w:rsid w:val="008B4D41"/>
    <w:rsid w:val="008B5B6D"/>
    <w:rsid w:val="008C0A2C"/>
    <w:rsid w:val="008C2B27"/>
    <w:rsid w:val="008C3E54"/>
    <w:rsid w:val="008E28DD"/>
    <w:rsid w:val="0090272D"/>
    <w:rsid w:val="0090322B"/>
    <w:rsid w:val="00905FF8"/>
    <w:rsid w:val="00911612"/>
    <w:rsid w:val="0091345C"/>
    <w:rsid w:val="00920AFB"/>
    <w:rsid w:val="00923556"/>
    <w:rsid w:val="00926431"/>
    <w:rsid w:val="00926B6A"/>
    <w:rsid w:val="00934628"/>
    <w:rsid w:val="0094533A"/>
    <w:rsid w:val="00952481"/>
    <w:rsid w:val="00953287"/>
    <w:rsid w:val="0096739C"/>
    <w:rsid w:val="00970472"/>
    <w:rsid w:val="00972010"/>
    <w:rsid w:val="009874BA"/>
    <w:rsid w:val="00997D91"/>
    <w:rsid w:val="009A2688"/>
    <w:rsid w:val="009C7FB2"/>
    <w:rsid w:val="009D03C4"/>
    <w:rsid w:val="009D64FB"/>
    <w:rsid w:val="009E2F1A"/>
    <w:rsid w:val="009F3E37"/>
    <w:rsid w:val="009F67FC"/>
    <w:rsid w:val="009F6D41"/>
    <w:rsid w:val="00A017D7"/>
    <w:rsid w:val="00A052F3"/>
    <w:rsid w:val="00A133D1"/>
    <w:rsid w:val="00A160AF"/>
    <w:rsid w:val="00A20AA3"/>
    <w:rsid w:val="00A21ED7"/>
    <w:rsid w:val="00A417B1"/>
    <w:rsid w:val="00A43612"/>
    <w:rsid w:val="00A62A8A"/>
    <w:rsid w:val="00A64DA2"/>
    <w:rsid w:val="00A7714D"/>
    <w:rsid w:val="00A80B0E"/>
    <w:rsid w:val="00A821E5"/>
    <w:rsid w:val="00A91354"/>
    <w:rsid w:val="00A972F9"/>
    <w:rsid w:val="00AA009F"/>
    <w:rsid w:val="00AA5808"/>
    <w:rsid w:val="00AA7143"/>
    <w:rsid w:val="00AA7844"/>
    <w:rsid w:val="00AB49CB"/>
    <w:rsid w:val="00AB63C8"/>
    <w:rsid w:val="00AC74EE"/>
    <w:rsid w:val="00AD7B09"/>
    <w:rsid w:val="00B10A4A"/>
    <w:rsid w:val="00B12147"/>
    <w:rsid w:val="00B30518"/>
    <w:rsid w:val="00B42D4F"/>
    <w:rsid w:val="00B47A4B"/>
    <w:rsid w:val="00B57B4E"/>
    <w:rsid w:val="00B60E61"/>
    <w:rsid w:val="00B6124C"/>
    <w:rsid w:val="00B73AC6"/>
    <w:rsid w:val="00B75A00"/>
    <w:rsid w:val="00B75ED9"/>
    <w:rsid w:val="00B806BD"/>
    <w:rsid w:val="00B9352D"/>
    <w:rsid w:val="00BA24BB"/>
    <w:rsid w:val="00BA416E"/>
    <w:rsid w:val="00BB52A0"/>
    <w:rsid w:val="00BC29FC"/>
    <w:rsid w:val="00BD572B"/>
    <w:rsid w:val="00BE3466"/>
    <w:rsid w:val="00BF0A46"/>
    <w:rsid w:val="00BF27FC"/>
    <w:rsid w:val="00BF4C9F"/>
    <w:rsid w:val="00BF5C55"/>
    <w:rsid w:val="00BF70AE"/>
    <w:rsid w:val="00C04E9E"/>
    <w:rsid w:val="00C073DD"/>
    <w:rsid w:val="00C12F03"/>
    <w:rsid w:val="00C14C6C"/>
    <w:rsid w:val="00C159AE"/>
    <w:rsid w:val="00C16842"/>
    <w:rsid w:val="00C31D82"/>
    <w:rsid w:val="00C536B2"/>
    <w:rsid w:val="00C67C4F"/>
    <w:rsid w:val="00C755A3"/>
    <w:rsid w:val="00C81903"/>
    <w:rsid w:val="00C908C2"/>
    <w:rsid w:val="00C924C0"/>
    <w:rsid w:val="00C95926"/>
    <w:rsid w:val="00C97615"/>
    <w:rsid w:val="00CA0B04"/>
    <w:rsid w:val="00CC3707"/>
    <w:rsid w:val="00CC5A15"/>
    <w:rsid w:val="00CD2EA3"/>
    <w:rsid w:val="00CF2B02"/>
    <w:rsid w:val="00CF6D77"/>
    <w:rsid w:val="00D048DB"/>
    <w:rsid w:val="00D16EA5"/>
    <w:rsid w:val="00D232C1"/>
    <w:rsid w:val="00D3412A"/>
    <w:rsid w:val="00D55706"/>
    <w:rsid w:val="00D55EB7"/>
    <w:rsid w:val="00D64E0C"/>
    <w:rsid w:val="00D65344"/>
    <w:rsid w:val="00D66392"/>
    <w:rsid w:val="00D70C6F"/>
    <w:rsid w:val="00D83E46"/>
    <w:rsid w:val="00D975DC"/>
    <w:rsid w:val="00DA6221"/>
    <w:rsid w:val="00DB0536"/>
    <w:rsid w:val="00DB1A94"/>
    <w:rsid w:val="00DC266A"/>
    <w:rsid w:val="00DC273A"/>
    <w:rsid w:val="00DC68A4"/>
    <w:rsid w:val="00DC733E"/>
    <w:rsid w:val="00DD2562"/>
    <w:rsid w:val="00DD2BB8"/>
    <w:rsid w:val="00DE1631"/>
    <w:rsid w:val="00DE325F"/>
    <w:rsid w:val="00DF64E0"/>
    <w:rsid w:val="00DF7EEC"/>
    <w:rsid w:val="00E00347"/>
    <w:rsid w:val="00E01C0A"/>
    <w:rsid w:val="00E05E0D"/>
    <w:rsid w:val="00E139FF"/>
    <w:rsid w:val="00E23526"/>
    <w:rsid w:val="00E25F6B"/>
    <w:rsid w:val="00E31F04"/>
    <w:rsid w:val="00E40D59"/>
    <w:rsid w:val="00E421E9"/>
    <w:rsid w:val="00E4532B"/>
    <w:rsid w:val="00E511D8"/>
    <w:rsid w:val="00E6083F"/>
    <w:rsid w:val="00E7173E"/>
    <w:rsid w:val="00E72C35"/>
    <w:rsid w:val="00E72C86"/>
    <w:rsid w:val="00E74088"/>
    <w:rsid w:val="00E749DD"/>
    <w:rsid w:val="00E77327"/>
    <w:rsid w:val="00E81CF0"/>
    <w:rsid w:val="00E82DEF"/>
    <w:rsid w:val="00E86A90"/>
    <w:rsid w:val="00E91DCB"/>
    <w:rsid w:val="00E971D7"/>
    <w:rsid w:val="00E97D22"/>
    <w:rsid w:val="00EA01BB"/>
    <w:rsid w:val="00EA4A5E"/>
    <w:rsid w:val="00EB2F43"/>
    <w:rsid w:val="00EB2FE6"/>
    <w:rsid w:val="00EB37F7"/>
    <w:rsid w:val="00EB4B95"/>
    <w:rsid w:val="00EB5B61"/>
    <w:rsid w:val="00EC4394"/>
    <w:rsid w:val="00EC5377"/>
    <w:rsid w:val="00ED6F50"/>
    <w:rsid w:val="00EF3B30"/>
    <w:rsid w:val="00EF6397"/>
    <w:rsid w:val="00F00010"/>
    <w:rsid w:val="00F018A7"/>
    <w:rsid w:val="00F21F95"/>
    <w:rsid w:val="00F315CC"/>
    <w:rsid w:val="00F359B8"/>
    <w:rsid w:val="00F40B79"/>
    <w:rsid w:val="00F45445"/>
    <w:rsid w:val="00F51772"/>
    <w:rsid w:val="00F5349C"/>
    <w:rsid w:val="00F549E9"/>
    <w:rsid w:val="00F564CC"/>
    <w:rsid w:val="00F566DC"/>
    <w:rsid w:val="00F70478"/>
    <w:rsid w:val="00F77796"/>
    <w:rsid w:val="00F82D67"/>
    <w:rsid w:val="00F82E56"/>
    <w:rsid w:val="00F85A5F"/>
    <w:rsid w:val="00F9092E"/>
    <w:rsid w:val="00FA30B7"/>
    <w:rsid w:val="00FA3AF9"/>
    <w:rsid w:val="00FA7FD1"/>
    <w:rsid w:val="00FB57FC"/>
    <w:rsid w:val="00FD117D"/>
    <w:rsid w:val="00FE78AF"/>
    <w:rsid w:val="00FE7DFB"/>
    <w:rsid w:val="00FF3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color w:val="000000"/>
    </w:rPr>
  </w:style>
  <w:style w:type="paragraph" w:styleId="Heading1">
    <w:name w:val="heading 1"/>
    <w:basedOn w:val="Normal"/>
    <w:next w:val="Normal"/>
    <w:qFormat/>
    <w:pPr>
      <w:spacing w:before="240"/>
      <w:jc w:val="left"/>
      <w:outlineLvl w:val="0"/>
    </w:pPr>
    <w:rPr>
      <w:b/>
      <w:sz w:val="28"/>
    </w:rPr>
  </w:style>
  <w:style w:type="paragraph" w:styleId="Heading2">
    <w:name w:val="heading 2"/>
    <w:basedOn w:val="Normal"/>
    <w:next w:val="Normal"/>
    <w:qFormat/>
    <w:pPr>
      <w:outlineLvl w:val="1"/>
    </w:pPr>
    <w:rPr>
      <w:b/>
      <w:sz w:val="24"/>
    </w:rPr>
  </w:style>
  <w:style w:type="paragraph" w:styleId="Heading3">
    <w:name w:val="heading 3"/>
    <w:basedOn w:val="Normal"/>
    <w:next w:val="NormalIndent"/>
    <w:qFormat/>
    <w:pPr>
      <w:ind w:left="180"/>
      <w:outlineLvl w:val="2"/>
    </w:pPr>
    <w:rPr>
      <w:rFonts w:ascii="Tms Rmn" w:hAnsi="Tms Rmn"/>
      <w:b/>
      <w:sz w:val="24"/>
    </w:rPr>
  </w:style>
  <w:style w:type="paragraph" w:styleId="Heading4">
    <w:name w:val="heading 4"/>
    <w:basedOn w:val="Normal"/>
    <w:next w:val="NormalIndent"/>
    <w:qFormat/>
    <w:pPr>
      <w:ind w:left="180"/>
      <w:outlineLvl w:val="3"/>
    </w:pPr>
    <w:rPr>
      <w:b/>
    </w:rPr>
  </w:style>
  <w:style w:type="paragraph" w:styleId="Heading5">
    <w:name w:val="heading 5"/>
    <w:basedOn w:val="Normal"/>
    <w:next w:val="NormalIndent"/>
    <w:qFormat/>
    <w:pPr>
      <w:ind w:left="360"/>
      <w:outlineLvl w:val="4"/>
    </w:pPr>
    <w:rPr>
      <w:rFonts w:ascii="NewCenturySchlbk" w:hAnsi="NewCenturySchlbk"/>
      <w:b/>
      <w:i/>
    </w:rPr>
  </w:style>
  <w:style w:type="paragraph" w:styleId="Heading6">
    <w:name w:val="heading 6"/>
    <w:basedOn w:val="Normal"/>
    <w:next w:val="NormalIndent"/>
    <w:qFormat/>
    <w:pPr>
      <w:ind w:left="360"/>
      <w:outlineLvl w:val="5"/>
    </w:pPr>
    <w:rPr>
      <w:i/>
    </w:rPr>
  </w:style>
  <w:style w:type="paragraph" w:styleId="Heading7">
    <w:name w:val="heading 7"/>
    <w:basedOn w:val="Normal"/>
    <w:next w:val="NormalIndent"/>
    <w:qFormat/>
    <w:pPr>
      <w:ind w:left="360"/>
      <w:outlineLvl w:val="6"/>
    </w:pPr>
    <w:rPr>
      <w:rFonts w:ascii="Tms Rmn" w:hAnsi="Tms Rmn"/>
      <w:i/>
    </w:rPr>
  </w:style>
  <w:style w:type="paragraph" w:styleId="Heading8">
    <w:name w:val="heading 8"/>
    <w:basedOn w:val="Normal"/>
    <w:next w:val="NormalIndent"/>
    <w:qFormat/>
    <w:pPr>
      <w:ind w:left="360"/>
      <w:outlineLvl w:val="7"/>
    </w:pPr>
    <w:rPr>
      <w:rFonts w:ascii="Tms Rmn" w:hAnsi="Tms Rmn"/>
      <w:i/>
    </w:rPr>
  </w:style>
  <w:style w:type="paragraph" w:styleId="Heading9">
    <w:name w:val="heading 9"/>
    <w:basedOn w:val="Normal"/>
    <w:next w:val="NormalIndent"/>
    <w:qFormat/>
    <w:pPr>
      <w:ind w:left="360"/>
      <w:outlineLvl w:val="8"/>
    </w:pPr>
    <w:rPr>
      <w:rFonts w:ascii="Tms Rmn" w:hAnsi="Tms Rm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360"/>
    </w:pPr>
  </w:style>
  <w:style w:type="paragraph" w:styleId="TOC6">
    <w:name w:val="toc 6"/>
    <w:basedOn w:val="Normal"/>
    <w:next w:val="Normal"/>
    <w:semiHidden/>
    <w:pPr>
      <w:spacing w:before="0"/>
      <w:ind w:left="1000"/>
      <w:jc w:val="left"/>
    </w:pPr>
    <w:rPr>
      <w:sz w:val="18"/>
      <w:szCs w:val="18"/>
    </w:rPr>
  </w:style>
  <w:style w:type="paragraph" w:styleId="TOC5">
    <w:name w:val="toc 5"/>
    <w:basedOn w:val="Normal"/>
    <w:next w:val="Normal"/>
    <w:semiHidden/>
    <w:pPr>
      <w:spacing w:before="0"/>
      <w:ind w:left="800"/>
      <w:jc w:val="left"/>
    </w:pPr>
    <w:rPr>
      <w:sz w:val="18"/>
      <w:szCs w:val="18"/>
    </w:rPr>
  </w:style>
  <w:style w:type="paragraph" w:styleId="TOC4">
    <w:name w:val="toc 4"/>
    <w:basedOn w:val="Normal"/>
    <w:next w:val="Normal"/>
    <w:semiHidden/>
    <w:pPr>
      <w:spacing w:before="0"/>
      <w:ind w:left="600"/>
      <w:jc w:val="left"/>
    </w:pPr>
    <w:rPr>
      <w:sz w:val="18"/>
      <w:szCs w:val="18"/>
    </w:rPr>
  </w:style>
  <w:style w:type="paragraph" w:styleId="TOC3">
    <w:name w:val="toc 3"/>
    <w:basedOn w:val="Normal"/>
    <w:next w:val="Normal"/>
    <w:semiHidden/>
    <w:pPr>
      <w:spacing w:before="0"/>
      <w:ind w:left="400"/>
      <w:jc w:val="left"/>
    </w:pPr>
    <w:rPr>
      <w:i/>
      <w:iCs/>
    </w:rPr>
  </w:style>
  <w:style w:type="paragraph" w:styleId="TOC2">
    <w:name w:val="toc 2"/>
    <w:basedOn w:val="Normal"/>
    <w:next w:val="Normal"/>
    <w:semiHidden/>
    <w:pPr>
      <w:spacing w:before="0"/>
      <w:ind w:left="200"/>
      <w:jc w:val="left"/>
    </w:pPr>
    <w:rPr>
      <w:smallCaps/>
    </w:rPr>
  </w:style>
  <w:style w:type="paragraph" w:styleId="TOC1">
    <w:name w:val="toc 1"/>
    <w:basedOn w:val="Normal"/>
    <w:next w:val="Normal"/>
    <w:semiHidden/>
    <w:pPr>
      <w:spacing w:after="120"/>
      <w:jc w:val="left"/>
    </w:pPr>
    <w:rPr>
      <w:b/>
      <w:bCs/>
      <w:caps/>
    </w:r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pPr>
      <w:spacing w:before="0"/>
    </w:pPr>
  </w:style>
  <w:style w:type="paragraph" w:styleId="List">
    <w:name w:val="List"/>
    <w:basedOn w:val="Normal"/>
    <w:pPr>
      <w:tabs>
        <w:tab w:val="left" w:pos="180"/>
        <w:tab w:val="left" w:pos="540"/>
      </w:tabs>
      <w:spacing w:before="0"/>
      <w:ind w:left="720" w:hanging="360"/>
    </w:pPr>
  </w:style>
  <w:style w:type="paragraph" w:customStyle="1" w:styleId="table">
    <w:name w:val="table"/>
    <w:basedOn w:val="Normal"/>
    <w:pPr>
      <w:tabs>
        <w:tab w:val="left" w:pos="1440"/>
        <w:tab w:val="left" w:pos="2880"/>
      </w:tabs>
    </w:pPr>
    <w:rPr>
      <w:sz w:val="16"/>
    </w:rPr>
  </w:style>
  <w:style w:type="paragraph" w:customStyle="1" w:styleId="element">
    <w:name w:val="element"/>
    <w:basedOn w:val="List"/>
    <w:pPr>
      <w:tabs>
        <w:tab w:val="clear" w:pos="180"/>
        <w:tab w:val="clear" w:pos="540"/>
        <w:tab w:val="left" w:pos="1440"/>
        <w:tab w:val="left" w:pos="2880"/>
      </w:tabs>
      <w:ind w:left="0" w:firstLine="0"/>
    </w:pPr>
    <w:rPr>
      <w:rFonts w:ascii="Courier" w:hAnsi="Courier"/>
      <w:b/>
      <w:color w:val="auto"/>
      <w:sz w:val="16"/>
    </w:rPr>
  </w:style>
  <w:style w:type="paragraph" w:customStyle="1" w:styleId="def">
    <w:name w:val="def"/>
    <w:basedOn w:val="Normal"/>
    <w:pPr>
      <w:tabs>
        <w:tab w:val="left" w:pos="1080"/>
      </w:tabs>
      <w:spacing w:before="0"/>
      <w:ind w:left="1080" w:hanging="1080"/>
    </w:pPr>
  </w:style>
  <w:style w:type="paragraph" w:customStyle="1" w:styleId="def1">
    <w:name w:val="def1"/>
    <w:basedOn w:val="Normal"/>
    <w:pPr>
      <w:tabs>
        <w:tab w:val="left" w:pos="1080"/>
        <w:tab w:val="left" w:pos="1440"/>
        <w:tab w:val="left" w:pos="2076"/>
        <w:tab w:val="left" w:pos="2988"/>
        <w:tab w:val="left" w:pos="3900"/>
        <w:tab w:val="left" w:pos="8760"/>
      </w:tabs>
      <w:spacing w:before="0"/>
      <w:ind w:left="1440" w:hanging="1080"/>
    </w:pPr>
    <w:rPr>
      <w:b/>
    </w:rPr>
  </w:style>
  <w:style w:type="paragraph" w:customStyle="1" w:styleId="abbs">
    <w:name w:val="abbs"/>
    <w:basedOn w:val="Normal"/>
    <w:pPr>
      <w:tabs>
        <w:tab w:val="left" w:pos="1080"/>
        <w:tab w:val="left" w:pos="3240"/>
      </w:tabs>
      <w:spacing w:before="0"/>
      <w:ind w:left="1080" w:hanging="720"/>
    </w:pPr>
  </w:style>
  <w:style w:type="paragraph" w:customStyle="1" w:styleId="ll">
    <w:name w:val="ll"/>
    <w:basedOn w:val="List"/>
    <w:pPr>
      <w:numPr>
        <w:ilvl w:val="12"/>
      </w:numPr>
      <w:tabs>
        <w:tab w:val="clear" w:pos="180"/>
        <w:tab w:val="clear" w:pos="540"/>
      </w:tabs>
      <w:spacing w:before="120"/>
      <w:ind w:left="1440" w:hanging="360"/>
    </w:pPr>
    <w:rPr>
      <w:rFonts w:ascii="Arial" w:hAnsi="Arial"/>
      <w:b/>
      <w:i/>
    </w:rPr>
  </w:style>
  <w:style w:type="paragraph" w:customStyle="1" w:styleId="lab">
    <w:name w:val="lab"/>
    <w:basedOn w:val="abbs"/>
  </w:style>
  <w:style w:type="character" w:styleId="PageNumber">
    <w:name w:val="page number"/>
    <w:basedOn w:val="DefaultParagraphFont"/>
  </w:style>
  <w:style w:type="paragraph" w:styleId="TOC7">
    <w:name w:val="toc 7"/>
    <w:basedOn w:val="Normal"/>
    <w:next w:val="Normal"/>
    <w:semiHidden/>
    <w:pPr>
      <w:spacing w:before="0"/>
      <w:ind w:left="1200"/>
      <w:jc w:val="left"/>
    </w:pPr>
    <w:rPr>
      <w:sz w:val="18"/>
      <w:szCs w:val="18"/>
    </w:rPr>
  </w:style>
  <w:style w:type="paragraph" w:styleId="TOC8">
    <w:name w:val="toc 8"/>
    <w:basedOn w:val="Normal"/>
    <w:next w:val="Normal"/>
    <w:semiHidden/>
    <w:pPr>
      <w:spacing w:before="0"/>
      <w:ind w:left="1400"/>
      <w:jc w:val="left"/>
    </w:pPr>
    <w:rPr>
      <w:sz w:val="18"/>
      <w:szCs w:val="18"/>
    </w:rPr>
  </w:style>
  <w:style w:type="paragraph" w:styleId="TOC9">
    <w:name w:val="toc 9"/>
    <w:basedOn w:val="Normal"/>
    <w:next w:val="Normal"/>
    <w:semiHidden/>
    <w:pPr>
      <w:spacing w:before="0"/>
      <w:ind w:left="1600"/>
      <w:jc w:val="left"/>
    </w:pPr>
    <w:rPr>
      <w:sz w:val="18"/>
      <w:szCs w:val="18"/>
    </w:rPr>
  </w:style>
  <w:style w:type="paragraph" w:styleId="BodyText">
    <w:name w:val="Body Text"/>
    <w:basedOn w:val="Normal"/>
    <w:rPr>
      <w:rFonts w:ascii="Arial" w:hAnsi="Arial"/>
      <w:sz w:val="24"/>
    </w:rPr>
  </w:style>
  <w:style w:type="paragraph" w:styleId="BodyText2">
    <w:name w:val="Body Text 2"/>
    <w:basedOn w:val="Normal"/>
    <w:rsid w:val="001F190B"/>
    <w:pPr>
      <w:ind w:left="360"/>
      <w:pPrChange w:id="0" w:author="Admin" w:date="2011-07-10T16:11:00Z">
        <w:pPr>
          <w:spacing w:before="120"/>
        </w:pPr>
      </w:pPrChange>
    </w:pPr>
    <w:rPr>
      <w:rPrChange w:id="0" w:author="Admin" w:date="2011-07-10T16:11:00Z">
        <w:rPr>
          <w:rFonts w:ascii="Arial" w:hAnsi="Arial"/>
          <w:color w:val="000000"/>
          <w:sz w:val="24"/>
          <w:lang w:val="en-US" w:eastAsia="en-US" w:bidi="ar-SA"/>
        </w:rPr>
      </w:rPrChange>
    </w:rPr>
  </w:style>
  <w:style w:type="character" w:styleId="Hyperlink">
    <w:name w:val="Hyperlink"/>
    <w:basedOn w:val="DefaultParagraphFont"/>
    <w:rPr>
      <w:rFonts w:ascii="Arial" w:hAnsi="Arial"/>
      <w:b/>
      <w:i/>
      <w:color w:val="0000FF"/>
      <w:sz w:val="20"/>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widowControl w:val="0"/>
      <w:shd w:val="clear" w:color="auto" w:fill="000080"/>
      <w:spacing w:before="0"/>
      <w:jc w:val="left"/>
    </w:pPr>
    <w:rPr>
      <w:rFonts w:ascii="Tahoma" w:hAnsi="Tahoma"/>
      <w:color w:val="auto"/>
    </w:rPr>
  </w:style>
  <w:style w:type="paragraph" w:customStyle="1" w:styleId="TableText">
    <w:name w:val="Table Text"/>
    <w:basedOn w:val="Normal"/>
    <w:pPr>
      <w:spacing w:before="0"/>
      <w:jc w:val="left"/>
    </w:pPr>
    <w:rPr>
      <w:color w:val="auto"/>
      <w:sz w:val="24"/>
    </w:rPr>
  </w:style>
  <w:style w:type="paragraph" w:customStyle="1" w:styleId="W">
    <w:name w:val="•W€"/>
    <w:pPr>
      <w:widowControl w:val="0"/>
      <w:jc w:val="both"/>
    </w:pPr>
    <w:rPr>
      <w:kern w:val="2"/>
      <w:sz w:val="21"/>
    </w:rPr>
  </w:style>
  <w:style w:type="paragraph" w:customStyle="1" w:styleId="o2">
    <w:name w:val="Œ©o‚µ 2"/>
    <w:basedOn w:val="W"/>
    <w:next w:val="Normal"/>
    <w:pPr>
      <w:keepNext/>
    </w:pPr>
    <w:rPr>
      <w:b/>
      <w:color w:val="000000"/>
      <w:sz w:val="22"/>
    </w:rPr>
  </w:style>
  <w:style w:type="paragraph" w:customStyle="1" w:styleId="a">
    <w:name w:val="Í¯ÀÞ°"/>
    <w:basedOn w:val="W"/>
    <w:pPr>
      <w:tabs>
        <w:tab w:val="center" w:pos="4252"/>
        <w:tab w:val="right" w:pos="8504"/>
      </w:tabs>
    </w:pPr>
  </w:style>
  <w:style w:type="character" w:styleId="Strong">
    <w:name w:val="Strong"/>
    <w:basedOn w:val="DefaultParagraphFont"/>
    <w:qFormat/>
    <w:rPr>
      <w:b/>
    </w:rPr>
  </w:style>
  <w:style w:type="paragraph" w:styleId="BodyText3">
    <w:name w:val="Body Text 3"/>
    <w:basedOn w:val="Normal"/>
    <w:pPr>
      <w:jc w:val="left"/>
    </w:pPr>
  </w:style>
  <w:style w:type="paragraph" w:customStyle="1" w:styleId="1">
    <w:name w:val="Œ©1"/>
    <w:basedOn w:val="W1"/>
    <w:next w:val="Normal"/>
    <w:pPr>
      <w:spacing w:before="120"/>
      <w:ind w:left="180"/>
    </w:pPr>
    <w:rPr>
      <w:b/>
      <w:kern w:val="0"/>
      <w:sz w:val="20"/>
    </w:rPr>
  </w:style>
  <w:style w:type="paragraph" w:customStyle="1" w:styleId="W1">
    <w:name w:val="•W1"/>
    <w:pPr>
      <w:widowControl w:val="0"/>
      <w:jc w:val="both"/>
    </w:pPr>
    <w:rPr>
      <w:kern w:val="2"/>
      <w:sz w:val="21"/>
    </w:rPr>
  </w:style>
  <w:style w:type="paragraph" w:styleId="Title">
    <w:name w:val="Title"/>
    <w:basedOn w:val="Normal"/>
    <w:qFormat/>
    <w:pPr>
      <w:spacing w:before="0"/>
      <w:jc w:val="center"/>
    </w:pPr>
    <w:rPr>
      <w:color w:val="auto"/>
      <w:sz w:val="32"/>
    </w:rPr>
  </w:style>
  <w:style w:type="paragraph" w:customStyle="1" w:styleId="W0">
    <w:name w:val="•W"/>
    <w:pPr>
      <w:widowControl w:val="0"/>
      <w:jc w:val="both"/>
    </w:pPr>
    <w:rPr>
      <w:kern w:val="2"/>
      <w:sz w:val="21"/>
    </w:rPr>
  </w:style>
  <w:style w:type="paragraph" w:customStyle="1" w:styleId="a0">
    <w:name w:val="Œ©"/>
    <w:basedOn w:val="W0"/>
    <w:next w:val="Normal"/>
    <w:pPr>
      <w:keepNext/>
    </w:pPr>
    <w:rPr>
      <w:b/>
      <w:color w:val="000000"/>
      <w:sz w:val="22"/>
    </w:rPr>
  </w:style>
  <w:style w:type="paragraph" w:styleId="BodyTextIndent">
    <w:name w:val="Body Text Indent"/>
    <w:basedOn w:val="Normal"/>
    <w:pPr>
      <w:spacing w:before="0"/>
      <w:jc w:val="left"/>
    </w:pPr>
    <w:rPr>
      <w:rFonts w:ascii="AvantGarde" w:hAnsi="AvantGarde"/>
      <w:color w:val="auto"/>
      <w:sz w:val="32"/>
    </w:rPr>
  </w:style>
  <w:style w:type="paragraph" w:styleId="BodyTextIndent2">
    <w:name w:val="Body Text Indent 2"/>
    <w:basedOn w:val="Normal"/>
    <w:pPr>
      <w:ind w:left="180"/>
    </w:pPr>
  </w:style>
  <w:style w:type="paragraph" w:styleId="BodyTextIndent3">
    <w:name w:val="Body Text Indent 3"/>
    <w:basedOn w:val="Normal"/>
    <w:pPr>
      <w:ind w:left="360"/>
    </w:pPr>
  </w:style>
  <w:style w:type="paragraph" w:styleId="CommentText">
    <w:name w:val="annotation text"/>
    <w:basedOn w:val="Normal"/>
    <w:semiHidden/>
    <w:pPr>
      <w:spacing w:before="0"/>
      <w:jc w:val="left"/>
    </w:pPr>
    <w:rPr>
      <w:color w:val="auto"/>
    </w:rPr>
  </w:style>
  <w:style w:type="paragraph" w:customStyle="1" w:styleId="Blockquote">
    <w:name w:val="Blockquote"/>
    <w:basedOn w:val="Normal"/>
    <w:pPr>
      <w:spacing w:before="100" w:after="100"/>
      <w:ind w:left="360" w:right="360"/>
      <w:jc w:val="left"/>
    </w:pPr>
    <w:rPr>
      <w:snapToGrid w:val="0"/>
      <w:color w:val="auto"/>
      <w:sz w:val="24"/>
    </w:rPr>
  </w:style>
  <w:style w:type="paragraph" w:customStyle="1" w:styleId="W2">
    <w:name w:val="•W2"/>
    <w:pPr>
      <w:widowControl w:val="0"/>
      <w:jc w:val="both"/>
    </w:pPr>
    <w:rPr>
      <w:kern w:val="2"/>
      <w:sz w:val="21"/>
    </w:rPr>
  </w:style>
  <w:style w:type="paragraph" w:customStyle="1" w:styleId="2">
    <w:name w:val="Œ©2"/>
    <w:basedOn w:val="W2"/>
    <w:next w:val="Normal"/>
    <w:pPr>
      <w:keepNext/>
    </w:pPr>
    <w:rPr>
      <w:b/>
      <w:color w:val="000000"/>
      <w:sz w:val="22"/>
    </w:rPr>
  </w:style>
  <w:style w:type="paragraph" w:styleId="Caption">
    <w:name w:val="caption"/>
    <w:basedOn w:val="Normal"/>
    <w:next w:val="Normal"/>
    <w:qFormat/>
    <w:rPr>
      <w:b/>
    </w:rPr>
  </w:style>
  <w:style w:type="paragraph" w:customStyle="1" w:styleId="W3">
    <w:name w:val="•W3"/>
    <w:pPr>
      <w:widowControl w:val="0"/>
      <w:jc w:val="both"/>
    </w:pPr>
    <w:rPr>
      <w:kern w:val="2"/>
      <w:sz w:val="21"/>
    </w:rPr>
  </w:style>
  <w:style w:type="paragraph" w:customStyle="1" w:styleId="3">
    <w:name w:val="Œ©3"/>
    <w:basedOn w:val="W3"/>
    <w:next w:val="Normal"/>
    <w:pPr>
      <w:keepNext/>
    </w:pPr>
    <w:rPr>
      <w:b/>
      <w:color w:val="000000"/>
      <w:sz w:val="22"/>
    </w:rPr>
  </w:style>
  <w:style w:type="paragraph" w:customStyle="1" w:styleId="Blockline">
    <w:name w:val="Block line"/>
    <w:basedOn w:val="Header"/>
    <w:pPr>
      <w:tabs>
        <w:tab w:val="clear" w:pos="4320"/>
        <w:tab w:val="clear" w:pos="8640"/>
      </w:tabs>
      <w:spacing w:before="0"/>
      <w:jc w:val="left"/>
    </w:pPr>
    <w:rPr>
      <w:color w:val="auto"/>
      <w:sz w:val="22"/>
    </w:rPr>
  </w:style>
  <w:style w:type="paragraph" w:styleId="BlockText">
    <w:name w:val="Block Text"/>
    <w:basedOn w:val="Normal"/>
    <w:pPr>
      <w:spacing w:before="0"/>
      <w:jc w:val="left"/>
    </w:pPr>
    <w:rPr>
      <w:color w:val="auto"/>
      <w:sz w:val="22"/>
    </w:rPr>
  </w:style>
  <w:style w:type="paragraph" w:customStyle="1" w:styleId="W4">
    <w:name w:val="•W4"/>
    <w:pPr>
      <w:widowControl w:val="0"/>
      <w:jc w:val="both"/>
    </w:pPr>
    <w:rPr>
      <w:kern w:val="2"/>
      <w:sz w:val="21"/>
    </w:rPr>
  </w:style>
  <w:style w:type="paragraph" w:customStyle="1" w:styleId="4">
    <w:name w:val="Œ©4"/>
    <w:basedOn w:val="W4"/>
    <w:next w:val="Normal"/>
    <w:pPr>
      <w:keepNext/>
    </w:pPr>
    <w:rPr>
      <w:b/>
      <w:color w:val="000000"/>
      <w:sz w:val="22"/>
    </w:rPr>
  </w:style>
  <w:style w:type="character" w:styleId="Emphasis">
    <w:name w:val="Emphasis"/>
    <w:basedOn w:val="DefaultParagraphFont"/>
    <w:qFormat/>
    <w:rPr>
      <w:i/>
      <w:iCs/>
    </w:rPr>
  </w:style>
  <w:style w:type="paragraph" w:customStyle="1" w:styleId="Normal1">
    <w:name w:val="Normal+1"/>
    <w:basedOn w:val="Normal"/>
    <w:next w:val="Normal"/>
    <w:pPr>
      <w:autoSpaceDE w:val="0"/>
      <w:autoSpaceDN w:val="0"/>
      <w:adjustRightInd w:val="0"/>
      <w:spacing w:before="0"/>
      <w:jc w:val="left"/>
    </w:pPr>
    <w:rPr>
      <w:color w:val="auto"/>
      <w:sz w:val="24"/>
      <w:szCs w:val="24"/>
    </w:rPr>
  </w:style>
  <w:style w:type="paragraph" w:customStyle="1" w:styleId="Style8ptLeft">
    <w:name w:val="Style 8 pt Left"/>
    <w:basedOn w:val="Normal"/>
    <w:pPr>
      <w:spacing w:before="0"/>
      <w:jc w:val="left"/>
    </w:pPr>
    <w:rPr>
      <w:sz w:val="16"/>
    </w:rPr>
  </w:style>
  <w:style w:type="paragraph" w:customStyle="1" w:styleId="Style8ptLeft1">
    <w:name w:val="Style 8 pt Left1"/>
    <w:basedOn w:val="Normal"/>
    <w:pPr>
      <w:spacing w:before="0"/>
      <w:jc w:val="left"/>
    </w:pPr>
    <w:rPr>
      <w:sz w:val="16"/>
    </w:rPr>
  </w:style>
  <w:style w:type="paragraph" w:styleId="BalloonText">
    <w:name w:val="Balloon Text"/>
    <w:basedOn w:val="Normal"/>
    <w:semiHidden/>
    <w:rPr>
      <w:rFonts w:ascii="Tahoma" w:hAnsi="Tahoma" w:cs="Tahoma"/>
      <w:sz w:val="16"/>
      <w:szCs w:val="16"/>
    </w:rPr>
  </w:style>
  <w:style w:type="paragraph" w:customStyle="1" w:styleId="XMLCodeSection">
    <w:name w:val="XMLCodeSection"/>
    <w:basedOn w:val="Normal"/>
    <w:next w:val="Normal"/>
    <w:pPr>
      <w:spacing w:before="0"/>
      <w:ind w:left="708"/>
      <w:jc w:val="left"/>
    </w:pPr>
    <w:rPr>
      <w:rFonts w:ascii="Courier New" w:hAnsi="Courier New"/>
      <w:color w:val="auto"/>
      <w:sz w:val="22"/>
      <w:szCs w:val="24"/>
      <w:lang w:val="en-GB" w:eastAsia="fr-FR"/>
    </w:rPr>
  </w:style>
  <w:style w:type="paragraph" w:styleId="List3">
    <w:name w:val="List 3"/>
    <w:basedOn w:val="Normal"/>
    <w:pPr>
      <w:ind w:left="1080" w:hanging="360"/>
    </w:pPr>
  </w:style>
  <w:style w:type="paragraph" w:styleId="List4">
    <w:name w:val="List 4"/>
    <w:basedOn w:val="Normal"/>
    <w:pPr>
      <w:ind w:left="1440" w:hanging="360"/>
    </w:pPr>
  </w:style>
  <w:style w:type="paragraph" w:customStyle="1" w:styleId="table1">
    <w:name w:val="table1"/>
    <w:basedOn w:val="Normal"/>
    <w:pPr>
      <w:tabs>
        <w:tab w:val="left" w:pos="1440"/>
        <w:tab w:val="left" w:pos="2880"/>
      </w:tabs>
    </w:pPr>
    <w:rPr>
      <w:sz w:val="16"/>
    </w:rPr>
  </w:style>
  <w:style w:type="paragraph" w:styleId="ListBullet2">
    <w:name w:val="List Bullet 2"/>
    <w:basedOn w:val="Normal"/>
    <w:autoRedefine/>
    <w:pPr>
      <w:tabs>
        <w:tab w:val="num" w:pos="720"/>
      </w:tabs>
      <w:spacing w:before="0"/>
      <w:ind w:left="720" w:hanging="360"/>
      <w:jc w:val="left"/>
    </w:pPr>
    <w:rPr>
      <w:color w:val="auto"/>
    </w:rPr>
  </w:style>
  <w:style w:type="paragraph" w:styleId="CommentSubject">
    <w:name w:val="annotation subject"/>
    <w:basedOn w:val="CommentText"/>
    <w:next w:val="CommentText"/>
    <w:semiHidden/>
    <w:rPr>
      <w:b/>
      <w:bCs/>
    </w:rPr>
  </w:style>
  <w:style w:type="character" w:styleId="CommentReference">
    <w:name w:val="annotation reference"/>
    <w:basedOn w:val="DefaultParagraphFont"/>
    <w:semiHidden/>
    <w:rPr>
      <w:sz w:val="16"/>
      <w:szCs w:val="16"/>
    </w:rPr>
  </w:style>
  <w:style w:type="table" w:styleId="TableGrid">
    <w:name w:val="Table Grid"/>
    <w:basedOn w:val="TableNormal"/>
    <w:rsid w:val="001F190B"/>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3">
    <w:name w:val="Table 3D effects 3"/>
    <w:basedOn w:val="TableNormal"/>
    <w:rsid w:val="001F190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1F190B"/>
    <w:tblPr>
      <w:tblStyleRowBandSize w:val="1"/>
      <w:tblInd w:w="0" w:type="dxa"/>
      <w:tblBorders>
        <w:top w:val="single" w:sz="6" w:space="0" w:color="008080"/>
        <w:left w:val="single" w:sz="6" w:space="0" w:color="008080"/>
        <w:bottom w:val="single" w:sz="6"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single" w:sz="6" w:space="0" w:color="008080"/>
          <w:left w:val="single" w:sz="6" w:space="0" w:color="008080"/>
          <w:bottom w:val="nil"/>
          <w:right w:val="single" w:sz="6" w:space="0" w:color="008080"/>
          <w:insideH w:val="nil"/>
          <w:insideV w:val="nil"/>
        </w:tcBorders>
        <w:shd w:val="solid" w:color="C0C0C0" w:fill="FFFFFF"/>
      </w:tcPr>
    </w:tblStylePr>
    <w:tblStylePr w:type="lastRow">
      <w:tblPr/>
      <w:tcPr>
        <w:tcBorders>
          <w:top w:val="nil"/>
          <w:left w:val="single" w:sz="6" w:space="0" w:color="008080"/>
          <w:bottom w:val="single" w:sz="6" w:space="0" w:color="008080"/>
          <w:right w:val="single" w:sz="6" w:space="0" w:color="008080"/>
        </w:tcBorders>
      </w:tcPr>
    </w:tblStylePr>
    <w:tblStylePr w:type="band1Horz">
      <w:rPr>
        <w:color w:val="auto"/>
      </w:rPr>
      <w:tblPr/>
      <w:tcPr>
        <w:tcBorders>
          <w:top w:val="nil"/>
          <w:left w:val="single" w:sz="6" w:space="0" w:color="008080"/>
          <w:bottom w:val="nil"/>
          <w:right w:val="single" w:sz="6" w:space="0" w:color="008080"/>
          <w:insideH w:val="nil"/>
          <w:insideV w:val="nil"/>
          <w:tl2br w:val="nil"/>
          <w:tr2bl w:val="nil"/>
        </w:tcBorders>
        <w:shd w:val="clear" w:color="C0C0C0" w:fill="E6E6E6"/>
      </w:tcPr>
    </w:tblStylePr>
    <w:tblStylePr w:type="band2Horz">
      <w:rPr>
        <w:color w:val="auto"/>
      </w:rPr>
      <w:tblPr/>
      <w:tcPr>
        <w:tcBorders>
          <w:top w:val="nil"/>
          <w:left w:val="single" w:sz="6" w:space="0" w:color="008080"/>
          <w:bottom w:val="nil"/>
          <w:right w:val="single" w:sz="6" w:space="0" w:color="008080"/>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1F190B"/>
    <w:pPr>
      <w:spacing w:line="260" w:lineRule="atLeast"/>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FIXMsgTableElegant">
    <w:name w:val="FIXMsg Table Elegant"/>
    <w:basedOn w:val="TableElegant"/>
    <w:rsid w:val="001F190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pPr>
        <w:jc w:val="center"/>
      </w:pPr>
      <w:rPr>
        <w:b/>
        <w:i/>
        <w:caps w:val="0"/>
        <w:color w:val="auto"/>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tcPr>
    </w:tblStylePr>
  </w:style>
  <w:style w:type="table" w:styleId="TableElegant">
    <w:name w:val="Table Elegant"/>
    <w:basedOn w:val="TableNormal"/>
    <w:rsid w:val="001F190B"/>
    <w:pPr>
      <w:spacing w:before="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1F190B"/>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color w:val="000000"/>
    </w:rPr>
  </w:style>
  <w:style w:type="paragraph" w:styleId="Heading1">
    <w:name w:val="heading 1"/>
    <w:basedOn w:val="Normal"/>
    <w:next w:val="Normal"/>
    <w:qFormat/>
    <w:pPr>
      <w:spacing w:before="240"/>
      <w:jc w:val="left"/>
      <w:outlineLvl w:val="0"/>
    </w:pPr>
    <w:rPr>
      <w:b/>
      <w:sz w:val="28"/>
    </w:rPr>
  </w:style>
  <w:style w:type="paragraph" w:styleId="Heading2">
    <w:name w:val="heading 2"/>
    <w:basedOn w:val="Normal"/>
    <w:next w:val="Normal"/>
    <w:qFormat/>
    <w:pPr>
      <w:outlineLvl w:val="1"/>
    </w:pPr>
    <w:rPr>
      <w:b/>
      <w:sz w:val="24"/>
    </w:rPr>
  </w:style>
  <w:style w:type="paragraph" w:styleId="Heading3">
    <w:name w:val="heading 3"/>
    <w:basedOn w:val="Normal"/>
    <w:next w:val="NormalIndent"/>
    <w:qFormat/>
    <w:pPr>
      <w:ind w:left="180"/>
      <w:outlineLvl w:val="2"/>
    </w:pPr>
    <w:rPr>
      <w:rFonts w:ascii="Tms Rmn" w:hAnsi="Tms Rmn"/>
      <w:b/>
      <w:sz w:val="24"/>
    </w:rPr>
  </w:style>
  <w:style w:type="paragraph" w:styleId="Heading4">
    <w:name w:val="heading 4"/>
    <w:basedOn w:val="Normal"/>
    <w:next w:val="NormalIndent"/>
    <w:qFormat/>
    <w:pPr>
      <w:ind w:left="180"/>
      <w:outlineLvl w:val="3"/>
    </w:pPr>
    <w:rPr>
      <w:b/>
    </w:rPr>
  </w:style>
  <w:style w:type="paragraph" w:styleId="Heading5">
    <w:name w:val="heading 5"/>
    <w:basedOn w:val="Normal"/>
    <w:next w:val="NormalIndent"/>
    <w:qFormat/>
    <w:pPr>
      <w:ind w:left="360"/>
      <w:outlineLvl w:val="4"/>
    </w:pPr>
    <w:rPr>
      <w:rFonts w:ascii="NewCenturySchlbk" w:hAnsi="NewCenturySchlbk"/>
      <w:b/>
      <w:i/>
    </w:rPr>
  </w:style>
  <w:style w:type="paragraph" w:styleId="Heading6">
    <w:name w:val="heading 6"/>
    <w:basedOn w:val="Normal"/>
    <w:next w:val="NormalIndent"/>
    <w:qFormat/>
    <w:pPr>
      <w:ind w:left="360"/>
      <w:outlineLvl w:val="5"/>
    </w:pPr>
    <w:rPr>
      <w:i/>
    </w:rPr>
  </w:style>
  <w:style w:type="paragraph" w:styleId="Heading7">
    <w:name w:val="heading 7"/>
    <w:basedOn w:val="Normal"/>
    <w:next w:val="NormalIndent"/>
    <w:qFormat/>
    <w:pPr>
      <w:ind w:left="360"/>
      <w:outlineLvl w:val="6"/>
    </w:pPr>
    <w:rPr>
      <w:rFonts w:ascii="Tms Rmn" w:hAnsi="Tms Rmn"/>
      <w:i/>
    </w:rPr>
  </w:style>
  <w:style w:type="paragraph" w:styleId="Heading8">
    <w:name w:val="heading 8"/>
    <w:basedOn w:val="Normal"/>
    <w:next w:val="NormalIndent"/>
    <w:qFormat/>
    <w:pPr>
      <w:ind w:left="360"/>
      <w:outlineLvl w:val="7"/>
    </w:pPr>
    <w:rPr>
      <w:rFonts w:ascii="Tms Rmn" w:hAnsi="Tms Rmn"/>
      <w:i/>
    </w:rPr>
  </w:style>
  <w:style w:type="paragraph" w:styleId="Heading9">
    <w:name w:val="heading 9"/>
    <w:basedOn w:val="Normal"/>
    <w:next w:val="NormalIndent"/>
    <w:qFormat/>
    <w:pPr>
      <w:ind w:left="360"/>
      <w:outlineLvl w:val="8"/>
    </w:pPr>
    <w:rPr>
      <w:rFonts w:ascii="Tms Rmn" w:hAnsi="Tms Rm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360"/>
    </w:pPr>
  </w:style>
  <w:style w:type="paragraph" w:styleId="TOC6">
    <w:name w:val="toc 6"/>
    <w:basedOn w:val="Normal"/>
    <w:next w:val="Normal"/>
    <w:semiHidden/>
    <w:pPr>
      <w:spacing w:before="0"/>
      <w:ind w:left="1000"/>
      <w:jc w:val="left"/>
    </w:pPr>
    <w:rPr>
      <w:sz w:val="18"/>
      <w:szCs w:val="18"/>
    </w:rPr>
  </w:style>
  <w:style w:type="paragraph" w:styleId="TOC5">
    <w:name w:val="toc 5"/>
    <w:basedOn w:val="Normal"/>
    <w:next w:val="Normal"/>
    <w:semiHidden/>
    <w:pPr>
      <w:spacing w:before="0"/>
      <w:ind w:left="800"/>
      <w:jc w:val="left"/>
    </w:pPr>
    <w:rPr>
      <w:sz w:val="18"/>
      <w:szCs w:val="18"/>
    </w:rPr>
  </w:style>
  <w:style w:type="paragraph" w:styleId="TOC4">
    <w:name w:val="toc 4"/>
    <w:basedOn w:val="Normal"/>
    <w:next w:val="Normal"/>
    <w:semiHidden/>
    <w:pPr>
      <w:spacing w:before="0"/>
      <w:ind w:left="600"/>
      <w:jc w:val="left"/>
    </w:pPr>
    <w:rPr>
      <w:sz w:val="18"/>
      <w:szCs w:val="18"/>
    </w:rPr>
  </w:style>
  <w:style w:type="paragraph" w:styleId="TOC3">
    <w:name w:val="toc 3"/>
    <w:basedOn w:val="Normal"/>
    <w:next w:val="Normal"/>
    <w:semiHidden/>
    <w:pPr>
      <w:spacing w:before="0"/>
      <w:ind w:left="400"/>
      <w:jc w:val="left"/>
    </w:pPr>
    <w:rPr>
      <w:i/>
      <w:iCs/>
    </w:rPr>
  </w:style>
  <w:style w:type="paragraph" w:styleId="TOC2">
    <w:name w:val="toc 2"/>
    <w:basedOn w:val="Normal"/>
    <w:next w:val="Normal"/>
    <w:semiHidden/>
    <w:pPr>
      <w:spacing w:before="0"/>
      <w:ind w:left="200"/>
      <w:jc w:val="left"/>
    </w:pPr>
    <w:rPr>
      <w:smallCaps/>
    </w:rPr>
  </w:style>
  <w:style w:type="paragraph" w:styleId="TOC1">
    <w:name w:val="toc 1"/>
    <w:basedOn w:val="Normal"/>
    <w:next w:val="Normal"/>
    <w:semiHidden/>
    <w:pPr>
      <w:spacing w:after="120"/>
      <w:jc w:val="left"/>
    </w:pPr>
    <w:rPr>
      <w:b/>
      <w:bCs/>
      <w:caps/>
    </w:r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pPr>
      <w:spacing w:before="0"/>
    </w:pPr>
  </w:style>
  <w:style w:type="paragraph" w:styleId="List">
    <w:name w:val="List"/>
    <w:basedOn w:val="Normal"/>
    <w:pPr>
      <w:tabs>
        <w:tab w:val="left" w:pos="180"/>
        <w:tab w:val="left" w:pos="540"/>
      </w:tabs>
      <w:spacing w:before="0"/>
      <w:ind w:left="720" w:hanging="360"/>
    </w:pPr>
  </w:style>
  <w:style w:type="paragraph" w:customStyle="1" w:styleId="table">
    <w:name w:val="table"/>
    <w:basedOn w:val="Normal"/>
    <w:pPr>
      <w:tabs>
        <w:tab w:val="left" w:pos="1440"/>
        <w:tab w:val="left" w:pos="2880"/>
      </w:tabs>
    </w:pPr>
    <w:rPr>
      <w:sz w:val="16"/>
    </w:rPr>
  </w:style>
  <w:style w:type="paragraph" w:customStyle="1" w:styleId="element">
    <w:name w:val="element"/>
    <w:basedOn w:val="List"/>
    <w:pPr>
      <w:tabs>
        <w:tab w:val="clear" w:pos="180"/>
        <w:tab w:val="clear" w:pos="540"/>
        <w:tab w:val="left" w:pos="1440"/>
        <w:tab w:val="left" w:pos="2880"/>
      </w:tabs>
      <w:ind w:left="0" w:firstLine="0"/>
    </w:pPr>
    <w:rPr>
      <w:rFonts w:ascii="Courier" w:hAnsi="Courier"/>
      <w:b/>
      <w:color w:val="auto"/>
      <w:sz w:val="16"/>
    </w:rPr>
  </w:style>
  <w:style w:type="paragraph" w:customStyle="1" w:styleId="def">
    <w:name w:val="def"/>
    <w:basedOn w:val="Normal"/>
    <w:pPr>
      <w:tabs>
        <w:tab w:val="left" w:pos="1080"/>
      </w:tabs>
      <w:spacing w:before="0"/>
      <w:ind w:left="1080" w:hanging="1080"/>
    </w:pPr>
  </w:style>
  <w:style w:type="paragraph" w:customStyle="1" w:styleId="def1">
    <w:name w:val="def1"/>
    <w:basedOn w:val="Normal"/>
    <w:pPr>
      <w:tabs>
        <w:tab w:val="left" w:pos="1080"/>
        <w:tab w:val="left" w:pos="1440"/>
        <w:tab w:val="left" w:pos="2076"/>
        <w:tab w:val="left" w:pos="2988"/>
        <w:tab w:val="left" w:pos="3900"/>
        <w:tab w:val="left" w:pos="8760"/>
      </w:tabs>
      <w:spacing w:before="0"/>
      <w:ind w:left="1440" w:hanging="1080"/>
    </w:pPr>
    <w:rPr>
      <w:b/>
    </w:rPr>
  </w:style>
  <w:style w:type="paragraph" w:customStyle="1" w:styleId="abbs">
    <w:name w:val="abbs"/>
    <w:basedOn w:val="Normal"/>
    <w:pPr>
      <w:tabs>
        <w:tab w:val="left" w:pos="1080"/>
        <w:tab w:val="left" w:pos="3240"/>
      </w:tabs>
      <w:spacing w:before="0"/>
      <w:ind w:left="1080" w:hanging="720"/>
    </w:pPr>
  </w:style>
  <w:style w:type="paragraph" w:customStyle="1" w:styleId="ll">
    <w:name w:val="ll"/>
    <w:basedOn w:val="List"/>
    <w:pPr>
      <w:numPr>
        <w:ilvl w:val="12"/>
      </w:numPr>
      <w:tabs>
        <w:tab w:val="clear" w:pos="180"/>
        <w:tab w:val="clear" w:pos="540"/>
      </w:tabs>
      <w:spacing w:before="120"/>
      <w:ind w:left="1440" w:hanging="360"/>
    </w:pPr>
    <w:rPr>
      <w:rFonts w:ascii="Arial" w:hAnsi="Arial"/>
      <w:b/>
      <w:i/>
    </w:rPr>
  </w:style>
  <w:style w:type="paragraph" w:customStyle="1" w:styleId="lab">
    <w:name w:val="lab"/>
    <w:basedOn w:val="abbs"/>
  </w:style>
  <w:style w:type="character" w:styleId="PageNumber">
    <w:name w:val="page number"/>
    <w:basedOn w:val="DefaultParagraphFont"/>
  </w:style>
  <w:style w:type="paragraph" w:styleId="TOC7">
    <w:name w:val="toc 7"/>
    <w:basedOn w:val="Normal"/>
    <w:next w:val="Normal"/>
    <w:semiHidden/>
    <w:pPr>
      <w:spacing w:before="0"/>
      <w:ind w:left="1200"/>
      <w:jc w:val="left"/>
    </w:pPr>
    <w:rPr>
      <w:sz w:val="18"/>
      <w:szCs w:val="18"/>
    </w:rPr>
  </w:style>
  <w:style w:type="paragraph" w:styleId="TOC8">
    <w:name w:val="toc 8"/>
    <w:basedOn w:val="Normal"/>
    <w:next w:val="Normal"/>
    <w:semiHidden/>
    <w:pPr>
      <w:spacing w:before="0"/>
      <w:ind w:left="1400"/>
      <w:jc w:val="left"/>
    </w:pPr>
    <w:rPr>
      <w:sz w:val="18"/>
      <w:szCs w:val="18"/>
    </w:rPr>
  </w:style>
  <w:style w:type="paragraph" w:styleId="TOC9">
    <w:name w:val="toc 9"/>
    <w:basedOn w:val="Normal"/>
    <w:next w:val="Normal"/>
    <w:semiHidden/>
    <w:pPr>
      <w:spacing w:before="0"/>
      <w:ind w:left="1600"/>
      <w:jc w:val="left"/>
    </w:pPr>
    <w:rPr>
      <w:sz w:val="18"/>
      <w:szCs w:val="18"/>
    </w:rPr>
  </w:style>
  <w:style w:type="paragraph" w:styleId="BodyText">
    <w:name w:val="Body Text"/>
    <w:basedOn w:val="Normal"/>
    <w:rPr>
      <w:rFonts w:ascii="Arial" w:hAnsi="Arial"/>
      <w:sz w:val="24"/>
    </w:rPr>
  </w:style>
  <w:style w:type="paragraph" w:styleId="BodyText2">
    <w:name w:val="Body Text 2"/>
    <w:basedOn w:val="Normal"/>
    <w:rsid w:val="001F190B"/>
    <w:pPr>
      <w:ind w:left="360"/>
      <w:pPrChange w:id="1" w:author="Admin" w:date="2011-07-10T16:11:00Z">
        <w:pPr>
          <w:spacing w:before="120"/>
        </w:pPr>
      </w:pPrChange>
    </w:pPr>
    <w:rPr>
      <w:rPrChange w:id="1" w:author="Admin" w:date="2011-07-10T16:11:00Z">
        <w:rPr>
          <w:rFonts w:ascii="Arial" w:hAnsi="Arial"/>
          <w:color w:val="000000"/>
          <w:sz w:val="24"/>
          <w:lang w:val="en-US" w:eastAsia="en-US" w:bidi="ar-SA"/>
        </w:rPr>
      </w:rPrChange>
    </w:rPr>
  </w:style>
  <w:style w:type="character" w:styleId="Hyperlink">
    <w:name w:val="Hyperlink"/>
    <w:basedOn w:val="DefaultParagraphFont"/>
    <w:rPr>
      <w:rFonts w:ascii="Arial" w:hAnsi="Arial"/>
      <w:b/>
      <w:i/>
      <w:color w:val="0000FF"/>
      <w:sz w:val="20"/>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widowControl w:val="0"/>
      <w:shd w:val="clear" w:color="auto" w:fill="000080"/>
      <w:spacing w:before="0"/>
      <w:jc w:val="left"/>
    </w:pPr>
    <w:rPr>
      <w:rFonts w:ascii="Tahoma" w:hAnsi="Tahoma"/>
      <w:color w:val="auto"/>
    </w:rPr>
  </w:style>
  <w:style w:type="paragraph" w:customStyle="1" w:styleId="TableText">
    <w:name w:val="Table Text"/>
    <w:basedOn w:val="Normal"/>
    <w:pPr>
      <w:spacing w:before="0"/>
      <w:jc w:val="left"/>
    </w:pPr>
    <w:rPr>
      <w:color w:val="auto"/>
      <w:sz w:val="24"/>
    </w:rPr>
  </w:style>
  <w:style w:type="paragraph" w:customStyle="1" w:styleId="W">
    <w:name w:val="•W€"/>
    <w:pPr>
      <w:widowControl w:val="0"/>
      <w:jc w:val="both"/>
    </w:pPr>
    <w:rPr>
      <w:kern w:val="2"/>
      <w:sz w:val="21"/>
    </w:rPr>
  </w:style>
  <w:style w:type="paragraph" w:customStyle="1" w:styleId="o2">
    <w:name w:val="Œ©o‚µ 2"/>
    <w:basedOn w:val="W"/>
    <w:next w:val="Normal"/>
    <w:pPr>
      <w:keepNext/>
    </w:pPr>
    <w:rPr>
      <w:b/>
      <w:color w:val="000000"/>
      <w:sz w:val="22"/>
    </w:rPr>
  </w:style>
  <w:style w:type="paragraph" w:customStyle="1" w:styleId="a">
    <w:name w:val="Í¯ÀÞ°"/>
    <w:basedOn w:val="W"/>
    <w:pPr>
      <w:tabs>
        <w:tab w:val="center" w:pos="4252"/>
        <w:tab w:val="right" w:pos="8504"/>
      </w:tabs>
    </w:pPr>
  </w:style>
  <w:style w:type="character" w:styleId="Strong">
    <w:name w:val="Strong"/>
    <w:basedOn w:val="DefaultParagraphFont"/>
    <w:qFormat/>
    <w:rPr>
      <w:b/>
    </w:rPr>
  </w:style>
  <w:style w:type="paragraph" w:styleId="BodyText3">
    <w:name w:val="Body Text 3"/>
    <w:basedOn w:val="Normal"/>
    <w:pPr>
      <w:jc w:val="left"/>
    </w:pPr>
  </w:style>
  <w:style w:type="paragraph" w:customStyle="1" w:styleId="1">
    <w:name w:val="Œ©1"/>
    <w:basedOn w:val="W1"/>
    <w:next w:val="Normal"/>
    <w:pPr>
      <w:spacing w:before="120"/>
      <w:ind w:left="180"/>
    </w:pPr>
    <w:rPr>
      <w:b/>
      <w:kern w:val="0"/>
      <w:sz w:val="20"/>
    </w:rPr>
  </w:style>
  <w:style w:type="paragraph" w:customStyle="1" w:styleId="W1">
    <w:name w:val="•W1"/>
    <w:pPr>
      <w:widowControl w:val="0"/>
      <w:jc w:val="both"/>
    </w:pPr>
    <w:rPr>
      <w:kern w:val="2"/>
      <w:sz w:val="21"/>
    </w:rPr>
  </w:style>
  <w:style w:type="paragraph" w:styleId="Title">
    <w:name w:val="Title"/>
    <w:basedOn w:val="Normal"/>
    <w:qFormat/>
    <w:pPr>
      <w:spacing w:before="0"/>
      <w:jc w:val="center"/>
    </w:pPr>
    <w:rPr>
      <w:color w:val="auto"/>
      <w:sz w:val="32"/>
    </w:rPr>
  </w:style>
  <w:style w:type="paragraph" w:customStyle="1" w:styleId="W0">
    <w:name w:val="•W"/>
    <w:pPr>
      <w:widowControl w:val="0"/>
      <w:jc w:val="both"/>
    </w:pPr>
    <w:rPr>
      <w:kern w:val="2"/>
      <w:sz w:val="21"/>
    </w:rPr>
  </w:style>
  <w:style w:type="paragraph" w:customStyle="1" w:styleId="a0">
    <w:name w:val="Œ©"/>
    <w:basedOn w:val="W0"/>
    <w:next w:val="Normal"/>
    <w:pPr>
      <w:keepNext/>
    </w:pPr>
    <w:rPr>
      <w:b/>
      <w:color w:val="000000"/>
      <w:sz w:val="22"/>
    </w:rPr>
  </w:style>
  <w:style w:type="paragraph" w:styleId="BodyTextIndent">
    <w:name w:val="Body Text Indent"/>
    <w:basedOn w:val="Normal"/>
    <w:pPr>
      <w:spacing w:before="0"/>
      <w:jc w:val="left"/>
    </w:pPr>
    <w:rPr>
      <w:rFonts w:ascii="AvantGarde" w:hAnsi="AvantGarde"/>
      <w:color w:val="auto"/>
      <w:sz w:val="32"/>
    </w:rPr>
  </w:style>
  <w:style w:type="paragraph" w:styleId="BodyTextIndent2">
    <w:name w:val="Body Text Indent 2"/>
    <w:basedOn w:val="Normal"/>
    <w:pPr>
      <w:ind w:left="180"/>
    </w:pPr>
  </w:style>
  <w:style w:type="paragraph" w:styleId="BodyTextIndent3">
    <w:name w:val="Body Text Indent 3"/>
    <w:basedOn w:val="Normal"/>
    <w:pPr>
      <w:ind w:left="360"/>
    </w:pPr>
  </w:style>
  <w:style w:type="paragraph" w:styleId="CommentText">
    <w:name w:val="annotation text"/>
    <w:basedOn w:val="Normal"/>
    <w:semiHidden/>
    <w:pPr>
      <w:spacing w:before="0"/>
      <w:jc w:val="left"/>
    </w:pPr>
    <w:rPr>
      <w:color w:val="auto"/>
    </w:rPr>
  </w:style>
  <w:style w:type="paragraph" w:customStyle="1" w:styleId="Blockquote">
    <w:name w:val="Blockquote"/>
    <w:basedOn w:val="Normal"/>
    <w:pPr>
      <w:spacing w:before="100" w:after="100"/>
      <w:ind w:left="360" w:right="360"/>
      <w:jc w:val="left"/>
    </w:pPr>
    <w:rPr>
      <w:snapToGrid w:val="0"/>
      <w:color w:val="auto"/>
      <w:sz w:val="24"/>
    </w:rPr>
  </w:style>
  <w:style w:type="paragraph" w:customStyle="1" w:styleId="W2">
    <w:name w:val="•W2"/>
    <w:pPr>
      <w:widowControl w:val="0"/>
      <w:jc w:val="both"/>
    </w:pPr>
    <w:rPr>
      <w:kern w:val="2"/>
      <w:sz w:val="21"/>
    </w:rPr>
  </w:style>
  <w:style w:type="paragraph" w:customStyle="1" w:styleId="2">
    <w:name w:val="Œ©2"/>
    <w:basedOn w:val="W2"/>
    <w:next w:val="Normal"/>
    <w:pPr>
      <w:keepNext/>
    </w:pPr>
    <w:rPr>
      <w:b/>
      <w:color w:val="000000"/>
      <w:sz w:val="22"/>
    </w:rPr>
  </w:style>
  <w:style w:type="paragraph" w:styleId="Caption">
    <w:name w:val="caption"/>
    <w:basedOn w:val="Normal"/>
    <w:next w:val="Normal"/>
    <w:qFormat/>
    <w:rPr>
      <w:b/>
    </w:rPr>
  </w:style>
  <w:style w:type="paragraph" w:customStyle="1" w:styleId="W3">
    <w:name w:val="•W3"/>
    <w:pPr>
      <w:widowControl w:val="0"/>
      <w:jc w:val="both"/>
    </w:pPr>
    <w:rPr>
      <w:kern w:val="2"/>
      <w:sz w:val="21"/>
    </w:rPr>
  </w:style>
  <w:style w:type="paragraph" w:customStyle="1" w:styleId="3">
    <w:name w:val="Œ©3"/>
    <w:basedOn w:val="W3"/>
    <w:next w:val="Normal"/>
    <w:pPr>
      <w:keepNext/>
    </w:pPr>
    <w:rPr>
      <w:b/>
      <w:color w:val="000000"/>
      <w:sz w:val="22"/>
    </w:rPr>
  </w:style>
  <w:style w:type="paragraph" w:customStyle="1" w:styleId="Blockline">
    <w:name w:val="Block line"/>
    <w:basedOn w:val="Header"/>
    <w:pPr>
      <w:tabs>
        <w:tab w:val="clear" w:pos="4320"/>
        <w:tab w:val="clear" w:pos="8640"/>
      </w:tabs>
      <w:spacing w:before="0"/>
      <w:jc w:val="left"/>
    </w:pPr>
    <w:rPr>
      <w:color w:val="auto"/>
      <w:sz w:val="22"/>
    </w:rPr>
  </w:style>
  <w:style w:type="paragraph" w:styleId="BlockText">
    <w:name w:val="Block Text"/>
    <w:basedOn w:val="Normal"/>
    <w:pPr>
      <w:spacing w:before="0"/>
      <w:jc w:val="left"/>
    </w:pPr>
    <w:rPr>
      <w:color w:val="auto"/>
      <w:sz w:val="22"/>
    </w:rPr>
  </w:style>
  <w:style w:type="paragraph" w:customStyle="1" w:styleId="W4">
    <w:name w:val="•W4"/>
    <w:pPr>
      <w:widowControl w:val="0"/>
      <w:jc w:val="both"/>
    </w:pPr>
    <w:rPr>
      <w:kern w:val="2"/>
      <w:sz w:val="21"/>
    </w:rPr>
  </w:style>
  <w:style w:type="paragraph" w:customStyle="1" w:styleId="4">
    <w:name w:val="Œ©4"/>
    <w:basedOn w:val="W4"/>
    <w:next w:val="Normal"/>
    <w:pPr>
      <w:keepNext/>
    </w:pPr>
    <w:rPr>
      <w:b/>
      <w:color w:val="000000"/>
      <w:sz w:val="22"/>
    </w:rPr>
  </w:style>
  <w:style w:type="character" w:styleId="Emphasis">
    <w:name w:val="Emphasis"/>
    <w:basedOn w:val="DefaultParagraphFont"/>
    <w:qFormat/>
    <w:rPr>
      <w:i/>
      <w:iCs/>
    </w:rPr>
  </w:style>
  <w:style w:type="paragraph" w:customStyle="1" w:styleId="Normal1">
    <w:name w:val="Normal+1"/>
    <w:basedOn w:val="Normal"/>
    <w:next w:val="Normal"/>
    <w:pPr>
      <w:autoSpaceDE w:val="0"/>
      <w:autoSpaceDN w:val="0"/>
      <w:adjustRightInd w:val="0"/>
      <w:spacing w:before="0"/>
      <w:jc w:val="left"/>
    </w:pPr>
    <w:rPr>
      <w:color w:val="auto"/>
      <w:sz w:val="24"/>
      <w:szCs w:val="24"/>
    </w:rPr>
  </w:style>
  <w:style w:type="paragraph" w:customStyle="1" w:styleId="Style8ptLeft">
    <w:name w:val="Style 8 pt Left"/>
    <w:basedOn w:val="Normal"/>
    <w:pPr>
      <w:spacing w:before="0"/>
      <w:jc w:val="left"/>
    </w:pPr>
    <w:rPr>
      <w:sz w:val="16"/>
    </w:rPr>
  </w:style>
  <w:style w:type="paragraph" w:customStyle="1" w:styleId="Style8ptLeft1">
    <w:name w:val="Style 8 pt Left1"/>
    <w:basedOn w:val="Normal"/>
    <w:pPr>
      <w:spacing w:before="0"/>
      <w:jc w:val="left"/>
    </w:pPr>
    <w:rPr>
      <w:sz w:val="16"/>
    </w:rPr>
  </w:style>
  <w:style w:type="paragraph" w:styleId="BalloonText">
    <w:name w:val="Balloon Text"/>
    <w:basedOn w:val="Normal"/>
    <w:semiHidden/>
    <w:rPr>
      <w:rFonts w:ascii="Tahoma" w:hAnsi="Tahoma" w:cs="Tahoma"/>
      <w:sz w:val="16"/>
      <w:szCs w:val="16"/>
    </w:rPr>
  </w:style>
  <w:style w:type="paragraph" w:customStyle="1" w:styleId="XMLCodeSection">
    <w:name w:val="XMLCodeSection"/>
    <w:basedOn w:val="Normal"/>
    <w:next w:val="Normal"/>
    <w:pPr>
      <w:spacing w:before="0"/>
      <w:ind w:left="708"/>
      <w:jc w:val="left"/>
    </w:pPr>
    <w:rPr>
      <w:rFonts w:ascii="Courier New" w:hAnsi="Courier New"/>
      <w:color w:val="auto"/>
      <w:sz w:val="22"/>
      <w:szCs w:val="24"/>
      <w:lang w:val="en-GB" w:eastAsia="fr-FR"/>
    </w:rPr>
  </w:style>
  <w:style w:type="paragraph" w:styleId="List3">
    <w:name w:val="List 3"/>
    <w:basedOn w:val="Normal"/>
    <w:pPr>
      <w:ind w:left="1080" w:hanging="360"/>
    </w:pPr>
  </w:style>
  <w:style w:type="paragraph" w:styleId="List4">
    <w:name w:val="List 4"/>
    <w:basedOn w:val="Normal"/>
    <w:pPr>
      <w:ind w:left="1440" w:hanging="360"/>
    </w:pPr>
  </w:style>
  <w:style w:type="paragraph" w:customStyle="1" w:styleId="table1">
    <w:name w:val="table1"/>
    <w:basedOn w:val="Normal"/>
    <w:pPr>
      <w:tabs>
        <w:tab w:val="left" w:pos="1440"/>
        <w:tab w:val="left" w:pos="2880"/>
      </w:tabs>
    </w:pPr>
    <w:rPr>
      <w:sz w:val="16"/>
    </w:rPr>
  </w:style>
  <w:style w:type="paragraph" w:styleId="ListBullet2">
    <w:name w:val="List Bullet 2"/>
    <w:basedOn w:val="Normal"/>
    <w:autoRedefine/>
    <w:pPr>
      <w:tabs>
        <w:tab w:val="num" w:pos="720"/>
      </w:tabs>
      <w:spacing w:before="0"/>
      <w:ind w:left="720" w:hanging="360"/>
      <w:jc w:val="left"/>
    </w:pPr>
    <w:rPr>
      <w:color w:val="auto"/>
    </w:rPr>
  </w:style>
  <w:style w:type="paragraph" w:styleId="CommentSubject">
    <w:name w:val="annotation subject"/>
    <w:basedOn w:val="CommentText"/>
    <w:next w:val="CommentText"/>
    <w:semiHidden/>
    <w:rPr>
      <w:b/>
      <w:bCs/>
    </w:rPr>
  </w:style>
  <w:style w:type="character" w:styleId="CommentReference">
    <w:name w:val="annotation reference"/>
    <w:basedOn w:val="DefaultParagraphFont"/>
    <w:semiHidden/>
    <w:rPr>
      <w:sz w:val="16"/>
      <w:szCs w:val="16"/>
    </w:rPr>
  </w:style>
  <w:style w:type="table" w:styleId="TableGrid">
    <w:name w:val="Table Grid"/>
    <w:basedOn w:val="TableNormal"/>
    <w:rsid w:val="001F190B"/>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3">
    <w:name w:val="Table 3D effects 3"/>
    <w:basedOn w:val="TableNormal"/>
    <w:rsid w:val="001F190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1F190B"/>
    <w:tblPr>
      <w:tblStyleRowBandSize w:val="1"/>
      <w:tblInd w:w="0" w:type="dxa"/>
      <w:tblBorders>
        <w:top w:val="single" w:sz="6" w:space="0" w:color="008080"/>
        <w:left w:val="single" w:sz="6" w:space="0" w:color="008080"/>
        <w:bottom w:val="single" w:sz="6"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single" w:sz="6" w:space="0" w:color="008080"/>
          <w:left w:val="single" w:sz="6" w:space="0" w:color="008080"/>
          <w:bottom w:val="nil"/>
          <w:right w:val="single" w:sz="6" w:space="0" w:color="008080"/>
          <w:insideH w:val="nil"/>
          <w:insideV w:val="nil"/>
        </w:tcBorders>
        <w:shd w:val="solid" w:color="C0C0C0" w:fill="FFFFFF"/>
      </w:tcPr>
    </w:tblStylePr>
    <w:tblStylePr w:type="lastRow">
      <w:tblPr/>
      <w:tcPr>
        <w:tcBorders>
          <w:top w:val="nil"/>
          <w:left w:val="single" w:sz="6" w:space="0" w:color="008080"/>
          <w:bottom w:val="single" w:sz="6" w:space="0" w:color="008080"/>
          <w:right w:val="single" w:sz="6" w:space="0" w:color="008080"/>
        </w:tcBorders>
      </w:tcPr>
    </w:tblStylePr>
    <w:tblStylePr w:type="band1Horz">
      <w:rPr>
        <w:color w:val="auto"/>
      </w:rPr>
      <w:tblPr/>
      <w:tcPr>
        <w:tcBorders>
          <w:top w:val="nil"/>
          <w:left w:val="single" w:sz="6" w:space="0" w:color="008080"/>
          <w:bottom w:val="nil"/>
          <w:right w:val="single" w:sz="6" w:space="0" w:color="008080"/>
          <w:insideH w:val="nil"/>
          <w:insideV w:val="nil"/>
          <w:tl2br w:val="nil"/>
          <w:tr2bl w:val="nil"/>
        </w:tcBorders>
        <w:shd w:val="clear" w:color="C0C0C0" w:fill="E6E6E6"/>
      </w:tcPr>
    </w:tblStylePr>
    <w:tblStylePr w:type="band2Horz">
      <w:rPr>
        <w:color w:val="auto"/>
      </w:rPr>
      <w:tblPr/>
      <w:tcPr>
        <w:tcBorders>
          <w:top w:val="nil"/>
          <w:left w:val="single" w:sz="6" w:space="0" w:color="008080"/>
          <w:bottom w:val="nil"/>
          <w:right w:val="single" w:sz="6" w:space="0" w:color="008080"/>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1F190B"/>
    <w:pPr>
      <w:spacing w:line="260" w:lineRule="atLeast"/>
    </w:pPr>
    <w:rPr>
      <w:rFonts w:eastAsia="SimSu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FIXMsgTableElegant">
    <w:name w:val="FIXMsg Table Elegant"/>
    <w:basedOn w:val="TableElegant"/>
    <w:rsid w:val="001F190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pPr>
        <w:jc w:val="center"/>
      </w:pPr>
      <w:rPr>
        <w:b/>
        <w:i/>
        <w:caps w:val="0"/>
        <w:color w:val="auto"/>
      </w:rPr>
      <w:tblPr/>
      <w:tcPr>
        <w:tcBorders>
          <w:top w:val="double" w:sz="4" w:space="0" w:color="auto"/>
          <w:left w:val="double" w:sz="4" w:space="0" w:color="auto"/>
          <w:bottom w:val="double" w:sz="4" w:space="0" w:color="auto"/>
          <w:right w:val="double" w:sz="4" w:space="0" w:color="auto"/>
          <w:insideH w:val="nil"/>
          <w:insideV w:val="single" w:sz="4" w:space="0" w:color="auto"/>
          <w:tl2br w:val="nil"/>
          <w:tr2bl w:val="nil"/>
        </w:tcBorders>
      </w:tcPr>
    </w:tblStylePr>
  </w:style>
  <w:style w:type="table" w:styleId="TableElegant">
    <w:name w:val="Table Elegant"/>
    <w:basedOn w:val="TableNormal"/>
    <w:rsid w:val="001F190B"/>
    <w:pPr>
      <w:spacing w:before="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Revision">
    <w:name w:val="Revision"/>
    <w:hidden/>
    <w:uiPriority w:val="99"/>
    <w:semiHidden/>
    <w:rsid w:val="001F190B"/>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footer" Target="footer2.xm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emf"/><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hyperlink" Target="http://www2.standardandpoors.com/spf/pdf/index/brochure_GICS.pdf" TargetMode="External"/><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5.bin"/><Relationship Id="rId11" Type="http://schemas.openxmlformats.org/officeDocument/2006/relationships/hyperlink" Target="http://www.fixprotocol.org" TargetMode="External"/><Relationship Id="rId24" Type="http://schemas.openxmlformats.org/officeDocument/2006/relationships/image" Target="media/image7.emf"/><Relationship Id="rId32" Type="http://schemas.openxmlformats.org/officeDocument/2006/relationships/image" Target="media/image13.wmf"/><Relationship Id="rId37" Type="http://schemas.openxmlformats.org/officeDocument/2006/relationships/hyperlink" Target="javascript:link('NASDW_001242');"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5.emf"/><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7.png"/><Relationship Id="rId82" Type="http://schemas.openxmlformats.org/officeDocument/2006/relationships/hyperlink" Target="http://www.census.gov/naics" TargetMode="External"/><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mailto:fjones@myisp.net" TargetMode="Externa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2.wmf"/><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emf"/><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57.e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oleObject" Target="embeddings/oleObject7.bin"/><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oleObject" Target="embeddings/oleObject9.bin"/><Relationship Id="rId67" Type="http://schemas.openxmlformats.org/officeDocument/2006/relationships/image" Target="media/image43.png"/><Relationship Id="rId20" Type="http://schemas.openxmlformats.org/officeDocument/2006/relationships/header" Target="header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hyperlink" Target="http://www.naics.co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image" Target="media/image11.wmf"/><Relationship Id="rId36" Type="http://schemas.openxmlformats.org/officeDocument/2006/relationships/hyperlink" Target="http://www.sec.gov/rules/final/shtml" TargetMode="External"/><Relationship Id="rId49" Type="http://schemas.openxmlformats.org/officeDocument/2006/relationships/image" Target="media/image27.png"/><Relationship Id="rId57" Type="http://schemas.openxmlformats.org/officeDocument/2006/relationships/oleObject" Target="embeddings/oleObject8.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hyperlink" Target="http://www.icbenchmark.com" TargetMode="External"/><Relationship Id="rId86" Type="http://schemas.openxmlformats.org/officeDocument/2006/relationships/oleObject" Target="embeddings/oleObject10.bin"/></Relationships>
</file>

<file path=word/_rels/footnotes.xml.rels><?xml version="1.0" encoding="UTF-8" standalone="yes"?>
<Relationships xmlns="http://schemas.openxmlformats.org/package/2006/relationships"><Relationship Id="rId3" Type="http://schemas.openxmlformats.org/officeDocument/2006/relationships/hyperlink" Target="http://www.nysedata.com/announce.asp?id=66" TargetMode="External"/><Relationship Id="rId2" Type="http://schemas.openxmlformats.org/officeDocument/2006/relationships/hyperlink" Target="http://www.nasdaqtrader.com/trader/news/2005/utpvendoralerts/uva2005-036.stm" TargetMode="External"/><Relationship Id="rId1" Type="http://schemas.openxmlformats.org/officeDocument/2006/relationships/hyperlink" Target="http://www.nysedata.com/announce.asp?id=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BD3E5-D8DF-478D-9CC3-35B3E7BC1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5446</TotalTime>
  <Pages>53</Pages>
  <Words>62801</Words>
  <Characters>357967</Characters>
  <Application>Microsoft Office Word</Application>
  <DocSecurity>0</DocSecurity>
  <Lines>2983</Lines>
  <Paragraphs>839</Paragraphs>
  <ScaleCrop>false</ScaleCrop>
  <HeadingPairs>
    <vt:vector size="2" baseType="variant">
      <vt:variant>
        <vt:lpstr>Title</vt:lpstr>
      </vt:variant>
      <vt:variant>
        <vt:i4>1</vt:i4>
      </vt:variant>
    </vt:vector>
  </HeadingPairs>
  <TitlesOfParts>
    <vt:vector size="1" baseType="lpstr">
      <vt:lpstr>Financial Information eXchange Version 5.0 Service Pack 2 with 20110818 Errata</vt:lpstr>
    </vt:vector>
  </TitlesOfParts>
  <Company>FIX Protocol, Limited</Company>
  <LinksUpToDate>false</LinksUpToDate>
  <CharactersWithSpaces>419929</CharactersWithSpaces>
  <SharedDoc>false</SharedDoc>
  <HLinks>
    <vt:vector size="102" baseType="variant">
      <vt:variant>
        <vt:i4>2359361</vt:i4>
      </vt:variant>
      <vt:variant>
        <vt:i4>912</vt:i4>
      </vt:variant>
      <vt:variant>
        <vt:i4>0</vt:i4>
      </vt:variant>
      <vt:variant>
        <vt:i4>5</vt:i4>
      </vt:variant>
      <vt:variant>
        <vt:lpwstr>http://www2.standardandpoors.com/spf/pdf/index/brochure_GICS.pdf</vt:lpwstr>
      </vt:variant>
      <vt:variant>
        <vt:lpwstr/>
      </vt:variant>
      <vt:variant>
        <vt:i4>5308435</vt:i4>
      </vt:variant>
      <vt:variant>
        <vt:i4>909</vt:i4>
      </vt:variant>
      <vt:variant>
        <vt:i4>0</vt:i4>
      </vt:variant>
      <vt:variant>
        <vt:i4>5</vt:i4>
      </vt:variant>
      <vt:variant>
        <vt:lpwstr>http://www.naics.com/</vt:lpwstr>
      </vt:variant>
      <vt:variant>
        <vt:lpwstr/>
      </vt:variant>
      <vt:variant>
        <vt:i4>4128803</vt:i4>
      </vt:variant>
      <vt:variant>
        <vt:i4>906</vt:i4>
      </vt:variant>
      <vt:variant>
        <vt:i4>0</vt:i4>
      </vt:variant>
      <vt:variant>
        <vt:i4>5</vt:i4>
      </vt:variant>
      <vt:variant>
        <vt:lpwstr>http://www.census.gov/naics</vt:lpwstr>
      </vt:variant>
      <vt:variant>
        <vt:lpwstr/>
      </vt:variant>
      <vt:variant>
        <vt:i4>2228331</vt:i4>
      </vt:variant>
      <vt:variant>
        <vt:i4>903</vt:i4>
      </vt:variant>
      <vt:variant>
        <vt:i4>0</vt:i4>
      </vt:variant>
      <vt:variant>
        <vt:i4>5</vt:i4>
      </vt:variant>
      <vt:variant>
        <vt:lpwstr>http://www.icbenchmark.com/</vt:lpwstr>
      </vt:variant>
      <vt:variant>
        <vt:lpwstr/>
      </vt:variant>
      <vt:variant>
        <vt:i4>1835092</vt:i4>
      </vt:variant>
      <vt:variant>
        <vt:i4>765</vt:i4>
      </vt:variant>
      <vt:variant>
        <vt:i4>0</vt:i4>
      </vt:variant>
      <vt:variant>
        <vt:i4>5</vt:i4>
      </vt:variant>
      <vt:variant>
        <vt:lpwstr/>
      </vt:variant>
      <vt:variant>
        <vt:lpwstr>Vol7_FI_CollateralAssgn</vt:lpwstr>
      </vt:variant>
      <vt:variant>
        <vt:i4>1704008</vt:i4>
      </vt:variant>
      <vt:variant>
        <vt:i4>762</vt:i4>
      </vt:variant>
      <vt:variant>
        <vt:i4>0</vt:i4>
      </vt:variant>
      <vt:variant>
        <vt:i4>5</vt:i4>
      </vt:variant>
      <vt:variant>
        <vt:lpwstr/>
      </vt:variant>
      <vt:variant>
        <vt:lpwstr>Vol7_FI_Confirm</vt:lpwstr>
      </vt:variant>
      <vt:variant>
        <vt:i4>262233</vt:i4>
      </vt:variant>
      <vt:variant>
        <vt:i4>759</vt:i4>
      </vt:variant>
      <vt:variant>
        <vt:i4>0</vt:i4>
      </vt:variant>
      <vt:variant>
        <vt:i4>5</vt:i4>
      </vt:variant>
      <vt:variant>
        <vt:lpwstr/>
      </vt:variant>
      <vt:variant>
        <vt:lpwstr>Vol7_FI_Allocation</vt:lpwstr>
      </vt:variant>
      <vt:variant>
        <vt:i4>262233</vt:i4>
      </vt:variant>
      <vt:variant>
        <vt:i4>756</vt:i4>
      </vt:variant>
      <vt:variant>
        <vt:i4>0</vt:i4>
      </vt:variant>
      <vt:variant>
        <vt:i4>5</vt:i4>
      </vt:variant>
      <vt:variant>
        <vt:lpwstr/>
      </vt:variant>
      <vt:variant>
        <vt:lpwstr>Vol7_FI_Allocation</vt:lpwstr>
      </vt:variant>
      <vt:variant>
        <vt:i4>655463</vt:i4>
      </vt:variant>
      <vt:variant>
        <vt:i4>753</vt:i4>
      </vt:variant>
      <vt:variant>
        <vt:i4>0</vt:i4>
      </vt:variant>
      <vt:variant>
        <vt:i4>5</vt:i4>
      </vt:variant>
      <vt:variant>
        <vt:lpwstr/>
      </vt:variant>
      <vt:variant>
        <vt:lpwstr>Vol7_FI_Location_B</vt:lpwstr>
      </vt:variant>
      <vt:variant>
        <vt:i4>655463</vt:i4>
      </vt:variant>
      <vt:variant>
        <vt:i4>750</vt:i4>
      </vt:variant>
      <vt:variant>
        <vt:i4>0</vt:i4>
      </vt:variant>
      <vt:variant>
        <vt:i4>5</vt:i4>
      </vt:variant>
      <vt:variant>
        <vt:lpwstr/>
      </vt:variant>
      <vt:variant>
        <vt:lpwstr>Vol7_FI_Location_B</vt:lpwstr>
      </vt:variant>
      <vt:variant>
        <vt:i4>1507377</vt:i4>
      </vt:variant>
      <vt:variant>
        <vt:i4>747</vt:i4>
      </vt:variant>
      <vt:variant>
        <vt:i4>0</vt:i4>
      </vt:variant>
      <vt:variant>
        <vt:i4>5</vt:i4>
      </vt:variant>
      <vt:variant>
        <vt:lpwstr>javascript:link('NASDW_001242');</vt:lpwstr>
      </vt:variant>
      <vt:variant>
        <vt:lpwstr/>
      </vt:variant>
      <vt:variant>
        <vt:i4>4718662</vt:i4>
      </vt:variant>
      <vt:variant>
        <vt:i4>744</vt:i4>
      </vt:variant>
      <vt:variant>
        <vt:i4>0</vt:i4>
      </vt:variant>
      <vt:variant>
        <vt:i4>5</vt:i4>
      </vt:variant>
      <vt:variant>
        <vt:lpwstr>http://www.sec.gov/rules/final/shtml</vt:lpwstr>
      </vt:variant>
      <vt:variant>
        <vt:lpwstr/>
      </vt:variant>
      <vt:variant>
        <vt:i4>983079</vt:i4>
      </vt:variant>
      <vt:variant>
        <vt:i4>705</vt:i4>
      </vt:variant>
      <vt:variant>
        <vt:i4>0</vt:i4>
      </vt:variant>
      <vt:variant>
        <vt:i4>5</vt:i4>
      </vt:variant>
      <vt:variant>
        <vt:lpwstr>mailto:fjones@myisp.net</vt:lpwstr>
      </vt:variant>
      <vt:variant>
        <vt:lpwstr/>
      </vt:variant>
      <vt:variant>
        <vt:i4>3407994</vt:i4>
      </vt:variant>
      <vt:variant>
        <vt:i4>0</vt:i4>
      </vt:variant>
      <vt:variant>
        <vt:i4>0</vt:i4>
      </vt:variant>
      <vt:variant>
        <vt:i4>5</vt:i4>
      </vt:variant>
      <vt:variant>
        <vt:lpwstr>http://www.fixprotocol.org/</vt:lpwstr>
      </vt:variant>
      <vt:variant>
        <vt:lpwstr/>
      </vt:variant>
      <vt:variant>
        <vt:i4>3211371</vt:i4>
      </vt:variant>
      <vt:variant>
        <vt:i4>6</vt:i4>
      </vt:variant>
      <vt:variant>
        <vt:i4>0</vt:i4>
      </vt:variant>
      <vt:variant>
        <vt:i4>5</vt:i4>
      </vt:variant>
      <vt:variant>
        <vt:lpwstr>http://www.nysedata.com/announce.asp?id=66</vt:lpwstr>
      </vt:variant>
      <vt:variant>
        <vt:lpwstr/>
      </vt:variant>
      <vt:variant>
        <vt:i4>786502</vt:i4>
      </vt:variant>
      <vt:variant>
        <vt:i4>3</vt:i4>
      </vt:variant>
      <vt:variant>
        <vt:i4>0</vt:i4>
      </vt:variant>
      <vt:variant>
        <vt:i4>5</vt:i4>
      </vt:variant>
      <vt:variant>
        <vt:lpwstr>http://www.nasdaqtrader.com/trader/news/2005/utpvendoralerts/uva2005-036.stm</vt:lpwstr>
      </vt:variant>
      <vt:variant>
        <vt:lpwstr/>
      </vt:variant>
      <vt:variant>
        <vt:i4>3539049</vt:i4>
      </vt:variant>
      <vt:variant>
        <vt:i4>0</vt:i4>
      </vt:variant>
      <vt:variant>
        <vt:i4>0</vt:i4>
      </vt:variant>
      <vt:variant>
        <vt:i4>5</vt:i4>
      </vt:variant>
      <vt:variant>
        <vt:lpwstr>http://www.nysedata.com/announce.asp?id=41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Information eXchange Version 5.0 Service Pack 2 with 20110818 Errata</dc:title>
  <dc:subject>Specification Volume 7 - Usage by Product</dc:subject>
  <dc:creator>FPL Global Technical Committee</dc:creator>
  <cp:keywords/>
  <dc:description>Editor: Lisa Taikitsadaporn, Brook Path Partners Inc.</dc:description>
  <cp:lastModifiedBy>Administrator</cp:lastModifiedBy>
  <cp:revision>5</cp:revision>
  <cp:lastPrinted>2008-02-21T15:39:00Z</cp:lastPrinted>
  <dcterms:created xsi:type="dcterms:W3CDTF">2007-01-03T19:57:00Z</dcterms:created>
  <dcterms:modified xsi:type="dcterms:W3CDTF">2011-08-19T15:18:00Z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Lisa Taikitsadaporn, Brook Path Partners, Inc.</vt:lpwstr>
  </property>
  <property fmtid="{D5CDD505-2E9C-101B-9397-08002B2CF9AE}" pid="3" name="Owner">
    <vt:lpwstr>FIX Protocol, Ltd.</vt:lpwstr>
  </property>
  <property fmtid="{D5CDD505-2E9C-101B-9397-08002B2CF9AE}" pid="4" name="Offisync_FolderId">
    <vt:lpwstr/>
  </property>
  <property fmtid="{D5CDD505-2E9C-101B-9397-08002B2CF9AE}" pid="5" name="Offisync_SaveTime">
    <vt:lpwstr/>
  </property>
  <property fmtid="{D5CDD505-2E9C-101B-9397-08002B2CF9AE}" pid="6" name="Offisync_IsSaved">
    <vt:lpwstr>False</vt:lpwstr>
  </property>
  <property fmtid="{D5CDD505-2E9C-101B-9397-08002B2CF9AE}" pid="7" name="Offisync_UniqueId">
    <vt:lpwstr>93892;9406902</vt:lpwstr>
  </property>
  <property fmtid="{D5CDD505-2E9C-101B-9397-08002B2CF9AE}" pid="8" name="CentralDesktop_MDAdded">
    <vt:lpwstr>True</vt:lpwstr>
  </property>
  <property fmtid="{D5CDD505-2E9C-101B-9397-08002B2CF9AE}" pid="9" name="Offisync_FileTitle">
    <vt:lpwstr/>
  </property>
  <property fmtid="{D5CDD505-2E9C-101B-9397-08002B2CF9AE}" pid="10" name="Offisync_UpdateToken">
    <vt:lpwstr>2010-06-28T21:31:20+0200</vt:lpwstr>
  </property>
  <property fmtid="{D5CDD505-2E9C-101B-9397-08002B2CF9AE}" pid="11" name="Offisync_ProviderName">
    <vt:lpwstr>Central Desktop</vt:lpwstr>
  </property>
</Properties>
</file>